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AE27E" w14:textId="77777777" w:rsidR="00754E4C" w:rsidRDefault="00754E4C" w:rsidP="003D76DE"/>
    <w:p w14:paraId="100FC1E9" w14:textId="215A9098" w:rsidR="00D555B2" w:rsidRDefault="00C907EF">
      <w:pPr>
        <w:spacing w:after="160"/>
        <w:sectPr w:rsidR="00D555B2" w:rsidSect="000C252B">
          <w:headerReference w:type="even" r:id="rId12"/>
          <w:headerReference w:type="default" r:id="rId13"/>
          <w:footerReference w:type="even" r:id="rId14"/>
          <w:footerReference w:type="default" r:id="rId15"/>
          <w:headerReference w:type="first" r:id="rId16"/>
          <w:footerReference w:type="first" r:id="rId17"/>
          <w:footnotePr>
            <w:numRestart w:val="eachPage"/>
          </w:footnotePr>
          <w:pgSz w:w="11906" w:h="16838"/>
          <w:pgMar w:top="851" w:right="851" w:bottom="851" w:left="851" w:header="454" w:footer="454" w:gutter="0"/>
          <w:cols w:space="708"/>
          <w:titlePg/>
          <w:docGrid w:linePitch="360"/>
        </w:sectPr>
      </w:pPr>
      <w:r>
        <w:rPr>
          <w:noProof/>
          <w:lang w:eastAsia="en-GB"/>
        </w:rPr>
        <mc:AlternateContent>
          <mc:Choice Requires="wps">
            <w:drawing>
              <wp:anchor distT="0" distB="0" distL="114300" distR="114300" simplePos="0" relativeHeight="251658240" behindDoc="0" locked="0" layoutInCell="1" allowOverlap="1" wp14:anchorId="64268721" wp14:editId="53F309A8">
                <wp:simplePos x="0" y="0"/>
                <wp:positionH relativeFrom="column">
                  <wp:posOffset>602615</wp:posOffset>
                </wp:positionH>
                <wp:positionV relativeFrom="paragraph">
                  <wp:posOffset>3259455</wp:posOffset>
                </wp:positionV>
                <wp:extent cx="5275580" cy="2247900"/>
                <wp:effectExtent l="0" t="0" r="0" b="0"/>
                <wp:wrapNone/>
                <wp:docPr id="3" name="Text Box 1"/>
                <wp:cNvGraphicFramePr/>
                <a:graphic xmlns:a="http://schemas.openxmlformats.org/drawingml/2006/main">
                  <a:graphicData uri="http://schemas.microsoft.com/office/word/2010/wordprocessingShape">
                    <wps:wsp>
                      <wps:cNvSpPr txBox="1"/>
                      <wps:spPr>
                        <a:xfrm>
                          <a:off x="0" y="0"/>
                          <a:ext cx="5275580" cy="2247900"/>
                        </a:xfrm>
                        <a:prstGeom prst="rect">
                          <a:avLst/>
                        </a:prstGeom>
                        <a:noFill/>
                        <a:ln w="6350">
                          <a:noFill/>
                        </a:ln>
                      </wps:spPr>
                      <wps:txbx>
                        <w:txbxContent>
                          <w:p w14:paraId="1A1FFC1A" w14:textId="69A0A6A8" w:rsidR="00C907EF" w:rsidRPr="00D719BC" w:rsidRDefault="00C907EF" w:rsidP="00D17B02">
                            <w:pPr>
                              <w:pStyle w:val="Title"/>
                              <w:rPr>
                                <w:rFonts w:hint="eastAsia"/>
                              </w:rPr>
                            </w:pPr>
                            <w:r>
                              <w:t>WAN Selection Arrangements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4268721" id="_x0000_t202" coordsize="21600,21600" o:spt="202" path="m,l,21600r21600,l21600,xe">
                <v:stroke joinstyle="miter"/>
                <v:path gradientshapeok="t" o:connecttype="rect"/>
              </v:shapetype>
              <v:shape id="Text Box 1" o:spid="_x0000_s1026" type="#_x0000_t202" style="position:absolute;margin-left:47.45pt;margin-top:256.65pt;width:415.4pt;height:177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" filled="f" stroked="f" strokeweight=".5pt">
                <v:textbox>
                  <w:txbxContent>
                    <w:p w14:paraId="1A1FFC1A" w14:textId="69A0A6A8" w:rsidR="00C907EF" w:rsidRPr="00D719BC" w:rsidRDefault="00C907EF" w:rsidP="00D17B02">
                      <w:pPr>
                        <w:pStyle w:val="Title"/>
                        <w:rPr>
                          <w:rFonts w:hint="eastAsia"/>
                        </w:rPr>
                      </w:pPr>
                      <w:r>
                        <w:t>WAN Selection Arrangements</w:t>
                      </w:r>
                    </w:p>
                  </w:txbxContent>
                </v:textbox>
              </v:shape>
            </w:pict>
          </mc:Fallback>
        </mc:AlternateContent>
      </w:r>
      <w:r w:rsidR="001E5AA5">
        <w:rPr>
          <w:noProof/>
          <w:lang w:eastAsia="en-GB"/>
        </w:rPr>
        <mc:AlternateContent>
          <mc:Choice Requires="wps">
            <w:drawing>
              <wp:anchor distT="0" distB="0" distL="114300" distR="114300" simplePos="0" relativeHeight="251658241" behindDoc="1" locked="0" layoutInCell="1" allowOverlap="1" wp14:anchorId="27E4872D" wp14:editId="05228538">
                <wp:simplePos x="0" y="0"/>
                <wp:positionH relativeFrom="margin">
                  <wp:posOffset>-2222</wp:posOffset>
                </wp:positionH>
                <wp:positionV relativeFrom="page">
                  <wp:posOffset>9229725</wp:posOffset>
                </wp:positionV>
                <wp:extent cx="3085465" cy="916940"/>
                <wp:effectExtent l="0" t="0" r="635" b="16510"/>
                <wp:wrapTight wrapText="bothSides">
                  <wp:wrapPolygon edited="0">
                    <wp:start x="0" y="0"/>
                    <wp:lineTo x="0" y="21540"/>
                    <wp:lineTo x="21471" y="21540"/>
                    <wp:lineTo x="21471" y="0"/>
                    <wp:lineTo x="0" y="0"/>
                  </wp:wrapPolygon>
                </wp:wrapTight>
                <wp:docPr id="6" name="Text Box 6"/>
                <wp:cNvGraphicFramePr/>
                <a:graphic xmlns:a="http://schemas.openxmlformats.org/drawingml/2006/main">
                  <a:graphicData uri="http://schemas.microsoft.com/office/word/2010/wordprocessingShape">
                    <wps:wsp>
                      <wps:cNvSpPr txBox="1"/>
                      <wps:spPr>
                        <a:xfrm>
                          <a:off x="0" y="0"/>
                          <a:ext cx="3085465" cy="9169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F36819C" w14:textId="62C78F91" w:rsidR="00992B3C" w:rsidRPr="0025644E" w:rsidRDefault="00992B3C" w:rsidP="0025644E">
                            <w:pPr>
                              <w:pStyle w:val="CoverAuthorDetails"/>
                            </w:pPr>
                            <w:r w:rsidRPr="0025644E">
                              <w:t xml:space="preserve">Version: </w:t>
                            </w:r>
                            <w:del w:id="0" w:author="Author">
                              <w:r w:rsidR="008524A7" w:rsidDel="00301DE6">
                                <w:delText>1.</w:delText>
                              </w:r>
                              <w:r w:rsidR="009F682D" w:rsidDel="00301DE6">
                                <w:delText>6</w:delText>
                              </w:r>
                              <w:r w:rsidR="00BB6A7E" w:rsidDel="00301DE6">
                                <w:delText>.</w:delText>
                              </w:r>
                              <w:r w:rsidR="002056C6" w:rsidDel="00301DE6">
                                <w:delText>2</w:delText>
                              </w:r>
                            </w:del>
                            <w:ins w:id="1" w:author="Author">
                              <w:r w:rsidR="00301DE6">
                                <w:t>2.0</w:t>
                              </w:r>
                            </w:ins>
                            <w:r w:rsidR="002056C6">
                              <w:t xml:space="preserve"> </w:t>
                            </w:r>
                          </w:p>
                          <w:p w14:paraId="29171CE8" w14:textId="40CAFD38" w:rsidR="00992B3C" w:rsidRPr="0025644E" w:rsidRDefault="00992B3C" w:rsidP="0025644E">
                            <w:pPr>
                              <w:pStyle w:val="CoverAuthorDetails"/>
                            </w:pPr>
                            <w:r w:rsidRPr="0025644E">
                              <w:t xml:space="preserve">Date: </w:t>
                            </w:r>
                            <w:del w:id="2" w:author="Author">
                              <w:r w:rsidR="009F682D" w:rsidDel="00AE4CAD">
                                <w:delText>2</w:delText>
                              </w:r>
                              <w:r w:rsidR="009530ED" w:rsidDel="00AE4CAD">
                                <w:delText>5</w:delText>
                              </w:r>
                            </w:del>
                            <w:ins w:id="3" w:author="Author">
                              <w:r w:rsidR="00E26145">
                                <w:t>2</w:t>
                              </w:r>
                              <w:r w:rsidR="00B91787">
                                <w:t>6</w:t>
                              </w:r>
                            </w:ins>
                            <w:r w:rsidR="00CF5C17">
                              <w:t>/</w:t>
                            </w:r>
                            <w:del w:id="4" w:author="Author">
                              <w:r w:rsidR="00804769" w:rsidDel="00AE4CAD">
                                <w:delText>06</w:delText>
                              </w:r>
                            </w:del>
                            <w:ins w:id="5" w:author="Author">
                              <w:r w:rsidR="00AE4CAD">
                                <w:t>08</w:t>
                              </w:r>
                            </w:ins>
                            <w:r w:rsidR="00CF5C17">
                              <w:t>/</w:t>
                            </w:r>
                            <w:r w:rsidR="001C0FCB">
                              <w:t>2026</w:t>
                            </w:r>
                          </w:p>
                          <w:p w14:paraId="42DC81DB" w14:textId="008DD9F0" w:rsidR="00992B3C" w:rsidRPr="0025644E" w:rsidRDefault="00992B3C" w:rsidP="0025644E">
                            <w:pPr>
                              <w:pStyle w:val="CoverAuthorDetails"/>
                            </w:pPr>
                            <w:r w:rsidRPr="0025644E">
                              <w:t xml:space="preserve">Author: </w:t>
                            </w:r>
                            <w:r w:rsidR="002B7F0C">
                              <w:t>DCC</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7E4872D" id="_x0000_t202" coordsize="21600,21600" o:spt="202" path="m,l,21600r21600,l21600,xe">
                <v:stroke joinstyle="miter"/>
                <v:path gradientshapeok="t" o:connecttype="rect"/>
              </v:shapetype>
              <v:shape id="Text Box 6" o:spid="_x0000_s1027" type="#_x0000_t202" style="position:absolute;margin-left:-.15pt;margin-top:726.75pt;width:242.95pt;height:72.2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" filled="f" stroked="f">
                <v:textbox style="mso-fit-shape-to-text:t" inset="0,0,0,0">
                  <w:txbxContent>
                    <w:p w14:paraId="3F36819C" w14:textId="62C78F91" w:rsidR="00992B3C" w:rsidRPr="0025644E" w:rsidRDefault="00992B3C" w:rsidP="0025644E">
                      <w:pPr>
                        <w:pStyle w:val="CoverAuthorDetails"/>
                      </w:pPr>
                      <w:r w:rsidRPr="0025644E">
                        <w:t xml:space="preserve">Version: </w:t>
                      </w:r>
                      <w:del w:id="6" w:author="Author">
                        <w:r w:rsidR="008524A7" w:rsidDel="00301DE6">
                          <w:delText>1.</w:delText>
                        </w:r>
                        <w:r w:rsidR="009F682D" w:rsidDel="00301DE6">
                          <w:delText>6</w:delText>
                        </w:r>
                        <w:r w:rsidR="00BB6A7E" w:rsidDel="00301DE6">
                          <w:delText>.</w:delText>
                        </w:r>
                        <w:r w:rsidR="002056C6" w:rsidDel="00301DE6">
                          <w:delText>2</w:delText>
                        </w:r>
                      </w:del>
                      <w:ins w:id="7" w:author="Author">
                        <w:r w:rsidR="00301DE6">
                          <w:t>2.0</w:t>
                        </w:r>
                      </w:ins>
                      <w:r w:rsidR="002056C6">
                        <w:t xml:space="preserve"> </w:t>
                      </w:r>
                    </w:p>
                    <w:p w14:paraId="29171CE8" w14:textId="40CAFD38" w:rsidR="00992B3C" w:rsidRPr="0025644E" w:rsidRDefault="00992B3C" w:rsidP="0025644E">
                      <w:pPr>
                        <w:pStyle w:val="CoverAuthorDetails"/>
                      </w:pPr>
                      <w:r w:rsidRPr="0025644E">
                        <w:t xml:space="preserve">Date: </w:t>
                      </w:r>
                      <w:del w:id="8" w:author="Author">
                        <w:r w:rsidR="009F682D" w:rsidDel="00AE4CAD">
                          <w:delText>2</w:delText>
                        </w:r>
                        <w:r w:rsidR="009530ED" w:rsidDel="00AE4CAD">
                          <w:delText>5</w:delText>
                        </w:r>
                      </w:del>
                      <w:ins w:id="9" w:author="Author">
                        <w:r w:rsidR="00E26145">
                          <w:t>2</w:t>
                        </w:r>
                        <w:r w:rsidR="00B91787">
                          <w:t>6</w:t>
                        </w:r>
                      </w:ins>
                      <w:r w:rsidR="00CF5C17">
                        <w:t>/</w:t>
                      </w:r>
                      <w:del w:id="10" w:author="Author">
                        <w:r w:rsidR="00804769" w:rsidDel="00AE4CAD">
                          <w:delText>06</w:delText>
                        </w:r>
                      </w:del>
                      <w:ins w:id="11" w:author="Author">
                        <w:r w:rsidR="00AE4CAD">
                          <w:t>08</w:t>
                        </w:r>
                      </w:ins>
                      <w:r w:rsidR="00CF5C17">
                        <w:t>/</w:t>
                      </w:r>
                      <w:r w:rsidR="001C0FCB">
                        <w:t>2026</w:t>
                      </w:r>
                    </w:p>
                    <w:p w14:paraId="42DC81DB" w14:textId="008DD9F0" w:rsidR="00992B3C" w:rsidRPr="0025644E" w:rsidRDefault="00992B3C" w:rsidP="0025644E">
                      <w:pPr>
                        <w:pStyle w:val="CoverAuthorDetails"/>
                      </w:pPr>
                      <w:r w:rsidRPr="0025644E">
                        <w:t xml:space="preserve">Author: </w:t>
                      </w:r>
                      <w:r w:rsidR="002B7F0C">
                        <w:t>DCC</w:t>
                      </w:r>
                    </w:p>
                  </w:txbxContent>
                </v:textbox>
                <w10:wrap type="tight" anchorx="margin" anchory="page"/>
              </v:shape>
            </w:pict>
          </mc:Fallback>
        </mc:AlternateContent>
      </w:r>
      <w:r w:rsidR="652DC9B8">
        <w:t xml:space="preserve">   </w:t>
      </w:r>
    </w:p>
    <w:p w14:paraId="478EBBB8" w14:textId="77777777" w:rsidR="00102934" w:rsidRDefault="007B51E1" w:rsidP="00247E4D">
      <w:pPr>
        <w:pStyle w:val="CaseStudyQuoteTitle"/>
      </w:pPr>
      <w:r>
        <w:lastRenderedPageBreak/>
        <w:t>Document control heading</w:t>
      </w:r>
    </w:p>
    <w:p w14:paraId="49C464E6" w14:textId="77777777" w:rsidR="009409D1" w:rsidRDefault="009409D1" w:rsidP="009409D1"/>
    <w:p w14:paraId="0E5FAA58" w14:textId="77777777" w:rsidR="00FA6D53" w:rsidRDefault="00B23406" w:rsidP="00C70D1C">
      <w:r>
        <w:t xml:space="preserve">Revision </w:t>
      </w:r>
      <w:r w:rsidR="003A2523">
        <w:t>history</w:t>
      </w:r>
    </w:p>
    <w:tbl>
      <w:tblPr>
        <w:tblStyle w:val="TableGrid"/>
        <w:tblW w:w="10206" w:type="dxa"/>
        <w:tblLook w:val="04A0" w:firstRow="1" w:lastRow="0" w:firstColumn="1" w:lastColumn="0" w:noHBand="0" w:noVBand="1"/>
      </w:tblPr>
      <w:tblGrid>
        <w:gridCol w:w="2145"/>
        <w:gridCol w:w="2132"/>
        <w:gridCol w:w="2094"/>
        <w:gridCol w:w="3835"/>
      </w:tblGrid>
      <w:tr w:rsidR="0069212E" w14:paraId="23617F56" w14:textId="77777777" w:rsidTr="00A56D06">
        <w:trPr>
          <w:cnfStyle w:val="100000000000" w:firstRow="1" w:lastRow="0" w:firstColumn="0" w:lastColumn="0" w:oddVBand="0" w:evenVBand="0" w:oddHBand="0" w:evenHBand="0" w:firstRowFirstColumn="0" w:firstRowLastColumn="0" w:lastRowFirstColumn="0" w:lastRowLastColumn="0"/>
        </w:trPr>
        <w:tc>
          <w:tcPr>
            <w:tcW w:w="2145" w:type="dxa"/>
          </w:tcPr>
          <w:p w14:paraId="07169CD5" w14:textId="77777777" w:rsidR="0069212E" w:rsidRDefault="0069212E" w:rsidP="0069212E">
            <w:r>
              <w:t>Revision date</w:t>
            </w:r>
          </w:p>
        </w:tc>
        <w:tc>
          <w:tcPr>
            <w:tcW w:w="2132" w:type="dxa"/>
          </w:tcPr>
          <w:p w14:paraId="098B46F6" w14:textId="77777777" w:rsidR="0069212E" w:rsidRDefault="0069212E" w:rsidP="0069212E">
            <w:r>
              <w:t>Summary of changes</w:t>
            </w:r>
          </w:p>
        </w:tc>
        <w:tc>
          <w:tcPr>
            <w:tcW w:w="2094" w:type="dxa"/>
          </w:tcPr>
          <w:p w14:paraId="3F2E0BF5" w14:textId="77777777" w:rsidR="0069212E" w:rsidRDefault="0069212E" w:rsidP="0069212E">
            <w:r>
              <w:t>Changes marked</w:t>
            </w:r>
          </w:p>
        </w:tc>
        <w:tc>
          <w:tcPr>
            <w:tcW w:w="3835" w:type="dxa"/>
          </w:tcPr>
          <w:p w14:paraId="648D7F82" w14:textId="77777777" w:rsidR="0069212E" w:rsidRDefault="0069212E" w:rsidP="0069212E">
            <w:r>
              <w:t>Version number</w:t>
            </w:r>
          </w:p>
        </w:tc>
      </w:tr>
      <w:tr w:rsidR="004D03B1" w14:paraId="6A9EC672" w14:textId="77777777" w:rsidTr="00A56D06">
        <w:tc>
          <w:tcPr>
            <w:tcW w:w="2145" w:type="dxa"/>
          </w:tcPr>
          <w:p w14:paraId="6E5EC94D" w14:textId="43248F37" w:rsidR="004D03B1" w:rsidRDefault="00315854" w:rsidP="007E00C2">
            <w:r>
              <w:t>1</w:t>
            </w:r>
            <w:r w:rsidR="0090004F">
              <w:t>6</w:t>
            </w:r>
            <w:r>
              <w:t>/07/2025</w:t>
            </w:r>
          </w:p>
        </w:tc>
        <w:tc>
          <w:tcPr>
            <w:tcW w:w="2132" w:type="dxa"/>
          </w:tcPr>
          <w:p w14:paraId="455D7E9E" w14:textId="624C7FB5" w:rsidR="000B463D" w:rsidRDefault="00315854" w:rsidP="00DD3F82">
            <w:r>
              <w:t>Initial Version</w:t>
            </w:r>
          </w:p>
        </w:tc>
        <w:tc>
          <w:tcPr>
            <w:tcW w:w="2094" w:type="dxa"/>
          </w:tcPr>
          <w:p w14:paraId="2ECF3FC0" w14:textId="16049D83" w:rsidR="004D03B1" w:rsidRDefault="00D05EA8" w:rsidP="007E00C2">
            <w:r>
              <w:t>No</w:t>
            </w:r>
          </w:p>
        </w:tc>
        <w:tc>
          <w:tcPr>
            <w:tcW w:w="3835" w:type="dxa"/>
          </w:tcPr>
          <w:p w14:paraId="5FCD861C" w14:textId="23FEB1C0" w:rsidR="004D03B1" w:rsidRDefault="00D05EA8" w:rsidP="007E00C2">
            <w:r>
              <w:t>0.1</w:t>
            </w:r>
          </w:p>
        </w:tc>
      </w:tr>
      <w:tr w:rsidR="004D03B1" w14:paraId="4641C040" w14:textId="77777777" w:rsidTr="00A56D06">
        <w:tc>
          <w:tcPr>
            <w:tcW w:w="2145" w:type="dxa"/>
          </w:tcPr>
          <w:p w14:paraId="6830014B" w14:textId="6FB41B24" w:rsidR="004D03B1" w:rsidRDefault="001E68B5" w:rsidP="007E00C2">
            <w:r>
              <w:t>1</w:t>
            </w:r>
            <w:r w:rsidR="0099062A">
              <w:t>8</w:t>
            </w:r>
            <w:r>
              <w:t>/07/2025</w:t>
            </w:r>
          </w:p>
        </w:tc>
        <w:tc>
          <w:tcPr>
            <w:tcW w:w="2132" w:type="dxa"/>
          </w:tcPr>
          <w:p w14:paraId="14AE7A15" w14:textId="21AE60DF" w:rsidR="004D03B1" w:rsidRDefault="001E68B5" w:rsidP="007E00C2">
            <w:r>
              <w:t>Updated following internal review</w:t>
            </w:r>
          </w:p>
        </w:tc>
        <w:tc>
          <w:tcPr>
            <w:tcW w:w="2094" w:type="dxa"/>
          </w:tcPr>
          <w:p w14:paraId="048E3752" w14:textId="18250A55" w:rsidR="005E08B3" w:rsidRDefault="001E68B5" w:rsidP="007E00C2">
            <w:r>
              <w:t>Yes</w:t>
            </w:r>
            <w:r w:rsidR="005E08B3">
              <w:t xml:space="preserve"> (</w:t>
            </w:r>
            <w:r w:rsidR="0068398E">
              <w:t>changes will be accepted before sharing externally)</w:t>
            </w:r>
            <w:r w:rsidR="007B3CB5">
              <w:t xml:space="preserve">  </w:t>
            </w:r>
          </w:p>
        </w:tc>
        <w:tc>
          <w:tcPr>
            <w:tcW w:w="3835" w:type="dxa"/>
          </w:tcPr>
          <w:p w14:paraId="5EED0766" w14:textId="5BDCED9D" w:rsidR="004D03B1" w:rsidRDefault="001E68B5" w:rsidP="007E00C2">
            <w:r>
              <w:t>0.2</w:t>
            </w:r>
          </w:p>
        </w:tc>
      </w:tr>
      <w:tr w:rsidR="00E55DF3" w14:paraId="4CCBD878" w14:textId="77777777" w:rsidTr="00A56D06">
        <w:tc>
          <w:tcPr>
            <w:tcW w:w="2145" w:type="dxa"/>
          </w:tcPr>
          <w:p w14:paraId="39321002" w14:textId="1FE5158A" w:rsidR="00E55DF3" w:rsidRDefault="0004702D" w:rsidP="007E00C2">
            <w:r>
              <w:t>23/07/2025</w:t>
            </w:r>
          </w:p>
        </w:tc>
        <w:tc>
          <w:tcPr>
            <w:tcW w:w="2132" w:type="dxa"/>
          </w:tcPr>
          <w:p w14:paraId="509CF225" w14:textId="3278042F" w:rsidR="00E55DF3" w:rsidRDefault="0004702D" w:rsidP="007E00C2">
            <w:r>
              <w:t>Updated following review by the DESNZ</w:t>
            </w:r>
          </w:p>
        </w:tc>
        <w:tc>
          <w:tcPr>
            <w:tcW w:w="2094" w:type="dxa"/>
          </w:tcPr>
          <w:p w14:paraId="300251FB" w14:textId="530000D5" w:rsidR="00E55DF3" w:rsidRDefault="0004702D" w:rsidP="007E00C2">
            <w:r>
              <w:t>Yes</w:t>
            </w:r>
          </w:p>
        </w:tc>
        <w:tc>
          <w:tcPr>
            <w:tcW w:w="3835" w:type="dxa"/>
          </w:tcPr>
          <w:p w14:paraId="640FCA2C" w14:textId="4CAF9E73" w:rsidR="00E55DF3" w:rsidRDefault="0004702D" w:rsidP="007E00C2">
            <w:r>
              <w:t>0.3</w:t>
            </w:r>
          </w:p>
        </w:tc>
      </w:tr>
      <w:tr w:rsidR="00902007" w14:paraId="6BB0DBD0" w14:textId="77777777" w:rsidTr="00A56D06">
        <w:tc>
          <w:tcPr>
            <w:tcW w:w="2145" w:type="dxa"/>
          </w:tcPr>
          <w:p w14:paraId="3D7EEA9A" w14:textId="58C92B8D" w:rsidR="00902007" w:rsidRDefault="00902007" w:rsidP="007E00C2">
            <w:r>
              <w:t>25/07/2025</w:t>
            </w:r>
          </w:p>
        </w:tc>
        <w:tc>
          <w:tcPr>
            <w:tcW w:w="2132" w:type="dxa"/>
          </w:tcPr>
          <w:p w14:paraId="48FAE764" w14:textId="68010E1D" w:rsidR="00902007" w:rsidRDefault="00902007" w:rsidP="007E00C2">
            <w:r>
              <w:t>Updated following review by the DESNZ</w:t>
            </w:r>
          </w:p>
        </w:tc>
        <w:tc>
          <w:tcPr>
            <w:tcW w:w="2094" w:type="dxa"/>
          </w:tcPr>
          <w:p w14:paraId="5C8BD22D" w14:textId="5FEE0E5C" w:rsidR="00902007" w:rsidRDefault="00902007" w:rsidP="007E00C2">
            <w:r>
              <w:t>No</w:t>
            </w:r>
          </w:p>
        </w:tc>
        <w:tc>
          <w:tcPr>
            <w:tcW w:w="3835" w:type="dxa"/>
          </w:tcPr>
          <w:p w14:paraId="7B0AE2EF" w14:textId="754BD3F6" w:rsidR="00902007" w:rsidRDefault="00902007" w:rsidP="007E00C2">
            <w:r>
              <w:t>0.4</w:t>
            </w:r>
          </w:p>
        </w:tc>
      </w:tr>
      <w:tr w:rsidR="00DB21E7" w14:paraId="3CE35E21" w14:textId="77777777" w:rsidTr="00A56D06">
        <w:tc>
          <w:tcPr>
            <w:tcW w:w="2145" w:type="dxa"/>
          </w:tcPr>
          <w:p w14:paraId="61DB9DDA" w14:textId="03894190" w:rsidR="00DB21E7" w:rsidRDefault="00DB21E7" w:rsidP="007E00C2">
            <w:r>
              <w:t>0</w:t>
            </w:r>
            <w:r w:rsidR="002A0661">
              <w:t>3</w:t>
            </w:r>
            <w:r>
              <w:t>/09/2025</w:t>
            </w:r>
          </w:p>
        </w:tc>
        <w:tc>
          <w:tcPr>
            <w:tcW w:w="2132" w:type="dxa"/>
          </w:tcPr>
          <w:p w14:paraId="4143AD34" w14:textId="6B26C1AB" w:rsidR="00DB21E7" w:rsidRDefault="00DB21E7" w:rsidP="007E00C2">
            <w:r>
              <w:t>Updated following the consultation response</w:t>
            </w:r>
          </w:p>
        </w:tc>
        <w:tc>
          <w:tcPr>
            <w:tcW w:w="2094" w:type="dxa"/>
          </w:tcPr>
          <w:p w14:paraId="5C588B24" w14:textId="27563BA6" w:rsidR="00DB21E7" w:rsidRDefault="00DB21E7" w:rsidP="007E00C2">
            <w:r>
              <w:t>Yes</w:t>
            </w:r>
          </w:p>
        </w:tc>
        <w:tc>
          <w:tcPr>
            <w:tcW w:w="3835" w:type="dxa"/>
          </w:tcPr>
          <w:p w14:paraId="4BDEC975" w14:textId="57117477" w:rsidR="00DB21E7" w:rsidRDefault="00DB21E7" w:rsidP="007E00C2">
            <w:r>
              <w:t>0.5</w:t>
            </w:r>
          </w:p>
        </w:tc>
      </w:tr>
      <w:tr w:rsidR="00B1428E" w14:paraId="441AB42A" w14:textId="77777777" w:rsidTr="00A56D06">
        <w:tc>
          <w:tcPr>
            <w:tcW w:w="2145" w:type="dxa"/>
          </w:tcPr>
          <w:p w14:paraId="3F9A803E" w14:textId="1E9593AD" w:rsidR="00B1428E" w:rsidRDefault="00B1428E" w:rsidP="007E00C2">
            <w:r>
              <w:t>12/09/2025</w:t>
            </w:r>
          </w:p>
        </w:tc>
        <w:tc>
          <w:tcPr>
            <w:tcW w:w="2132" w:type="dxa"/>
          </w:tcPr>
          <w:p w14:paraId="2536A856" w14:textId="03D9FB27" w:rsidR="00B1428E" w:rsidRDefault="00B1428E" w:rsidP="007E00C2">
            <w:r>
              <w:t>Issued version</w:t>
            </w:r>
            <w:r w:rsidR="002608CD">
              <w:t xml:space="preserve"> </w:t>
            </w:r>
          </w:p>
        </w:tc>
        <w:tc>
          <w:tcPr>
            <w:tcW w:w="2094" w:type="dxa"/>
          </w:tcPr>
          <w:p w14:paraId="3CE4AE9A" w14:textId="4B7CEF2D" w:rsidR="00B1428E" w:rsidRDefault="00B1428E" w:rsidP="007E00C2">
            <w:r>
              <w:t>No</w:t>
            </w:r>
          </w:p>
        </w:tc>
        <w:tc>
          <w:tcPr>
            <w:tcW w:w="3835" w:type="dxa"/>
          </w:tcPr>
          <w:p w14:paraId="2C0B2F1A" w14:textId="2479F2C9" w:rsidR="00B1428E" w:rsidRDefault="00CF5C17" w:rsidP="007E00C2">
            <w:r>
              <w:t>1.0</w:t>
            </w:r>
          </w:p>
        </w:tc>
      </w:tr>
      <w:tr w:rsidR="001C0FCB" w14:paraId="0DED97EF" w14:textId="77777777" w:rsidTr="006A79BD">
        <w:tc>
          <w:tcPr>
            <w:tcW w:w="2145" w:type="dxa"/>
          </w:tcPr>
          <w:p w14:paraId="3832ABFA" w14:textId="6116B4AF" w:rsidR="001C0FCB" w:rsidRDefault="00950A13" w:rsidP="007E00C2">
            <w:r>
              <w:t>28</w:t>
            </w:r>
            <w:r w:rsidR="001C0FCB">
              <w:t>/04/2026</w:t>
            </w:r>
          </w:p>
        </w:tc>
        <w:tc>
          <w:tcPr>
            <w:tcW w:w="2132" w:type="dxa"/>
          </w:tcPr>
          <w:p w14:paraId="0AFC6027" w14:textId="0726DA77" w:rsidR="001C0FCB" w:rsidRDefault="00811581" w:rsidP="007E00C2">
            <w:r>
              <w:t xml:space="preserve">Updated with </w:t>
            </w:r>
            <w:r w:rsidR="00F40408">
              <w:t xml:space="preserve">changes for </w:t>
            </w:r>
            <w:r w:rsidR="00543A13">
              <w:t>NE</w:t>
            </w:r>
            <w:r w:rsidR="00F40408">
              <w:t>CH Release 2</w:t>
            </w:r>
          </w:p>
        </w:tc>
        <w:tc>
          <w:tcPr>
            <w:tcW w:w="2094" w:type="dxa"/>
          </w:tcPr>
          <w:p w14:paraId="0F0172D7" w14:textId="0C088D0D" w:rsidR="001C0FCB" w:rsidRDefault="00F40408" w:rsidP="007E00C2">
            <w:r>
              <w:t>Yes</w:t>
            </w:r>
          </w:p>
        </w:tc>
        <w:tc>
          <w:tcPr>
            <w:tcW w:w="3835" w:type="dxa"/>
          </w:tcPr>
          <w:p w14:paraId="459F5E33" w14:textId="3ED154D6" w:rsidR="001C0FCB" w:rsidRDefault="00F40408" w:rsidP="007E00C2">
            <w:r>
              <w:t>1.1</w:t>
            </w:r>
          </w:p>
        </w:tc>
      </w:tr>
      <w:tr w:rsidR="00BF35F2" w14:paraId="42E067A8" w14:textId="77777777" w:rsidTr="00F06FC6">
        <w:tc>
          <w:tcPr>
            <w:tcW w:w="2145" w:type="dxa"/>
          </w:tcPr>
          <w:p w14:paraId="3F8947B5" w14:textId="2C6A3404" w:rsidR="00BF35F2" w:rsidRDefault="00BE6A66" w:rsidP="007E00C2">
            <w:r>
              <w:t>21/05/2026</w:t>
            </w:r>
          </w:p>
        </w:tc>
        <w:tc>
          <w:tcPr>
            <w:tcW w:w="2132" w:type="dxa"/>
          </w:tcPr>
          <w:p w14:paraId="1090CC64" w14:textId="2E6CA3F3" w:rsidR="00BF35F2" w:rsidRDefault="00BE6A66" w:rsidP="007E00C2">
            <w:r>
              <w:t>Updated following internal review</w:t>
            </w:r>
          </w:p>
        </w:tc>
        <w:tc>
          <w:tcPr>
            <w:tcW w:w="2094" w:type="dxa"/>
          </w:tcPr>
          <w:p w14:paraId="1DFDBF71" w14:textId="2B3222DD" w:rsidR="00BF35F2" w:rsidRDefault="00BE6A66" w:rsidP="007E00C2">
            <w:r>
              <w:t>Yes</w:t>
            </w:r>
          </w:p>
        </w:tc>
        <w:tc>
          <w:tcPr>
            <w:tcW w:w="3835" w:type="dxa"/>
          </w:tcPr>
          <w:p w14:paraId="2AA624D9" w14:textId="72528951" w:rsidR="00BF35F2" w:rsidRDefault="00BE6A66" w:rsidP="007E00C2">
            <w:r>
              <w:t>1.2</w:t>
            </w:r>
          </w:p>
        </w:tc>
      </w:tr>
      <w:tr w:rsidR="00804769" w14:paraId="32DC9748" w14:textId="77777777" w:rsidTr="00F06FC6">
        <w:tc>
          <w:tcPr>
            <w:tcW w:w="2145" w:type="dxa"/>
          </w:tcPr>
          <w:p w14:paraId="7216960E" w14:textId="56D3E31B" w:rsidR="00804769" w:rsidRDefault="00D72D63" w:rsidP="007E00C2">
            <w:r>
              <w:t>02/06/2026</w:t>
            </w:r>
          </w:p>
        </w:tc>
        <w:tc>
          <w:tcPr>
            <w:tcW w:w="2132" w:type="dxa"/>
          </w:tcPr>
          <w:p w14:paraId="67879065" w14:textId="313E88D2" w:rsidR="00804769" w:rsidRDefault="00D72D63" w:rsidP="007E00C2">
            <w:r>
              <w:t>Updated following internal review and review by DESNZ</w:t>
            </w:r>
          </w:p>
        </w:tc>
        <w:tc>
          <w:tcPr>
            <w:tcW w:w="2094" w:type="dxa"/>
          </w:tcPr>
          <w:p w14:paraId="56BB4F87" w14:textId="072E0716" w:rsidR="00804769" w:rsidRDefault="00D72D63" w:rsidP="007E00C2">
            <w:r>
              <w:t>No</w:t>
            </w:r>
          </w:p>
        </w:tc>
        <w:tc>
          <w:tcPr>
            <w:tcW w:w="3835" w:type="dxa"/>
          </w:tcPr>
          <w:p w14:paraId="6AE6C9E7" w14:textId="5855908F" w:rsidR="00804769" w:rsidRDefault="00C455E3" w:rsidP="007E00C2">
            <w:r>
              <w:t>1.3</w:t>
            </w:r>
          </w:p>
        </w:tc>
      </w:tr>
      <w:tr w:rsidR="001E0297" w14:paraId="0AD04EAC" w14:textId="77777777" w:rsidTr="00F06FC6">
        <w:tc>
          <w:tcPr>
            <w:tcW w:w="2145" w:type="dxa"/>
          </w:tcPr>
          <w:p w14:paraId="469435FE" w14:textId="190E414D" w:rsidR="001E0297" w:rsidRDefault="00195A46" w:rsidP="007E00C2">
            <w:r>
              <w:t>11/06/2026</w:t>
            </w:r>
          </w:p>
        </w:tc>
        <w:tc>
          <w:tcPr>
            <w:tcW w:w="2132" w:type="dxa"/>
          </w:tcPr>
          <w:p w14:paraId="3EE82678" w14:textId="66F2C300" w:rsidR="001E0297" w:rsidRDefault="00195A46" w:rsidP="007E00C2">
            <w:r>
              <w:t>Updated following review by DESNZ</w:t>
            </w:r>
          </w:p>
        </w:tc>
        <w:tc>
          <w:tcPr>
            <w:tcW w:w="2094" w:type="dxa"/>
          </w:tcPr>
          <w:p w14:paraId="6B189139" w14:textId="067CE488" w:rsidR="001E0297" w:rsidRDefault="00195A46" w:rsidP="007E00C2">
            <w:r>
              <w:t>Yes</w:t>
            </w:r>
          </w:p>
        </w:tc>
        <w:tc>
          <w:tcPr>
            <w:tcW w:w="3835" w:type="dxa"/>
          </w:tcPr>
          <w:p w14:paraId="28882A6D" w14:textId="35B005A4" w:rsidR="001E0297" w:rsidRDefault="00195A46" w:rsidP="007E00C2">
            <w:r>
              <w:t>1.4</w:t>
            </w:r>
          </w:p>
        </w:tc>
      </w:tr>
      <w:tr w:rsidR="00A56D06" w14:paraId="07ACA6BE" w14:textId="77777777" w:rsidTr="00F06FC6">
        <w:tc>
          <w:tcPr>
            <w:tcW w:w="2145" w:type="dxa"/>
          </w:tcPr>
          <w:p w14:paraId="7562A930" w14:textId="2CD77EEE" w:rsidR="00A56D06" w:rsidRDefault="00A56D06" w:rsidP="00A56D06">
            <w:r>
              <w:t>19/06/2026</w:t>
            </w:r>
          </w:p>
        </w:tc>
        <w:tc>
          <w:tcPr>
            <w:tcW w:w="2132" w:type="dxa"/>
          </w:tcPr>
          <w:p w14:paraId="65019A4F" w14:textId="43942F9B" w:rsidR="00A56D06" w:rsidRDefault="00A56D06" w:rsidP="00A56D06">
            <w:r>
              <w:t xml:space="preserve">Updated </w:t>
            </w:r>
            <w:proofErr w:type="gramStart"/>
            <w:r>
              <w:t>following</w:t>
            </w:r>
            <w:r w:rsidR="008C244D">
              <w:t xml:space="preserve"> </w:t>
            </w:r>
            <w:r>
              <w:t xml:space="preserve"> review</w:t>
            </w:r>
            <w:proofErr w:type="gramEnd"/>
            <w:r>
              <w:t xml:space="preserve"> by DESNZ</w:t>
            </w:r>
          </w:p>
        </w:tc>
        <w:tc>
          <w:tcPr>
            <w:tcW w:w="2094" w:type="dxa"/>
          </w:tcPr>
          <w:p w14:paraId="0989BCEB" w14:textId="1E9094C2" w:rsidR="00A56D06" w:rsidRDefault="00A56D06" w:rsidP="00A56D06">
            <w:r>
              <w:t>Yes</w:t>
            </w:r>
          </w:p>
        </w:tc>
        <w:tc>
          <w:tcPr>
            <w:tcW w:w="3835" w:type="dxa"/>
          </w:tcPr>
          <w:p w14:paraId="04212C49" w14:textId="23DE09A5" w:rsidR="00A56D06" w:rsidRDefault="00A56D06" w:rsidP="00A56D06">
            <w:r>
              <w:t>1.</w:t>
            </w:r>
            <w:r w:rsidR="00863732">
              <w:t>5</w:t>
            </w:r>
          </w:p>
        </w:tc>
      </w:tr>
      <w:tr w:rsidR="009F682D" w14:paraId="00982719" w14:textId="77777777" w:rsidTr="00F06FC6">
        <w:tc>
          <w:tcPr>
            <w:tcW w:w="2145" w:type="dxa"/>
          </w:tcPr>
          <w:p w14:paraId="07F231CC" w14:textId="3B9EEF4B" w:rsidR="009F682D" w:rsidRDefault="009F682D" w:rsidP="00A56D06">
            <w:r>
              <w:t>2</w:t>
            </w:r>
            <w:r w:rsidR="00934CD1">
              <w:t>2</w:t>
            </w:r>
            <w:r>
              <w:t>/06/2026</w:t>
            </w:r>
          </w:p>
        </w:tc>
        <w:tc>
          <w:tcPr>
            <w:tcW w:w="2132" w:type="dxa"/>
          </w:tcPr>
          <w:p w14:paraId="716D064B" w14:textId="7DE1A440" w:rsidR="009F682D" w:rsidRDefault="009F682D" w:rsidP="00A56D06">
            <w:r>
              <w:t xml:space="preserve">Updated </w:t>
            </w:r>
            <w:proofErr w:type="gramStart"/>
            <w:r>
              <w:t>following  review</w:t>
            </w:r>
            <w:proofErr w:type="gramEnd"/>
            <w:r>
              <w:t xml:space="preserve"> by </w:t>
            </w:r>
            <w:r w:rsidR="008652D8">
              <w:t>DESNZ</w:t>
            </w:r>
          </w:p>
        </w:tc>
        <w:tc>
          <w:tcPr>
            <w:tcW w:w="2094" w:type="dxa"/>
          </w:tcPr>
          <w:p w14:paraId="7E976B5F" w14:textId="5B7C0775" w:rsidR="009F682D" w:rsidRDefault="00CA00D1" w:rsidP="00A56D06">
            <w:r>
              <w:t>Yes</w:t>
            </w:r>
          </w:p>
        </w:tc>
        <w:tc>
          <w:tcPr>
            <w:tcW w:w="3835" w:type="dxa"/>
          </w:tcPr>
          <w:p w14:paraId="11FF0CBB" w14:textId="06385423" w:rsidR="009F682D" w:rsidRDefault="00CA00D1" w:rsidP="00A56D06">
            <w:r>
              <w:t>1.6</w:t>
            </w:r>
          </w:p>
        </w:tc>
      </w:tr>
      <w:tr w:rsidR="00CB4220" w14:paraId="28E8E600" w14:textId="77777777" w:rsidTr="00F06FC6">
        <w:tc>
          <w:tcPr>
            <w:tcW w:w="2145" w:type="dxa"/>
          </w:tcPr>
          <w:p w14:paraId="6202C9DD" w14:textId="327FF6FF" w:rsidR="00CB4220" w:rsidRDefault="00905B00" w:rsidP="00A56D06">
            <w:r>
              <w:t>25/06/20</w:t>
            </w:r>
            <w:r w:rsidR="009530ED">
              <w:t>26</w:t>
            </w:r>
          </w:p>
        </w:tc>
        <w:tc>
          <w:tcPr>
            <w:tcW w:w="2132" w:type="dxa"/>
          </w:tcPr>
          <w:p w14:paraId="2007121B" w14:textId="724DD307" w:rsidR="00CB4220" w:rsidRDefault="00BB6A7E" w:rsidP="00A56D06">
            <w:r>
              <w:t xml:space="preserve">Changes accepted </w:t>
            </w:r>
            <w:proofErr w:type="gramStart"/>
            <w:r w:rsidR="009530ED">
              <w:t>for</w:t>
            </w:r>
            <w:r w:rsidR="00641D05">
              <w:t xml:space="preserve"> </w:t>
            </w:r>
            <w:r>
              <w:t xml:space="preserve"> the</w:t>
            </w:r>
            <w:proofErr w:type="gramEnd"/>
            <w:r>
              <w:t xml:space="preserve"> consultation</w:t>
            </w:r>
          </w:p>
        </w:tc>
        <w:tc>
          <w:tcPr>
            <w:tcW w:w="2094" w:type="dxa"/>
          </w:tcPr>
          <w:p w14:paraId="4A4E6216" w14:textId="421F35AD" w:rsidR="00CB4220" w:rsidRDefault="005B390D" w:rsidP="00A56D06">
            <w:r>
              <w:t>No</w:t>
            </w:r>
          </w:p>
        </w:tc>
        <w:tc>
          <w:tcPr>
            <w:tcW w:w="3835" w:type="dxa"/>
          </w:tcPr>
          <w:p w14:paraId="3C15BC63" w14:textId="06C74A68" w:rsidR="00CB4220" w:rsidRDefault="00BB6A7E" w:rsidP="00A56D06">
            <w:r>
              <w:t>1.6.1</w:t>
            </w:r>
          </w:p>
        </w:tc>
      </w:tr>
      <w:tr w:rsidR="00AE4CAD" w14:paraId="0F27180E" w14:textId="77777777" w:rsidTr="00F06FC6">
        <w:trPr>
          <w:ins w:id="12" w:author="Author"/>
        </w:trPr>
        <w:tc>
          <w:tcPr>
            <w:tcW w:w="2145" w:type="dxa"/>
          </w:tcPr>
          <w:p w14:paraId="0F42A5E7" w14:textId="6B941B74" w:rsidR="00AE4CAD" w:rsidRDefault="000B6745" w:rsidP="00A56D06">
            <w:pPr>
              <w:rPr>
                <w:ins w:id="13" w:author="Author"/>
              </w:rPr>
            </w:pPr>
            <w:ins w:id="14" w:author="Author">
              <w:r>
                <w:t>2</w:t>
              </w:r>
              <w:r w:rsidR="00B91787">
                <w:t>6</w:t>
              </w:r>
              <w:r w:rsidR="00AE4CAD">
                <w:t>/08/2026</w:t>
              </w:r>
            </w:ins>
          </w:p>
        </w:tc>
        <w:tc>
          <w:tcPr>
            <w:tcW w:w="2132" w:type="dxa"/>
          </w:tcPr>
          <w:p w14:paraId="0AE339B5" w14:textId="221EBB89" w:rsidR="00AE4CAD" w:rsidRDefault="00AE4CAD" w:rsidP="00A56D06">
            <w:pPr>
              <w:rPr>
                <w:ins w:id="15" w:author="Author"/>
              </w:rPr>
            </w:pPr>
            <w:ins w:id="16" w:author="Author">
              <w:r>
                <w:t>Updated following the consultation feedback</w:t>
              </w:r>
            </w:ins>
          </w:p>
        </w:tc>
        <w:tc>
          <w:tcPr>
            <w:tcW w:w="2094" w:type="dxa"/>
          </w:tcPr>
          <w:p w14:paraId="4A297D5D" w14:textId="122344C1" w:rsidR="00AE4CAD" w:rsidRDefault="003A5CF6" w:rsidP="00A56D06">
            <w:pPr>
              <w:rPr>
                <w:ins w:id="17" w:author="Author"/>
              </w:rPr>
            </w:pPr>
            <w:ins w:id="18" w:author="Author">
              <w:r>
                <w:t>Yes</w:t>
              </w:r>
            </w:ins>
          </w:p>
        </w:tc>
        <w:tc>
          <w:tcPr>
            <w:tcW w:w="3835" w:type="dxa"/>
          </w:tcPr>
          <w:p w14:paraId="34BB43DC" w14:textId="294213D3" w:rsidR="00AE4CAD" w:rsidRDefault="003A5CF6" w:rsidP="00A56D06">
            <w:pPr>
              <w:rPr>
                <w:ins w:id="19" w:author="Author"/>
              </w:rPr>
            </w:pPr>
            <w:ins w:id="20" w:author="Author">
              <w:r>
                <w:t>1.6.2</w:t>
              </w:r>
            </w:ins>
          </w:p>
        </w:tc>
      </w:tr>
      <w:tr w:rsidR="00665C39" w14:paraId="305B7330" w14:textId="77777777" w:rsidTr="00F06FC6">
        <w:trPr>
          <w:ins w:id="21" w:author="Author"/>
        </w:trPr>
        <w:tc>
          <w:tcPr>
            <w:tcW w:w="2145" w:type="dxa"/>
          </w:tcPr>
          <w:p w14:paraId="03E20DE8" w14:textId="79485C05" w:rsidR="00665C39" w:rsidRDefault="00665C39" w:rsidP="00665C39">
            <w:pPr>
              <w:rPr>
                <w:ins w:id="22" w:author="Author"/>
              </w:rPr>
            </w:pPr>
            <w:ins w:id="23" w:author="Author">
              <w:r>
                <w:lastRenderedPageBreak/>
                <w:t>2</w:t>
              </w:r>
              <w:r w:rsidR="00B91787">
                <w:t>6</w:t>
              </w:r>
              <w:r>
                <w:t>/08/2026</w:t>
              </w:r>
            </w:ins>
          </w:p>
        </w:tc>
        <w:tc>
          <w:tcPr>
            <w:tcW w:w="2132" w:type="dxa"/>
          </w:tcPr>
          <w:p w14:paraId="123C206D" w14:textId="655D478C" w:rsidR="00665C39" w:rsidRDefault="00665C39" w:rsidP="00665C39">
            <w:pPr>
              <w:rPr>
                <w:ins w:id="24" w:author="Author"/>
              </w:rPr>
            </w:pPr>
            <w:ins w:id="25" w:author="Author">
              <w:r>
                <w:t xml:space="preserve">Issued version </w:t>
              </w:r>
            </w:ins>
          </w:p>
        </w:tc>
        <w:tc>
          <w:tcPr>
            <w:tcW w:w="2094" w:type="dxa"/>
          </w:tcPr>
          <w:p w14:paraId="27B4B058" w14:textId="468EBF18" w:rsidR="00665C39" w:rsidRDefault="00665C39" w:rsidP="00665C39">
            <w:pPr>
              <w:rPr>
                <w:ins w:id="26" w:author="Author"/>
              </w:rPr>
            </w:pPr>
            <w:ins w:id="27" w:author="Author">
              <w:r>
                <w:t>No</w:t>
              </w:r>
            </w:ins>
          </w:p>
        </w:tc>
        <w:tc>
          <w:tcPr>
            <w:tcW w:w="3835" w:type="dxa"/>
          </w:tcPr>
          <w:p w14:paraId="59DDE307" w14:textId="3D96B97E" w:rsidR="00665C39" w:rsidRDefault="00665C39" w:rsidP="00665C39">
            <w:pPr>
              <w:rPr>
                <w:ins w:id="28" w:author="Author"/>
              </w:rPr>
            </w:pPr>
            <w:ins w:id="29" w:author="Author">
              <w:r>
                <w:t>2.0</w:t>
              </w:r>
            </w:ins>
          </w:p>
        </w:tc>
      </w:tr>
    </w:tbl>
    <w:p w14:paraId="63793C2D" w14:textId="77777777" w:rsidR="00D52B37" w:rsidRPr="00D52B37" w:rsidRDefault="00D52B37" w:rsidP="00D52B37"/>
    <w:p w14:paraId="299920E6" w14:textId="77777777" w:rsidR="00102934" w:rsidRDefault="00102934" w:rsidP="00FA6D53"/>
    <w:sdt>
      <w:sdtPr>
        <w:rPr>
          <w:rFonts w:eastAsiaTheme="minorEastAsia" w:cstheme="minorBidi"/>
          <w:b w:val="0"/>
          <w:color w:val="auto"/>
          <w:sz w:val="22"/>
          <w:szCs w:val="22"/>
          <w:lang w:val="en-GB"/>
        </w:rPr>
        <w:id w:val="-583612425"/>
        <w:docPartObj>
          <w:docPartGallery w:val="Table of Contents"/>
          <w:docPartUnique/>
        </w:docPartObj>
      </w:sdtPr>
      <w:sdtEndPr>
        <w:rPr>
          <w:noProof/>
        </w:rPr>
      </w:sdtEndPr>
      <w:sdtContent>
        <w:p w14:paraId="3CE56DA3" w14:textId="77777777" w:rsidR="00B144AD" w:rsidRDefault="00B144AD" w:rsidP="00EC1E79">
          <w:pPr>
            <w:pStyle w:val="TOCHeading"/>
          </w:pPr>
          <w:r>
            <w:t>Table of Contents</w:t>
          </w:r>
        </w:p>
        <w:p w14:paraId="2090D9DD" w14:textId="3A6C8C3B" w:rsidR="00696EA4" w:rsidRDefault="009D6308">
          <w:pPr>
            <w:pStyle w:val="TOC1"/>
            <w:rPr>
              <w:rFonts w:asciiTheme="minorHAnsi" w:eastAsiaTheme="minorEastAsia" w:hAnsiTheme="minorHAnsi"/>
              <w:b w:val="0"/>
              <w:noProof/>
              <w:color w:val="auto"/>
              <w:kern w:val="2"/>
              <w:sz w:val="24"/>
              <w:szCs w:val="24"/>
              <w:lang w:eastAsia="en-GB"/>
              <w14:ligatures w14:val="standardContextual"/>
            </w:rPr>
          </w:pPr>
          <w:r>
            <w:fldChar w:fldCharType="begin"/>
          </w:r>
          <w:r>
            <w:instrText xml:space="preserve"> TOC \o "1-3" \h \z \t "Appendix A,1" </w:instrText>
          </w:r>
          <w:r>
            <w:fldChar w:fldCharType="separate"/>
          </w:r>
          <w:hyperlink w:anchor="_Toc237590281" w:history="1">
            <w:r w:rsidR="00696EA4" w:rsidRPr="004D660D">
              <w:rPr>
                <w:rStyle w:val="Hyperlink"/>
                <w:noProof/>
              </w:rPr>
              <w:t>1.</w:t>
            </w:r>
            <w:r w:rsidR="00696EA4">
              <w:rPr>
                <w:rFonts w:asciiTheme="minorHAnsi" w:eastAsiaTheme="minorEastAsia" w:hAnsiTheme="minorHAnsi"/>
                <w:b w:val="0"/>
                <w:noProof/>
                <w:color w:val="auto"/>
                <w:kern w:val="2"/>
                <w:sz w:val="24"/>
                <w:szCs w:val="24"/>
                <w:lang w:eastAsia="en-GB"/>
                <w14:ligatures w14:val="standardContextual"/>
              </w:rPr>
              <w:tab/>
            </w:r>
            <w:r w:rsidR="00696EA4" w:rsidRPr="004D660D">
              <w:rPr>
                <w:rStyle w:val="Hyperlink"/>
                <w:noProof/>
              </w:rPr>
              <w:t>Introduction</w:t>
            </w:r>
            <w:r w:rsidR="00696EA4">
              <w:rPr>
                <w:noProof/>
                <w:webHidden/>
              </w:rPr>
              <w:tab/>
            </w:r>
            <w:r w:rsidR="00696EA4">
              <w:rPr>
                <w:noProof/>
                <w:webHidden/>
              </w:rPr>
              <w:fldChar w:fldCharType="begin"/>
            </w:r>
            <w:r w:rsidR="00696EA4">
              <w:rPr>
                <w:noProof/>
                <w:webHidden/>
              </w:rPr>
              <w:instrText xml:space="preserve"> PAGEREF _Toc237590281 \h </w:instrText>
            </w:r>
            <w:r w:rsidR="00696EA4">
              <w:rPr>
                <w:noProof/>
                <w:webHidden/>
              </w:rPr>
            </w:r>
            <w:r w:rsidR="00696EA4">
              <w:rPr>
                <w:noProof/>
                <w:webHidden/>
              </w:rPr>
              <w:fldChar w:fldCharType="separate"/>
            </w:r>
            <w:r w:rsidR="00696EA4">
              <w:rPr>
                <w:noProof/>
                <w:webHidden/>
              </w:rPr>
              <w:t>3</w:t>
            </w:r>
            <w:r w:rsidR="00696EA4">
              <w:rPr>
                <w:noProof/>
                <w:webHidden/>
              </w:rPr>
              <w:fldChar w:fldCharType="end"/>
            </w:r>
          </w:hyperlink>
        </w:p>
        <w:p w14:paraId="7002AF3A" w14:textId="213EE352" w:rsidR="00696EA4" w:rsidRDefault="00696EA4">
          <w:pPr>
            <w:pStyle w:val="TOC1"/>
            <w:rPr>
              <w:rFonts w:asciiTheme="minorHAnsi" w:eastAsiaTheme="minorEastAsia" w:hAnsiTheme="minorHAnsi"/>
              <w:b w:val="0"/>
              <w:noProof/>
              <w:color w:val="auto"/>
              <w:kern w:val="2"/>
              <w:sz w:val="24"/>
              <w:szCs w:val="24"/>
              <w:lang w:eastAsia="en-GB"/>
              <w14:ligatures w14:val="standardContextual"/>
            </w:rPr>
          </w:pPr>
          <w:hyperlink w:anchor="_Toc237590282" w:history="1">
            <w:r w:rsidRPr="004D660D">
              <w:rPr>
                <w:rStyle w:val="Hyperlink"/>
                <w:noProof/>
              </w:rPr>
              <w:t>2.</w:t>
            </w:r>
            <w:r>
              <w:rPr>
                <w:rFonts w:asciiTheme="minorHAnsi" w:eastAsiaTheme="minorEastAsia" w:hAnsiTheme="minorHAnsi"/>
                <w:b w:val="0"/>
                <w:noProof/>
                <w:color w:val="auto"/>
                <w:kern w:val="2"/>
                <w:sz w:val="24"/>
                <w:szCs w:val="24"/>
                <w:lang w:eastAsia="en-GB"/>
                <w14:ligatures w14:val="standardContextual"/>
              </w:rPr>
              <w:tab/>
            </w:r>
            <w:r w:rsidRPr="004D660D">
              <w:rPr>
                <w:rStyle w:val="Hyperlink"/>
                <w:noProof/>
              </w:rPr>
              <w:t>Overview of WAN interfaces on VWCH</w:t>
            </w:r>
            <w:r>
              <w:rPr>
                <w:noProof/>
                <w:webHidden/>
              </w:rPr>
              <w:tab/>
            </w:r>
            <w:r>
              <w:rPr>
                <w:noProof/>
                <w:webHidden/>
              </w:rPr>
              <w:fldChar w:fldCharType="begin"/>
            </w:r>
            <w:r>
              <w:rPr>
                <w:noProof/>
                <w:webHidden/>
              </w:rPr>
              <w:instrText xml:space="preserve"> PAGEREF _Toc237590282 \h </w:instrText>
            </w:r>
            <w:r>
              <w:rPr>
                <w:noProof/>
                <w:webHidden/>
              </w:rPr>
            </w:r>
            <w:r>
              <w:rPr>
                <w:noProof/>
                <w:webHidden/>
              </w:rPr>
              <w:fldChar w:fldCharType="separate"/>
            </w:r>
            <w:r>
              <w:rPr>
                <w:noProof/>
                <w:webHidden/>
              </w:rPr>
              <w:t>3</w:t>
            </w:r>
            <w:r>
              <w:rPr>
                <w:noProof/>
                <w:webHidden/>
              </w:rPr>
              <w:fldChar w:fldCharType="end"/>
            </w:r>
          </w:hyperlink>
        </w:p>
        <w:p w14:paraId="320929E6" w14:textId="0DC72558" w:rsidR="00696EA4" w:rsidRDefault="00696EA4">
          <w:pPr>
            <w:pStyle w:val="TOC2"/>
            <w:tabs>
              <w:tab w:val="left" w:pos="1440"/>
              <w:tab w:val="right" w:leader="dot" w:pos="10194"/>
            </w:tabs>
            <w:rPr>
              <w:rFonts w:asciiTheme="minorHAnsi" w:eastAsiaTheme="minorEastAsia" w:hAnsiTheme="minorHAnsi"/>
              <w:b w:val="0"/>
              <w:noProof/>
              <w:color w:val="auto"/>
              <w:kern w:val="2"/>
              <w:sz w:val="24"/>
              <w:szCs w:val="24"/>
              <w:lang w:eastAsia="en-GB"/>
              <w14:ligatures w14:val="standardContextual"/>
            </w:rPr>
          </w:pPr>
          <w:hyperlink w:anchor="_Toc237590283" w:history="1">
            <w:r w:rsidRPr="004D660D">
              <w:rPr>
                <w:rStyle w:val="Hyperlink"/>
                <w:noProof/>
              </w:rPr>
              <w:t>2.1.</w:t>
            </w:r>
            <w:r>
              <w:rPr>
                <w:rFonts w:asciiTheme="minorHAnsi" w:eastAsiaTheme="minorEastAsia" w:hAnsiTheme="minorHAnsi"/>
                <w:b w:val="0"/>
                <w:noProof/>
                <w:color w:val="auto"/>
                <w:kern w:val="2"/>
                <w:sz w:val="24"/>
                <w:szCs w:val="24"/>
                <w:lang w:eastAsia="en-GB"/>
                <w14:ligatures w14:val="standardContextual"/>
              </w:rPr>
              <w:tab/>
            </w:r>
            <w:r w:rsidRPr="004D660D">
              <w:rPr>
                <w:rStyle w:val="Hyperlink"/>
                <w:noProof/>
              </w:rPr>
              <w:t>Virtual WAN Communications Hub</w:t>
            </w:r>
            <w:r>
              <w:rPr>
                <w:noProof/>
                <w:webHidden/>
              </w:rPr>
              <w:tab/>
            </w:r>
            <w:r>
              <w:rPr>
                <w:noProof/>
                <w:webHidden/>
              </w:rPr>
              <w:fldChar w:fldCharType="begin"/>
            </w:r>
            <w:r>
              <w:rPr>
                <w:noProof/>
                <w:webHidden/>
              </w:rPr>
              <w:instrText xml:space="preserve"> PAGEREF _Toc237590283 \h </w:instrText>
            </w:r>
            <w:r>
              <w:rPr>
                <w:noProof/>
                <w:webHidden/>
              </w:rPr>
            </w:r>
            <w:r>
              <w:rPr>
                <w:noProof/>
                <w:webHidden/>
              </w:rPr>
              <w:fldChar w:fldCharType="separate"/>
            </w:r>
            <w:r>
              <w:rPr>
                <w:noProof/>
                <w:webHidden/>
              </w:rPr>
              <w:t>3</w:t>
            </w:r>
            <w:r>
              <w:rPr>
                <w:noProof/>
                <w:webHidden/>
              </w:rPr>
              <w:fldChar w:fldCharType="end"/>
            </w:r>
          </w:hyperlink>
        </w:p>
        <w:p w14:paraId="249930B3" w14:textId="3EA2228D" w:rsidR="00696EA4" w:rsidRDefault="00696EA4">
          <w:pPr>
            <w:pStyle w:val="TOC2"/>
            <w:tabs>
              <w:tab w:val="left" w:pos="1440"/>
              <w:tab w:val="right" w:leader="dot" w:pos="10194"/>
            </w:tabs>
            <w:rPr>
              <w:rFonts w:asciiTheme="minorHAnsi" w:eastAsiaTheme="minorEastAsia" w:hAnsiTheme="minorHAnsi"/>
              <w:b w:val="0"/>
              <w:noProof/>
              <w:color w:val="auto"/>
              <w:kern w:val="2"/>
              <w:sz w:val="24"/>
              <w:szCs w:val="24"/>
              <w:lang w:eastAsia="en-GB"/>
              <w14:ligatures w14:val="standardContextual"/>
            </w:rPr>
          </w:pPr>
          <w:hyperlink w:anchor="_Toc237590284" w:history="1">
            <w:r w:rsidRPr="004D660D">
              <w:rPr>
                <w:rStyle w:val="Hyperlink"/>
                <w:noProof/>
              </w:rPr>
              <w:t>2.2.</w:t>
            </w:r>
            <w:r>
              <w:rPr>
                <w:rFonts w:asciiTheme="minorHAnsi" w:eastAsiaTheme="minorEastAsia" w:hAnsiTheme="minorHAnsi"/>
                <w:b w:val="0"/>
                <w:noProof/>
                <w:color w:val="auto"/>
                <w:kern w:val="2"/>
                <w:sz w:val="24"/>
                <w:szCs w:val="24"/>
                <w:lang w:eastAsia="en-GB"/>
                <w14:ligatures w14:val="standardContextual"/>
              </w:rPr>
              <w:tab/>
            </w:r>
            <w:r w:rsidRPr="004D660D">
              <w:rPr>
                <w:rStyle w:val="Hyperlink"/>
                <w:noProof/>
              </w:rPr>
              <w:t>WAN Route Priority Configuration</w:t>
            </w:r>
            <w:r>
              <w:rPr>
                <w:noProof/>
                <w:webHidden/>
              </w:rPr>
              <w:tab/>
            </w:r>
            <w:r>
              <w:rPr>
                <w:noProof/>
                <w:webHidden/>
              </w:rPr>
              <w:fldChar w:fldCharType="begin"/>
            </w:r>
            <w:r>
              <w:rPr>
                <w:noProof/>
                <w:webHidden/>
              </w:rPr>
              <w:instrText xml:space="preserve"> PAGEREF _Toc237590284 \h </w:instrText>
            </w:r>
            <w:r>
              <w:rPr>
                <w:noProof/>
                <w:webHidden/>
              </w:rPr>
            </w:r>
            <w:r>
              <w:rPr>
                <w:noProof/>
                <w:webHidden/>
              </w:rPr>
              <w:fldChar w:fldCharType="separate"/>
            </w:r>
            <w:r>
              <w:rPr>
                <w:noProof/>
                <w:webHidden/>
              </w:rPr>
              <w:t>4</w:t>
            </w:r>
            <w:r>
              <w:rPr>
                <w:noProof/>
                <w:webHidden/>
              </w:rPr>
              <w:fldChar w:fldCharType="end"/>
            </w:r>
          </w:hyperlink>
        </w:p>
        <w:p w14:paraId="23EE1C32" w14:textId="3F7A9F36" w:rsidR="00696EA4" w:rsidRDefault="00696EA4">
          <w:pPr>
            <w:pStyle w:val="TOC2"/>
            <w:tabs>
              <w:tab w:val="left" w:pos="1440"/>
              <w:tab w:val="right" w:leader="dot" w:pos="10194"/>
            </w:tabs>
            <w:rPr>
              <w:rFonts w:asciiTheme="minorHAnsi" w:eastAsiaTheme="minorEastAsia" w:hAnsiTheme="minorHAnsi"/>
              <w:b w:val="0"/>
              <w:noProof/>
              <w:color w:val="auto"/>
              <w:kern w:val="2"/>
              <w:sz w:val="24"/>
              <w:szCs w:val="24"/>
              <w:lang w:eastAsia="en-GB"/>
              <w14:ligatures w14:val="standardContextual"/>
            </w:rPr>
          </w:pPr>
          <w:hyperlink w:anchor="_Toc237590285" w:history="1">
            <w:r w:rsidRPr="004D660D">
              <w:rPr>
                <w:rStyle w:val="Hyperlink"/>
                <w:noProof/>
              </w:rPr>
              <w:t>2.3.</w:t>
            </w:r>
            <w:r>
              <w:rPr>
                <w:rFonts w:asciiTheme="minorHAnsi" w:eastAsiaTheme="minorEastAsia" w:hAnsiTheme="minorHAnsi"/>
                <w:b w:val="0"/>
                <w:noProof/>
                <w:color w:val="auto"/>
                <w:kern w:val="2"/>
                <w:sz w:val="24"/>
                <w:szCs w:val="24"/>
                <w:lang w:eastAsia="en-GB"/>
                <w14:ligatures w14:val="standardContextual"/>
              </w:rPr>
              <w:tab/>
            </w:r>
            <w:r w:rsidRPr="004D660D">
              <w:rPr>
                <w:rStyle w:val="Hyperlink"/>
                <w:noProof/>
              </w:rPr>
              <w:t>WAN interface link state assessments</w:t>
            </w:r>
            <w:r>
              <w:rPr>
                <w:noProof/>
                <w:webHidden/>
              </w:rPr>
              <w:tab/>
            </w:r>
            <w:r>
              <w:rPr>
                <w:noProof/>
                <w:webHidden/>
              </w:rPr>
              <w:fldChar w:fldCharType="begin"/>
            </w:r>
            <w:r>
              <w:rPr>
                <w:noProof/>
                <w:webHidden/>
              </w:rPr>
              <w:instrText xml:space="preserve"> PAGEREF _Toc237590285 \h </w:instrText>
            </w:r>
            <w:r>
              <w:rPr>
                <w:noProof/>
                <w:webHidden/>
              </w:rPr>
            </w:r>
            <w:r>
              <w:rPr>
                <w:noProof/>
                <w:webHidden/>
              </w:rPr>
              <w:fldChar w:fldCharType="separate"/>
            </w:r>
            <w:r>
              <w:rPr>
                <w:noProof/>
                <w:webHidden/>
              </w:rPr>
              <w:t>4</w:t>
            </w:r>
            <w:r>
              <w:rPr>
                <w:noProof/>
                <w:webHidden/>
              </w:rPr>
              <w:fldChar w:fldCharType="end"/>
            </w:r>
          </w:hyperlink>
        </w:p>
        <w:p w14:paraId="00BC637D" w14:textId="0ABCDA1D" w:rsidR="00696EA4" w:rsidRDefault="00696EA4">
          <w:pPr>
            <w:pStyle w:val="TOC3"/>
            <w:tabs>
              <w:tab w:val="left" w:pos="2027"/>
              <w:tab w:val="right" w:leader="dot" w:pos="10194"/>
            </w:tabs>
            <w:rPr>
              <w:rFonts w:asciiTheme="minorHAnsi" w:eastAsiaTheme="minorEastAsia" w:hAnsiTheme="minorHAnsi"/>
              <w:b w:val="0"/>
              <w:noProof/>
              <w:color w:val="auto"/>
              <w:kern w:val="2"/>
              <w:sz w:val="24"/>
              <w:szCs w:val="24"/>
              <w:lang w:eastAsia="en-GB"/>
              <w14:ligatures w14:val="standardContextual"/>
            </w:rPr>
          </w:pPr>
          <w:hyperlink w:anchor="_Toc237590286" w:history="1">
            <w:r w:rsidRPr="004D660D">
              <w:rPr>
                <w:rStyle w:val="Hyperlink"/>
                <w:noProof/>
              </w:rPr>
              <w:t>2.3.1.</w:t>
            </w:r>
            <w:r>
              <w:rPr>
                <w:rFonts w:asciiTheme="minorHAnsi" w:eastAsiaTheme="minorEastAsia" w:hAnsiTheme="minorHAnsi"/>
                <w:b w:val="0"/>
                <w:noProof/>
                <w:color w:val="auto"/>
                <w:kern w:val="2"/>
                <w:sz w:val="24"/>
                <w:szCs w:val="24"/>
                <w:lang w:eastAsia="en-GB"/>
                <w14:ligatures w14:val="standardContextual"/>
              </w:rPr>
              <w:tab/>
            </w:r>
            <w:r w:rsidRPr="004D660D">
              <w:rPr>
                <w:rStyle w:val="Hyperlink"/>
                <w:noProof/>
              </w:rPr>
              <w:t>SM WAN interface link state assessment</w:t>
            </w:r>
            <w:r>
              <w:rPr>
                <w:noProof/>
                <w:webHidden/>
              </w:rPr>
              <w:tab/>
            </w:r>
            <w:r>
              <w:rPr>
                <w:noProof/>
                <w:webHidden/>
              </w:rPr>
              <w:fldChar w:fldCharType="begin"/>
            </w:r>
            <w:r>
              <w:rPr>
                <w:noProof/>
                <w:webHidden/>
              </w:rPr>
              <w:instrText xml:space="preserve"> PAGEREF _Toc237590286 \h </w:instrText>
            </w:r>
            <w:r>
              <w:rPr>
                <w:noProof/>
                <w:webHidden/>
              </w:rPr>
            </w:r>
            <w:r>
              <w:rPr>
                <w:noProof/>
                <w:webHidden/>
              </w:rPr>
              <w:fldChar w:fldCharType="separate"/>
            </w:r>
            <w:r>
              <w:rPr>
                <w:noProof/>
                <w:webHidden/>
              </w:rPr>
              <w:t>4</w:t>
            </w:r>
            <w:r>
              <w:rPr>
                <w:noProof/>
                <w:webHidden/>
              </w:rPr>
              <w:fldChar w:fldCharType="end"/>
            </w:r>
          </w:hyperlink>
        </w:p>
        <w:p w14:paraId="56416429" w14:textId="7A597E16" w:rsidR="00696EA4" w:rsidRDefault="00696EA4">
          <w:pPr>
            <w:pStyle w:val="TOC3"/>
            <w:tabs>
              <w:tab w:val="left" w:pos="2027"/>
              <w:tab w:val="right" w:leader="dot" w:pos="10194"/>
            </w:tabs>
            <w:rPr>
              <w:rFonts w:asciiTheme="minorHAnsi" w:eastAsiaTheme="minorEastAsia" w:hAnsiTheme="minorHAnsi"/>
              <w:b w:val="0"/>
              <w:noProof/>
              <w:color w:val="auto"/>
              <w:kern w:val="2"/>
              <w:sz w:val="24"/>
              <w:szCs w:val="24"/>
              <w:lang w:eastAsia="en-GB"/>
              <w14:ligatures w14:val="standardContextual"/>
            </w:rPr>
          </w:pPr>
          <w:hyperlink w:anchor="_Toc237590287" w:history="1">
            <w:r w:rsidRPr="004D660D">
              <w:rPr>
                <w:rStyle w:val="Hyperlink"/>
                <w:noProof/>
              </w:rPr>
              <w:t>2.3.2.</w:t>
            </w:r>
            <w:r>
              <w:rPr>
                <w:rFonts w:asciiTheme="minorHAnsi" w:eastAsiaTheme="minorEastAsia" w:hAnsiTheme="minorHAnsi"/>
                <w:b w:val="0"/>
                <w:noProof/>
                <w:color w:val="auto"/>
                <w:kern w:val="2"/>
                <w:sz w:val="24"/>
                <w:szCs w:val="24"/>
                <w:lang w:eastAsia="en-GB"/>
                <w14:ligatures w14:val="standardContextual"/>
              </w:rPr>
              <w:tab/>
            </w:r>
            <w:r w:rsidRPr="004D660D">
              <w:rPr>
                <w:rStyle w:val="Hyperlink"/>
                <w:noProof/>
              </w:rPr>
              <w:t>VWAN interface link state assessment</w:t>
            </w:r>
            <w:r>
              <w:rPr>
                <w:noProof/>
                <w:webHidden/>
              </w:rPr>
              <w:tab/>
            </w:r>
            <w:r>
              <w:rPr>
                <w:noProof/>
                <w:webHidden/>
              </w:rPr>
              <w:fldChar w:fldCharType="begin"/>
            </w:r>
            <w:r>
              <w:rPr>
                <w:noProof/>
                <w:webHidden/>
              </w:rPr>
              <w:instrText xml:space="preserve"> PAGEREF _Toc237590287 \h </w:instrText>
            </w:r>
            <w:r>
              <w:rPr>
                <w:noProof/>
                <w:webHidden/>
              </w:rPr>
            </w:r>
            <w:r>
              <w:rPr>
                <w:noProof/>
                <w:webHidden/>
              </w:rPr>
              <w:fldChar w:fldCharType="separate"/>
            </w:r>
            <w:r>
              <w:rPr>
                <w:noProof/>
                <w:webHidden/>
              </w:rPr>
              <w:t>5</w:t>
            </w:r>
            <w:r>
              <w:rPr>
                <w:noProof/>
                <w:webHidden/>
              </w:rPr>
              <w:fldChar w:fldCharType="end"/>
            </w:r>
          </w:hyperlink>
        </w:p>
        <w:p w14:paraId="25AC6A1D" w14:textId="7C787D9A" w:rsidR="00696EA4" w:rsidRDefault="00696EA4">
          <w:pPr>
            <w:pStyle w:val="TOC2"/>
            <w:tabs>
              <w:tab w:val="left" w:pos="1440"/>
              <w:tab w:val="right" w:leader="dot" w:pos="10194"/>
            </w:tabs>
            <w:rPr>
              <w:rFonts w:asciiTheme="minorHAnsi" w:eastAsiaTheme="minorEastAsia" w:hAnsiTheme="minorHAnsi"/>
              <w:b w:val="0"/>
              <w:noProof/>
              <w:color w:val="auto"/>
              <w:kern w:val="2"/>
              <w:sz w:val="24"/>
              <w:szCs w:val="24"/>
              <w:lang w:eastAsia="en-GB"/>
              <w14:ligatures w14:val="standardContextual"/>
            </w:rPr>
          </w:pPr>
          <w:hyperlink w:anchor="_Toc237590288" w:history="1">
            <w:r w:rsidRPr="004D660D">
              <w:rPr>
                <w:rStyle w:val="Hyperlink"/>
                <w:noProof/>
              </w:rPr>
              <w:t>2.4.</w:t>
            </w:r>
            <w:r>
              <w:rPr>
                <w:rFonts w:asciiTheme="minorHAnsi" w:eastAsiaTheme="minorEastAsia" w:hAnsiTheme="minorHAnsi"/>
                <w:b w:val="0"/>
                <w:noProof/>
                <w:color w:val="auto"/>
                <w:kern w:val="2"/>
                <w:sz w:val="24"/>
                <w:szCs w:val="24"/>
                <w:lang w:eastAsia="en-GB"/>
                <w14:ligatures w14:val="standardContextual"/>
              </w:rPr>
              <w:tab/>
            </w:r>
            <w:r w:rsidRPr="004D660D">
              <w:rPr>
                <w:rStyle w:val="Hyperlink"/>
                <w:noProof/>
              </w:rPr>
              <w:t>WAN interface selection</w:t>
            </w:r>
            <w:r>
              <w:rPr>
                <w:noProof/>
                <w:webHidden/>
              </w:rPr>
              <w:tab/>
            </w:r>
            <w:r>
              <w:rPr>
                <w:noProof/>
                <w:webHidden/>
              </w:rPr>
              <w:fldChar w:fldCharType="begin"/>
            </w:r>
            <w:r>
              <w:rPr>
                <w:noProof/>
                <w:webHidden/>
              </w:rPr>
              <w:instrText xml:space="preserve"> PAGEREF _Toc237590288 \h </w:instrText>
            </w:r>
            <w:r>
              <w:rPr>
                <w:noProof/>
                <w:webHidden/>
              </w:rPr>
            </w:r>
            <w:r>
              <w:rPr>
                <w:noProof/>
                <w:webHidden/>
              </w:rPr>
              <w:fldChar w:fldCharType="separate"/>
            </w:r>
            <w:r>
              <w:rPr>
                <w:noProof/>
                <w:webHidden/>
              </w:rPr>
              <w:t>5</w:t>
            </w:r>
            <w:r>
              <w:rPr>
                <w:noProof/>
                <w:webHidden/>
              </w:rPr>
              <w:fldChar w:fldCharType="end"/>
            </w:r>
          </w:hyperlink>
        </w:p>
        <w:p w14:paraId="626FAB15" w14:textId="42FD98A7" w:rsidR="00696EA4" w:rsidRDefault="00696EA4">
          <w:pPr>
            <w:pStyle w:val="TOC2"/>
            <w:tabs>
              <w:tab w:val="left" w:pos="1440"/>
              <w:tab w:val="right" w:leader="dot" w:pos="10194"/>
            </w:tabs>
            <w:rPr>
              <w:rFonts w:asciiTheme="minorHAnsi" w:eastAsiaTheme="minorEastAsia" w:hAnsiTheme="minorHAnsi"/>
              <w:b w:val="0"/>
              <w:noProof/>
              <w:color w:val="auto"/>
              <w:kern w:val="2"/>
              <w:sz w:val="24"/>
              <w:szCs w:val="24"/>
              <w:lang w:eastAsia="en-GB"/>
              <w14:ligatures w14:val="standardContextual"/>
            </w:rPr>
          </w:pPr>
          <w:hyperlink w:anchor="_Toc237590289" w:history="1">
            <w:r w:rsidRPr="004D660D">
              <w:rPr>
                <w:rStyle w:val="Hyperlink"/>
                <w:noProof/>
              </w:rPr>
              <w:t>2.5.</w:t>
            </w:r>
            <w:r>
              <w:rPr>
                <w:rFonts w:asciiTheme="minorHAnsi" w:eastAsiaTheme="minorEastAsia" w:hAnsiTheme="minorHAnsi"/>
                <w:b w:val="0"/>
                <w:noProof/>
                <w:color w:val="auto"/>
                <w:kern w:val="2"/>
                <w:sz w:val="24"/>
                <w:szCs w:val="24"/>
                <w:lang w:eastAsia="en-GB"/>
                <w14:ligatures w14:val="standardContextual"/>
              </w:rPr>
              <w:tab/>
            </w:r>
            <w:r w:rsidRPr="004D660D">
              <w:rPr>
                <w:rStyle w:val="Hyperlink"/>
                <w:noProof/>
              </w:rPr>
              <w:t>VWAN interface activation during install and commissioning (I&amp;C)</w:t>
            </w:r>
            <w:r>
              <w:rPr>
                <w:noProof/>
                <w:webHidden/>
              </w:rPr>
              <w:tab/>
            </w:r>
            <w:r>
              <w:rPr>
                <w:noProof/>
                <w:webHidden/>
              </w:rPr>
              <w:fldChar w:fldCharType="begin"/>
            </w:r>
            <w:r>
              <w:rPr>
                <w:noProof/>
                <w:webHidden/>
              </w:rPr>
              <w:instrText xml:space="preserve"> PAGEREF _Toc237590289 \h </w:instrText>
            </w:r>
            <w:r>
              <w:rPr>
                <w:noProof/>
                <w:webHidden/>
              </w:rPr>
            </w:r>
            <w:r>
              <w:rPr>
                <w:noProof/>
                <w:webHidden/>
              </w:rPr>
              <w:fldChar w:fldCharType="separate"/>
            </w:r>
            <w:r>
              <w:rPr>
                <w:noProof/>
                <w:webHidden/>
              </w:rPr>
              <w:t>7</w:t>
            </w:r>
            <w:r>
              <w:rPr>
                <w:noProof/>
                <w:webHidden/>
              </w:rPr>
              <w:fldChar w:fldCharType="end"/>
            </w:r>
          </w:hyperlink>
        </w:p>
        <w:p w14:paraId="71032895" w14:textId="536E0E44" w:rsidR="00696EA4" w:rsidRDefault="00696EA4">
          <w:pPr>
            <w:pStyle w:val="TOC2"/>
            <w:tabs>
              <w:tab w:val="left" w:pos="1440"/>
              <w:tab w:val="right" w:leader="dot" w:pos="10194"/>
            </w:tabs>
            <w:rPr>
              <w:rFonts w:asciiTheme="minorHAnsi" w:eastAsiaTheme="minorEastAsia" w:hAnsiTheme="minorHAnsi"/>
              <w:b w:val="0"/>
              <w:noProof/>
              <w:color w:val="auto"/>
              <w:kern w:val="2"/>
              <w:sz w:val="24"/>
              <w:szCs w:val="24"/>
              <w:lang w:eastAsia="en-GB"/>
              <w14:ligatures w14:val="standardContextual"/>
            </w:rPr>
          </w:pPr>
          <w:hyperlink w:anchor="_Toc237590290" w:history="1">
            <w:r w:rsidRPr="004D660D">
              <w:rPr>
                <w:rStyle w:val="Hyperlink"/>
                <w:noProof/>
              </w:rPr>
              <w:t>2.6.</w:t>
            </w:r>
            <w:r>
              <w:rPr>
                <w:rFonts w:asciiTheme="minorHAnsi" w:eastAsiaTheme="minorEastAsia" w:hAnsiTheme="minorHAnsi"/>
                <w:b w:val="0"/>
                <w:noProof/>
                <w:color w:val="auto"/>
                <w:kern w:val="2"/>
                <w:sz w:val="24"/>
                <w:szCs w:val="24"/>
                <w:lang w:eastAsia="en-GB"/>
                <w14:ligatures w14:val="standardContextual"/>
              </w:rPr>
              <w:tab/>
            </w:r>
            <w:r w:rsidRPr="004D660D">
              <w:rPr>
                <w:rStyle w:val="Hyperlink"/>
                <w:noProof/>
              </w:rPr>
              <w:t>Heartbeat functionality on VWCH</w:t>
            </w:r>
            <w:r>
              <w:rPr>
                <w:noProof/>
                <w:webHidden/>
              </w:rPr>
              <w:tab/>
            </w:r>
            <w:r>
              <w:rPr>
                <w:noProof/>
                <w:webHidden/>
              </w:rPr>
              <w:fldChar w:fldCharType="begin"/>
            </w:r>
            <w:r>
              <w:rPr>
                <w:noProof/>
                <w:webHidden/>
              </w:rPr>
              <w:instrText xml:space="preserve"> PAGEREF _Toc237590290 \h </w:instrText>
            </w:r>
            <w:r>
              <w:rPr>
                <w:noProof/>
                <w:webHidden/>
              </w:rPr>
            </w:r>
            <w:r>
              <w:rPr>
                <w:noProof/>
                <w:webHidden/>
              </w:rPr>
              <w:fldChar w:fldCharType="separate"/>
            </w:r>
            <w:r>
              <w:rPr>
                <w:noProof/>
                <w:webHidden/>
              </w:rPr>
              <w:t>7</w:t>
            </w:r>
            <w:r>
              <w:rPr>
                <w:noProof/>
                <w:webHidden/>
              </w:rPr>
              <w:fldChar w:fldCharType="end"/>
            </w:r>
          </w:hyperlink>
        </w:p>
        <w:p w14:paraId="2138C1CF" w14:textId="12D219A0" w:rsidR="00696EA4" w:rsidRDefault="00696EA4">
          <w:pPr>
            <w:pStyle w:val="TOC3"/>
            <w:tabs>
              <w:tab w:val="left" w:pos="2027"/>
              <w:tab w:val="right" w:leader="dot" w:pos="10194"/>
            </w:tabs>
            <w:rPr>
              <w:rFonts w:asciiTheme="minorHAnsi" w:eastAsiaTheme="minorEastAsia" w:hAnsiTheme="minorHAnsi"/>
              <w:b w:val="0"/>
              <w:noProof/>
              <w:color w:val="auto"/>
              <w:kern w:val="2"/>
              <w:sz w:val="24"/>
              <w:szCs w:val="24"/>
              <w:lang w:eastAsia="en-GB"/>
              <w14:ligatures w14:val="standardContextual"/>
            </w:rPr>
          </w:pPr>
          <w:hyperlink w:anchor="_Toc237590291" w:history="1">
            <w:r w:rsidRPr="004D660D">
              <w:rPr>
                <w:rStyle w:val="Hyperlink"/>
                <w:noProof/>
              </w:rPr>
              <w:t>2.6.1.</w:t>
            </w:r>
            <w:r>
              <w:rPr>
                <w:rFonts w:asciiTheme="minorHAnsi" w:eastAsiaTheme="minorEastAsia" w:hAnsiTheme="minorHAnsi"/>
                <w:b w:val="0"/>
                <w:noProof/>
                <w:color w:val="auto"/>
                <w:kern w:val="2"/>
                <w:sz w:val="24"/>
                <w:szCs w:val="24"/>
                <w:lang w:eastAsia="en-GB"/>
                <w14:ligatures w14:val="standardContextual"/>
              </w:rPr>
              <w:tab/>
            </w:r>
            <w:r w:rsidRPr="004D660D">
              <w:rPr>
                <w:rStyle w:val="Hyperlink"/>
                <w:noProof/>
              </w:rPr>
              <w:t>Heartbeat over the SM WAN interface</w:t>
            </w:r>
            <w:r>
              <w:rPr>
                <w:noProof/>
                <w:webHidden/>
              </w:rPr>
              <w:tab/>
            </w:r>
            <w:r>
              <w:rPr>
                <w:noProof/>
                <w:webHidden/>
              </w:rPr>
              <w:fldChar w:fldCharType="begin"/>
            </w:r>
            <w:r>
              <w:rPr>
                <w:noProof/>
                <w:webHidden/>
              </w:rPr>
              <w:instrText xml:space="preserve"> PAGEREF _Toc237590291 \h </w:instrText>
            </w:r>
            <w:r>
              <w:rPr>
                <w:noProof/>
                <w:webHidden/>
              </w:rPr>
            </w:r>
            <w:r>
              <w:rPr>
                <w:noProof/>
                <w:webHidden/>
              </w:rPr>
              <w:fldChar w:fldCharType="separate"/>
            </w:r>
            <w:r>
              <w:rPr>
                <w:noProof/>
                <w:webHidden/>
              </w:rPr>
              <w:t>7</w:t>
            </w:r>
            <w:r>
              <w:rPr>
                <w:noProof/>
                <w:webHidden/>
              </w:rPr>
              <w:fldChar w:fldCharType="end"/>
            </w:r>
          </w:hyperlink>
        </w:p>
        <w:p w14:paraId="196FE869" w14:textId="76D3D9FB" w:rsidR="00696EA4" w:rsidRDefault="00696EA4">
          <w:pPr>
            <w:pStyle w:val="TOC3"/>
            <w:tabs>
              <w:tab w:val="left" w:pos="2027"/>
              <w:tab w:val="right" w:leader="dot" w:pos="10194"/>
            </w:tabs>
            <w:rPr>
              <w:rFonts w:asciiTheme="minorHAnsi" w:eastAsiaTheme="minorEastAsia" w:hAnsiTheme="minorHAnsi"/>
              <w:b w:val="0"/>
              <w:noProof/>
              <w:color w:val="auto"/>
              <w:kern w:val="2"/>
              <w:sz w:val="24"/>
              <w:szCs w:val="24"/>
              <w:lang w:eastAsia="en-GB"/>
              <w14:ligatures w14:val="standardContextual"/>
            </w:rPr>
          </w:pPr>
          <w:hyperlink w:anchor="_Toc237590292" w:history="1">
            <w:r w:rsidRPr="004D660D">
              <w:rPr>
                <w:rStyle w:val="Hyperlink"/>
                <w:noProof/>
              </w:rPr>
              <w:t>2.6.2.</w:t>
            </w:r>
            <w:r>
              <w:rPr>
                <w:rFonts w:asciiTheme="minorHAnsi" w:eastAsiaTheme="minorEastAsia" w:hAnsiTheme="minorHAnsi"/>
                <w:b w:val="0"/>
                <w:noProof/>
                <w:color w:val="auto"/>
                <w:kern w:val="2"/>
                <w:sz w:val="24"/>
                <w:szCs w:val="24"/>
                <w:lang w:eastAsia="en-GB"/>
                <w14:ligatures w14:val="standardContextual"/>
              </w:rPr>
              <w:tab/>
            </w:r>
            <w:r w:rsidRPr="004D660D">
              <w:rPr>
                <w:rStyle w:val="Hyperlink"/>
                <w:noProof/>
              </w:rPr>
              <w:t>Heartbeat over the VWAN interface</w:t>
            </w:r>
            <w:r>
              <w:rPr>
                <w:noProof/>
                <w:webHidden/>
              </w:rPr>
              <w:tab/>
            </w:r>
            <w:r>
              <w:rPr>
                <w:noProof/>
                <w:webHidden/>
              </w:rPr>
              <w:fldChar w:fldCharType="begin"/>
            </w:r>
            <w:r>
              <w:rPr>
                <w:noProof/>
                <w:webHidden/>
              </w:rPr>
              <w:instrText xml:space="preserve"> PAGEREF _Toc237590292 \h </w:instrText>
            </w:r>
            <w:r>
              <w:rPr>
                <w:noProof/>
                <w:webHidden/>
              </w:rPr>
            </w:r>
            <w:r>
              <w:rPr>
                <w:noProof/>
                <w:webHidden/>
              </w:rPr>
              <w:fldChar w:fldCharType="separate"/>
            </w:r>
            <w:r>
              <w:rPr>
                <w:noProof/>
                <w:webHidden/>
              </w:rPr>
              <w:t>7</w:t>
            </w:r>
            <w:r>
              <w:rPr>
                <w:noProof/>
                <w:webHidden/>
              </w:rPr>
              <w:fldChar w:fldCharType="end"/>
            </w:r>
          </w:hyperlink>
        </w:p>
        <w:p w14:paraId="7533BF2F" w14:textId="18C7839E" w:rsidR="00696EA4" w:rsidRDefault="00696EA4">
          <w:pPr>
            <w:pStyle w:val="TOC1"/>
            <w:rPr>
              <w:rFonts w:asciiTheme="minorHAnsi" w:eastAsiaTheme="minorEastAsia" w:hAnsiTheme="minorHAnsi"/>
              <w:b w:val="0"/>
              <w:noProof/>
              <w:color w:val="auto"/>
              <w:kern w:val="2"/>
              <w:sz w:val="24"/>
              <w:szCs w:val="24"/>
              <w:lang w:eastAsia="en-GB"/>
              <w14:ligatures w14:val="standardContextual"/>
            </w:rPr>
          </w:pPr>
          <w:hyperlink w:anchor="_Toc237590293" w:history="1">
            <w:r w:rsidRPr="004D660D">
              <w:rPr>
                <w:rStyle w:val="Hyperlink"/>
                <w:noProof/>
              </w:rPr>
              <w:t>Appendix A – VWCH parameters for WAN Selection Arrangements</w:t>
            </w:r>
            <w:r>
              <w:rPr>
                <w:noProof/>
                <w:webHidden/>
              </w:rPr>
              <w:tab/>
            </w:r>
            <w:r>
              <w:rPr>
                <w:noProof/>
                <w:webHidden/>
              </w:rPr>
              <w:fldChar w:fldCharType="begin"/>
            </w:r>
            <w:r>
              <w:rPr>
                <w:noProof/>
                <w:webHidden/>
              </w:rPr>
              <w:instrText xml:space="preserve"> PAGEREF _Toc237590293 \h </w:instrText>
            </w:r>
            <w:r>
              <w:rPr>
                <w:noProof/>
                <w:webHidden/>
              </w:rPr>
            </w:r>
            <w:r>
              <w:rPr>
                <w:noProof/>
                <w:webHidden/>
              </w:rPr>
              <w:fldChar w:fldCharType="separate"/>
            </w:r>
            <w:r>
              <w:rPr>
                <w:noProof/>
                <w:webHidden/>
              </w:rPr>
              <w:t>9</w:t>
            </w:r>
            <w:r>
              <w:rPr>
                <w:noProof/>
                <w:webHidden/>
              </w:rPr>
              <w:fldChar w:fldCharType="end"/>
            </w:r>
          </w:hyperlink>
        </w:p>
        <w:p w14:paraId="5D3A735F" w14:textId="5A8C4359" w:rsidR="00696EA4" w:rsidRDefault="00696EA4">
          <w:pPr>
            <w:pStyle w:val="TOC1"/>
            <w:rPr>
              <w:rFonts w:asciiTheme="minorHAnsi" w:eastAsiaTheme="minorEastAsia" w:hAnsiTheme="minorHAnsi"/>
              <w:b w:val="0"/>
              <w:noProof/>
              <w:color w:val="auto"/>
              <w:kern w:val="2"/>
              <w:sz w:val="24"/>
              <w:szCs w:val="24"/>
              <w:lang w:eastAsia="en-GB"/>
              <w14:ligatures w14:val="standardContextual"/>
            </w:rPr>
          </w:pPr>
          <w:hyperlink w:anchor="_Toc237590294" w:history="1">
            <w:r w:rsidRPr="004D660D">
              <w:rPr>
                <w:rStyle w:val="Hyperlink"/>
                <w:noProof/>
              </w:rPr>
              <w:t>Appendix B – WAN interface selection for No, Poor and Good 4G connectivity conditions</w:t>
            </w:r>
            <w:r>
              <w:rPr>
                <w:noProof/>
                <w:webHidden/>
              </w:rPr>
              <w:tab/>
            </w:r>
            <w:r>
              <w:rPr>
                <w:noProof/>
                <w:webHidden/>
              </w:rPr>
              <w:fldChar w:fldCharType="begin"/>
            </w:r>
            <w:r>
              <w:rPr>
                <w:noProof/>
                <w:webHidden/>
              </w:rPr>
              <w:instrText xml:space="preserve"> PAGEREF _Toc237590294 \h </w:instrText>
            </w:r>
            <w:r>
              <w:rPr>
                <w:noProof/>
                <w:webHidden/>
              </w:rPr>
            </w:r>
            <w:r>
              <w:rPr>
                <w:noProof/>
                <w:webHidden/>
              </w:rPr>
              <w:fldChar w:fldCharType="separate"/>
            </w:r>
            <w:r>
              <w:rPr>
                <w:noProof/>
                <w:webHidden/>
              </w:rPr>
              <w:t>16</w:t>
            </w:r>
            <w:r>
              <w:rPr>
                <w:noProof/>
                <w:webHidden/>
              </w:rPr>
              <w:fldChar w:fldCharType="end"/>
            </w:r>
          </w:hyperlink>
        </w:p>
        <w:p w14:paraId="2668E2BF" w14:textId="7B903AA9" w:rsidR="00696EA4" w:rsidRDefault="00696EA4">
          <w:pPr>
            <w:pStyle w:val="TOC1"/>
            <w:rPr>
              <w:rFonts w:asciiTheme="minorHAnsi" w:eastAsiaTheme="minorEastAsia" w:hAnsiTheme="minorHAnsi"/>
              <w:b w:val="0"/>
              <w:noProof/>
              <w:color w:val="auto"/>
              <w:kern w:val="2"/>
              <w:sz w:val="24"/>
              <w:szCs w:val="24"/>
              <w:lang w:eastAsia="en-GB"/>
              <w14:ligatures w14:val="standardContextual"/>
            </w:rPr>
          </w:pPr>
          <w:hyperlink w:anchor="_Toc237590295" w:history="1">
            <w:r w:rsidRPr="004D660D">
              <w:rPr>
                <w:rStyle w:val="Hyperlink"/>
                <w:noProof/>
              </w:rPr>
              <w:t>Appendix C – WAN interface switching algorithm overview</w:t>
            </w:r>
            <w:r>
              <w:rPr>
                <w:noProof/>
                <w:webHidden/>
              </w:rPr>
              <w:tab/>
            </w:r>
            <w:r>
              <w:rPr>
                <w:noProof/>
                <w:webHidden/>
              </w:rPr>
              <w:fldChar w:fldCharType="begin"/>
            </w:r>
            <w:r>
              <w:rPr>
                <w:noProof/>
                <w:webHidden/>
              </w:rPr>
              <w:instrText xml:space="preserve"> PAGEREF _Toc237590295 \h </w:instrText>
            </w:r>
            <w:r>
              <w:rPr>
                <w:noProof/>
                <w:webHidden/>
              </w:rPr>
            </w:r>
            <w:r>
              <w:rPr>
                <w:noProof/>
                <w:webHidden/>
              </w:rPr>
              <w:fldChar w:fldCharType="separate"/>
            </w:r>
            <w:r>
              <w:rPr>
                <w:noProof/>
                <w:webHidden/>
              </w:rPr>
              <w:t>19</w:t>
            </w:r>
            <w:r>
              <w:rPr>
                <w:noProof/>
                <w:webHidden/>
              </w:rPr>
              <w:fldChar w:fldCharType="end"/>
            </w:r>
          </w:hyperlink>
        </w:p>
        <w:p w14:paraId="20CF8E0F" w14:textId="69F9385D" w:rsidR="00696EA4" w:rsidRDefault="00696EA4">
          <w:pPr>
            <w:pStyle w:val="TOC1"/>
            <w:rPr>
              <w:rFonts w:asciiTheme="minorHAnsi" w:eastAsiaTheme="minorEastAsia" w:hAnsiTheme="minorHAnsi"/>
              <w:b w:val="0"/>
              <w:noProof/>
              <w:color w:val="auto"/>
              <w:kern w:val="2"/>
              <w:sz w:val="24"/>
              <w:szCs w:val="24"/>
              <w:lang w:eastAsia="en-GB"/>
              <w14:ligatures w14:val="standardContextual"/>
            </w:rPr>
          </w:pPr>
          <w:hyperlink w:anchor="_Toc237590296" w:history="1">
            <w:r w:rsidRPr="004D660D">
              <w:rPr>
                <w:rStyle w:val="Hyperlink"/>
                <w:noProof/>
              </w:rPr>
              <w:t>Appendix D – Definitions</w:t>
            </w:r>
            <w:r>
              <w:rPr>
                <w:noProof/>
                <w:webHidden/>
              </w:rPr>
              <w:tab/>
            </w:r>
            <w:r>
              <w:rPr>
                <w:noProof/>
                <w:webHidden/>
              </w:rPr>
              <w:fldChar w:fldCharType="begin"/>
            </w:r>
            <w:r>
              <w:rPr>
                <w:noProof/>
                <w:webHidden/>
              </w:rPr>
              <w:instrText xml:space="preserve"> PAGEREF _Toc237590296 \h </w:instrText>
            </w:r>
            <w:r>
              <w:rPr>
                <w:noProof/>
                <w:webHidden/>
              </w:rPr>
            </w:r>
            <w:r>
              <w:rPr>
                <w:noProof/>
                <w:webHidden/>
              </w:rPr>
              <w:fldChar w:fldCharType="separate"/>
            </w:r>
            <w:r>
              <w:rPr>
                <w:noProof/>
                <w:webHidden/>
              </w:rPr>
              <w:t>21</w:t>
            </w:r>
            <w:r>
              <w:rPr>
                <w:noProof/>
                <w:webHidden/>
              </w:rPr>
              <w:fldChar w:fldCharType="end"/>
            </w:r>
          </w:hyperlink>
        </w:p>
        <w:p w14:paraId="44DEF27D" w14:textId="558992AA" w:rsidR="00B144AD" w:rsidRDefault="009D6308">
          <w:r>
            <w:rPr>
              <w:color w:val="1F144A"/>
              <w:sz w:val="36"/>
            </w:rPr>
            <w:fldChar w:fldCharType="end"/>
          </w:r>
        </w:p>
      </w:sdtContent>
    </w:sdt>
    <w:p w14:paraId="38098EC3" w14:textId="77777777" w:rsidR="00A4292F" w:rsidRDefault="00A4292F">
      <w:pPr>
        <w:spacing w:after="160"/>
      </w:pPr>
      <w:r>
        <w:br w:type="page"/>
      </w:r>
    </w:p>
    <w:p w14:paraId="06602FCE" w14:textId="17094617" w:rsidR="001F506D" w:rsidRDefault="001F506D" w:rsidP="00EC1E79">
      <w:pPr>
        <w:pStyle w:val="Heading1"/>
      </w:pPr>
      <w:bookmarkStart w:id="30" w:name="_Ref231289188"/>
      <w:bookmarkStart w:id="31" w:name="_Toc237590281"/>
      <w:bookmarkStart w:id="32" w:name="_Toc37282596"/>
      <w:r>
        <w:lastRenderedPageBreak/>
        <w:t>Introduction</w:t>
      </w:r>
      <w:bookmarkEnd w:id="30"/>
      <w:bookmarkEnd w:id="31"/>
    </w:p>
    <w:p w14:paraId="49C5AF22" w14:textId="68BDA9CF" w:rsidR="00EE379E" w:rsidRDefault="00E720B1" w:rsidP="00E720B1">
      <w:pPr>
        <w:pStyle w:val="BodyText"/>
      </w:pPr>
      <w:r>
        <w:t xml:space="preserve">This </w:t>
      </w:r>
      <w:r w:rsidR="00EE4465">
        <w:t>d</w:t>
      </w:r>
      <w:r>
        <w:t xml:space="preserve">ocument </w:t>
      </w:r>
      <w:r w:rsidR="00EE379E">
        <w:t>is the</w:t>
      </w:r>
      <w:r>
        <w:t xml:space="preserve"> </w:t>
      </w:r>
      <w:r w:rsidR="00F137ED">
        <w:t>Wide</w:t>
      </w:r>
      <w:r w:rsidR="00965648">
        <w:t xml:space="preserve"> Area</w:t>
      </w:r>
      <w:r w:rsidR="005B6293">
        <w:t xml:space="preserve"> Network</w:t>
      </w:r>
      <w:r w:rsidR="00F137ED">
        <w:t xml:space="preserve"> </w:t>
      </w:r>
      <w:r w:rsidR="005B6293">
        <w:t>(</w:t>
      </w:r>
      <w:r>
        <w:t>WAN</w:t>
      </w:r>
      <w:r w:rsidR="005B6293">
        <w:t>)</w:t>
      </w:r>
      <w:r>
        <w:t xml:space="preserve"> Selection Arrangements </w:t>
      </w:r>
      <w:r w:rsidR="00EE379E">
        <w:t>established in accordance with one or more Versions of Smart Energy Code (SEC) Schedule 10 ‘Communications Hub Technical Specifications’ (CHTS)</w:t>
      </w:r>
      <w:r w:rsidR="004175B5">
        <w:t xml:space="preserve"> to </w:t>
      </w:r>
      <w:r w:rsidR="004175B5" w:rsidRPr="00B17F51">
        <w:t xml:space="preserve">set out the conditions used by </w:t>
      </w:r>
      <w:r w:rsidR="004175B5">
        <w:t>Virtual WAN Communications Hubs (</w:t>
      </w:r>
      <w:r w:rsidR="004175B5" w:rsidRPr="00B17F51">
        <w:t>VWCHs</w:t>
      </w:r>
      <w:r w:rsidR="004175B5">
        <w:t>)</w:t>
      </w:r>
      <w:r w:rsidR="004175B5" w:rsidRPr="00B17F51">
        <w:t xml:space="preserve"> to determine the </w:t>
      </w:r>
      <w:r w:rsidR="00984C68">
        <w:t xml:space="preserve">WAN </w:t>
      </w:r>
      <w:r w:rsidR="004175B5" w:rsidRPr="00B17F51">
        <w:t>communications route to connect to the DCC</w:t>
      </w:r>
      <w:r w:rsidR="00EE379E">
        <w:t>.</w:t>
      </w:r>
      <w:r w:rsidR="00E14DFA">
        <w:t xml:space="preserve"> </w:t>
      </w:r>
    </w:p>
    <w:p w14:paraId="64D659BA" w14:textId="5961450A" w:rsidR="00DA5262" w:rsidRDefault="00CF442B" w:rsidP="00CF442B">
      <w:pPr>
        <w:pStyle w:val="BodyText"/>
      </w:pPr>
      <w:r>
        <w:t>This document</w:t>
      </w:r>
      <w:r w:rsidR="00EE379E">
        <w:t xml:space="preserve"> sets out the </w:t>
      </w:r>
      <w:r w:rsidR="002970D9">
        <w:t xml:space="preserve">WAN </w:t>
      </w:r>
      <w:del w:id="33" w:author="Author">
        <w:r w:rsidR="002970D9" w:rsidDel="00CB141D">
          <w:delText>s</w:delText>
        </w:r>
      </w:del>
      <w:ins w:id="34" w:author="Author">
        <w:r w:rsidR="00CB141D">
          <w:t>S</w:t>
        </w:r>
      </w:ins>
      <w:r w:rsidR="002970D9">
        <w:t>election</w:t>
      </w:r>
      <w:del w:id="35" w:author="Author">
        <w:r w:rsidR="002970D9" w:rsidDel="008127B2">
          <w:delText xml:space="preserve"> </w:delText>
        </w:r>
      </w:del>
      <w:ins w:id="36" w:author="Author">
        <w:r w:rsidR="00041734">
          <w:t xml:space="preserve"> </w:t>
        </w:r>
      </w:ins>
      <w:del w:id="37" w:author="Author">
        <w:r w:rsidR="002970D9" w:rsidDel="00A6358C">
          <w:delText>a</w:delText>
        </w:r>
      </w:del>
      <w:ins w:id="38" w:author="Author">
        <w:r w:rsidR="00A6358C">
          <w:t>A</w:t>
        </w:r>
      </w:ins>
      <w:r w:rsidR="002970D9">
        <w:t xml:space="preserve">rrangements </w:t>
      </w:r>
      <w:r w:rsidR="00E720B1">
        <w:t>applicable to VWCHs</w:t>
      </w:r>
      <w:r w:rsidR="00D22340">
        <w:t>.</w:t>
      </w:r>
      <w:r>
        <w:t xml:space="preserve"> </w:t>
      </w:r>
      <w:r w:rsidR="00E720B1" w:rsidRPr="00821269">
        <w:t xml:space="preserve">It </w:t>
      </w:r>
      <w:r w:rsidR="00B32F12">
        <w:t xml:space="preserve">sets out </w:t>
      </w:r>
      <w:r w:rsidR="00E720B1" w:rsidRPr="00821269">
        <w:t xml:space="preserve">how VWCHs operate when equipped with </w:t>
      </w:r>
      <w:r w:rsidR="009B1596">
        <w:t>two</w:t>
      </w:r>
      <w:r w:rsidR="009B1596" w:rsidRPr="00821269">
        <w:t xml:space="preserve"> </w:t>
      </w:r>
      <w:r w:rsidR="00E720B1" w:rsidRPr="00821269">
        <w:t>WAN interfaces</w:t>
      </w:r>
      <w:r w:rsidR="00660C5F">
        <w:t xml:space="preserve"> </w:t>
      </w:r>
      <w:r w:rsidR="00E531BB">
        <w:t>(</w:t>
      </w:r>
      <w:r w:rsidR="00E720B1" w:rsidRPr="00821269">
        <w:t>a 4G Smart Metering Wide Area Network (SM</w:t>
      </w:r>
      <w:r w:rsidR="000C1E75">
        <w:t xml:space="preserve"> </w:t>
      </w:r>
      <w:r w:rsidR="00E720B1" w:rsidRPr="00821269">
        <w:t xml:space="preserve">WAN) interface and a Virtual WAN (VWAN) interface via the Virtual </w:t>
      </w:r>
      <w:r w:rsidR="00432F01" w:rsidRPr="00821269">
        <w:t>WAN</w:t>
      </w:r>
      <w:r w:rsidR="00E720B1" w:rsidRPr="00821269">
        <w:t xml:space="preserve"> Device (VWD)</w:t>
      </w:r>
      <w:r w:rsidR="00E531BB">
        <w:t>)</w:t>
      </w:r>
      <w:r w:rsidR="00E720B1" w:rsidRPr="00821269">
        <w:t xml:space="preserve">, and </w:t>
      </w:r>
      <w:r w:rsidR="00A532D6">
        <w:t xml:space="preserve">the criteria used to select </w:t>
      </w:r>
      <w:r w:rsidR="00E720B1" w:rsidRPr="00821269">
        <w:t xml:space="preserve">the active </w:t>
      </w:r>
      <w:r w:rsidR="00512EF6" w:rsidRPr="00821269">
        <w:t xml:space="preserve">WAN </w:t>
      </w:r>
      <w:r w:rsidR="00E720B1" w:rsidRPr="00821269">
        <w:t>interface</w:t>
      </w:r>
      <w:r w:rsidR="00512EF6" w:rsidRPr="00821269">
        <w:t>.</w:t>
      </w:r>
    </w:p>
    <w:p w14:paraId="7E644536" w14:textId="36FA2742" w:rsidR="001F506D" w:rsidRDefault="007370DE" w:rsidP="00CF442B">
      <w:pPr>
        <w:pStyle w:val="BodyText"/>
      </w:pPr>
      <w:r>
        <w:t xml:space="preserve">From a DCC User perspective </w:t>
      </w:r>
      <w:r w:rsidR="000B0EAD">
        <w:t>o</w:t>
      </w:r>
      <w:r w:rsidR="0079612C">
        <w:t>nly one VWCH</w:t>
      </w:r>
      <w:r w:rsidR="00E05EEB">
        <w:t xml:space="preserve"> </w:t>
      </w:r>
      <w:r w:rsidR="0079612C">
        <w:t xml:space="preserve">WAN </w:t>
      </w:r>
      <w:r w:rsidR="00E05EEB">
        <w:t>interface</w:t>
      </w:r>
      <w:r w:rsidR="0079612C">
        <w:t xml:space="preserve"> is active at any point in time. </w:t>
      </w:r>
      <w:r w:rsidR="00CB6584">
        <w:t>T</w:t>
      </w:r>
      <w:r w:rsidR="00857331">
        <w:t xml:space="preserve">he VWCH </w:t>
      </w:r>
      <w:r w:rsidR="00CB6584">
        <w:t xml:space="preserve">regularly </w:t>
      </w:r>
      <w:del w:id="39" w:author="Author">
        <w:r w:rsidR="00857331" w:rsidDel="00A46F84">
          <w:delText>monitors</w:delText>
        </w:r>
        <w:r w:rsidR="00CB6584" w:rsidDel="00A46F84">
          <w:delText xml:space="preserve"> </w:delText>
        </w:r>
      </w:del>
      <w:ins w:id="40" w:author="Author">
        <w:r w:rsidR="00A46F84">
          <w:t xml:space="preserve">assesses </w:t>
        </w:r>
      </w:ins>
      <w:del w:id="41" w:author="Author">
        <w:r w:rsidR="00CB6584" w:rsidDel="00C8017E">
          <w:delText>a number of</w:delText>
        </w:r>
      </w:del>
      <w:ins w:id="42" w:author="Author">
        <w:r w:rsidR="00C8017E">
          <w:t>several</w:t>
        </w:r>
      </w:ins>
      <w:r w:rsidR="00CB6584">
        <w:t xml:space="preserve"> </w:t>
      </w:r>
      <w:del w:id="43" w:author="Author">
        <w:r w:rsidR="00D96E93" w:rsidDel="00E907CD">
          <w:delText xml:space="preserve">4G </w:delText>
        </w:r>
      </w:del>
      <w:ins w:id="44" w:author="Author">
        <w:r w:rsidR="00E907CD">
          <w:t>SM</w:t>
        </w:r>
        <w:r w:rsidR="00A811E0">
          <w:t xml:space="preserve"> </w:t>
        </w:r>
        <w:r w:rsidR="00E907CD">
          <w:t xml:space="preserve">WAN </w:t>
        </w:r>
      </w:ins>
      <w:r w:rsidR="00D96E93">
        <w:t xml:space="preserve">and VWAN signal quality parameters, regardless of </w:t>
      </w:r>
      <w:r w:rsidR="00CF3A95">
        <w:t xml:space="preserve">which WAN </w:t>
      </w:r>
      <w:r w:rsidR="00206F60">
        <w:t>interface</w:t>
      </w:r>
      <w:r w:rsidR="00CF3A95">
        <w:t xml:space="preserve"> is active</w:t>
      </w:r>
      <w:r w:rsidR="00206F60">
        <w:t xml:space="preserve">. These </w:t>
      </w:r>
      <w:r w:rsidR="001B032F">
        <w:t xml:space="preserve">operational </w:t>
      </w:r>
      <w:r w:rsidR="00206F60">
        <w:t>signal quality parameters have associated</w:t>
      </w:r>
      <w:r w:rsidR="001B032F">
        <w:t xml:space="preserve"> configurable</w:t>
      </w:r>
      <w:r w:rsidR="00206F60">
        <w:t xml:space="preserve"> thresholds and monitoring windo</w:t>
      </w:r>
      <w:r w:rsidR="00A631F8">
        <w:t xml:space="preserve">ws to </w:t>
      </w:r>
      <w:del w:id="45" w:author="Author">
        <w:r w:rsidR="001243A8" w:rsidDel="00A2697E">
          <w:delText xml:space="preserve">regularly </w:delText>
        </w:r>
      </w:del>
      <w:r w:rsidR="00A631F8">
        <w:t xml:space="preserve">determine whether they are </w:t>
      </w:r>
      <w:del w:id="46" w:author="Author">
        <w:r w:rsidR="00A631F8" w:rsidDel="0088046F">
          <w:delText>“</w:delText>
        </w:r>
      </w:del>
      <w:r w:rsidR="00A631F8">
        <w:t>good</w:t>
      </w:r>
      <w:del w:id="47" w:author="Author">
        <w:r w:rsidR="00A631F8" w:rsidDel="0088046F">
          <w:delText>”</w:delText>
        </w:r>
      </w:del>
      <w:r w:rsidR="00A631F8">
        <w:t xml:space="preserve"> or </w:t>
      </w:r>
      <w:del w:id="48" w:author="Author">
        <w:r w:rsidR="00A631F8" w:rsidDel="0088046F">
          <w:delText>“</w:delText>
        </w:r>
      </w:del>
      <w:r w:rsidR="00381A92">
        <w:t>not good</w:t>
      </w:r>
      <w:del w:id="49" w:author="Author">
        <w:r w:rsidR="00A631F8" w:rsidDel="0088046F">
          <w:delText>”</w:delText>
        </w:r>
      </w:del>
      <w:r w:rsidR="001243A8">
        <w:t>. The</w:t>
      </w:r>
      <w:r w:rsidR="00D64FD4">
        <w:t xml:space="preserve">se </w:t>
      </w:r>
      <w:del w:id="50" w:author="Author">
        <w:r w:rsidR="00D64FD4" w:rsidDel="00D9245E">
          <w:delText xml:space="preserve">determinations </w:delText>
        </w:r>
      </w:del>
      <w:ins w:id="51" w:author="Author">
        <w:r w:rsidR="00D9245E">
          <w:t xml:space="preserve">assessments </w:t>
        </w:r>
      </w:ins>
      <w:r w:rsidR="00D64FD4">
        <w:t>are used a</w:t>
      </w:r>
      <w:r w:rsidR="00B151E8">
        <w:t>s</w:t>
      </w:r>
      <w:r w:rsidR="00D64FD4">
        <w:t xml:space="preserve"> inputs into </w:t>
      </w:r>
      <w:r w:rsidR="00B151E8">
        <w:t>the VWCH switching logic</w:t>
      </w:r>
      <w:r w:rsidR="00776218">
        <w:t xml:space="preserve">, the output of which then </w:t>
      </w:r>
      <w:r w:rsidR="003D4B8B">
        <w:t xml:space="preserve">determines whether </w:t>
      </w:r>
      <w:r w:rsidR="00AE567B">
        <w:t>each WAN interface</w:t>
      </w:r>
      <w:r w:rsidR="00505837">
        <w:t xml:space="preserve"> is</w:t>
      </w:r>
      <w:r w:rsidR="00AE567B">
        <w:t xml:space="preserve"> </w:t>
      </w:r>
      <w:del w:id="52" w:author="Author">
        <w:r w:rsidR="004E05FA" w:rsidDel="00F8313A">
          <w:delText>“</w:delText>
        </w:r>
        <w:r w:rsidR="004E05FA" w:rsidDel="00F5374B">
          <w:delText>available to use</w:delText>
        </w:r>
      </w:del>
      <w:ins w:id="53" w:author="Author">
        <w:r w:rsidR="00F5374B">
          <w:t>viable</w:t>
        </w:r>
      </w:ins>
      <w:del w:id="54" w:author="Author">
        <w:r w:rsidR="004E05FA" w:rsidDel="00F8313A">
          <w:delText>”</w:delText>
        </w:r>
      </w:del>
      <w:r w:rsidR="004E05FA">
        <w:t xml:space="preserve"> or </w:t>
      </w:r>
      <w:del w:id="55" w:author="Author">
        <w:r w:rsidR="004E05FA" w:rsidDel="00F8313A">
          <w:delText>“</w:delText>
        </w:r>
        <w:r w:rsidR="004E05FA" w:rsidDel="00F5374B">
          <w:delText>unavailable to use</w:delText>
        </w:r>
      </w:del>
      <w:ins w:id="56" w:author="Author">
        <w:r w:rsidR="00F5374B">
          <w:t>not viable</w:t>
        </w:r>
      </w:ins>
      <w:del w:id="57" w:author="Author">
        <w:r w:rsidR="004E05FA" w:rsidDel="00F8313A">
          <w:delText>”</w:delText>
        </w:r>
        <w:r w:rsidR="00233C04" w:rsidDel="006B4782">
          <w:delText xml:space="preserve">.  </w:delText>
        </w:r>
      </w:del>
      <w:ins w:id="58" w:author="Author">
        <w:r w:rsidR="006B4782">
          <w:t xml:space="preserve">. </w:t>
        </w:r>
      </w:ins>
      <w:r w:rsidR="00233C04">
        <w:t xml:space="preserve">This output is also subject to </w:t>
      </w:r>
      <w:r w:rsidR="00E71230">
        <w:t xml:space="preserve">a WAN </w:t>
      </w:r>
      <w:r w:rsidR="00FA4402">
        <w:t xml:space="preserve">interface </w:t>
      </w:r>
      <w:r w:rsidR="00E71230">
        <w:t xml:space="preserve">priority setting which </w:t>
      </w:r>
      <w:r w:rsidR="001B032F">
        <w:t xml:space="preserve">determines </w:t>
      </w:r>
      <w:r w:rsidR="00A15A1C">
        <w:t>which WAN interface to select in the even</w:t>
      </w:r>
      <w:r w:rsidR="006F6AD3">
        <w:t>t where</w:t>
      </w:r>
      <w:r w:rsidR="00A15A1C">
        <w:t xml:space="preserve"> both are </w:t>
      </w:r>
      <w:del w:id="59" w:author="Author">
        <w:r w:rsidR="00FA4402" w:rsidDel="00F8313A">
          <w:delText>“</w:delText>
        </w:r>
        <w:r w:rsidR="00FA4402" w:rsidDel="00F5374B">
          <w:delText>available to use</w:delText>
        </w:r>
      </w:del>
      <w:ins w:id="60" w:author="Author">
        <w:r w:rsidR="00F5374B">
          <w:t>viable</w:t>
        </w:r>
      </w:ins>
      <w:del w:id="61" w:author="Author">
        <w:r w:rsidR="00FA4402" w:rsidDel="00F8313A">
          <w:delText>”</w:delText>
        </w:r>
      </w:del>
      <w:r w:rsidR="00FA4402">
        <w:t>.</w:t>
      </w:r>
    </w:p>
    <w:p w14:paraId="7D7179F5" w14:textId="3F8DAD0E" w:rsidR="00CF442B" w:rsidRPr="00821269" w:rsidRDefault="00EB5635" w:rsidP="006A79BD">
      <w:pPr>
        <w:pStyle w:val="BodyText"/>
      </w:pPr>
      <w:r>
        <w:t xml:space="preserve">In this document, italicised terms represent the </w:t>
      </w:r>
      <w:r w:rsidRPr="00271C55">
        <w:t xml:space="preserve">parameters </w:t>
      </w:r>
      <w:r>
        <w:t xml:space="preserve">used </w:t>
      </w:r>
      <w:r w:rsidRPr="00271C55">
        <w:t xml:space="preserve">for WAN </w:t>
      </w:r>
      <w:r>
        <w:t>interface s</w:t>
      </w:r>
      <w:r w:rsidRPr="00271C55">
        <w:t>election</w:t>
      </w:r>
      <w:r>
        <w:t xml:space="preserve"> as set out in </w:t>
      </w:r>
      <w:r>
        <w:fldChar w:fldCharType="begin"/>
      </w:r>
      <w:r>
        <w:instrText xml:space="preserve"> REF _Ref231289304 \h </w:instrText>
      </w:r>
      <w:r>
        <w:fldChar w:fldCharType="separate"/>
      </w:r>
      <w:r>
        <w:t>Appendix A</w:t>
      </w:r>
      <w:r>
        <w:fldChar w:fldCharType="end"/>
      </w:r>
      <w:r w:rsidR="00787456">
        <w:t xml:space="preserve">. </w:t>
      </w:r>
    </w:p>
    <w:p w14:paraId="2213C5FA" w14:textId="027522E4" w:rsidR="00EB5635" w:rsidRPr="00821269" w:rsidRDefault="00922FDE" w:rsidP="006A79BD">
      <w:pPr>
        <w:pStyle w:val="BodyText"/>
      </w:pPr>
      <w:r>
        <w:t xml:space="preserve">Other </w:t>
      </w:r>
      <w:r w:rsidR="002A79D9">
        <w:t xml:space="preserve">capitalised terms </w:t>
      </w:r>
      <w:r w:rsidR="007453A5">
        <w:t xml:space="preserve">in this document </w:t>
      </w:r>
      <w:r w:rsidR="00647F17">
        <w:t xml:space="preserve">shall have the meaning set out in Appendix </w:t>
      </w:r>
      <w:r w:rsidR="00816B9E">
        <w:t>D</w:t>
      </w:r>
      <w:r w:rsidR="00647F17">
        <w:t xml:space="preserve">, or </w:t>
      </w:r>
      <w:r w:rsidR="0047059A">
        <w:t xml:space="preserve">otherwise </w:t>
      </w:r>
      <w:r w:rsidR="00647F17">
        <w:t xml:space="preserve">in the </w:t>
      </w:r>
      <w:r w:rsidR="008B25CE">
        <w:t>SEC</w:t>
      </w:r>
      <w:r w:rsidR="00647F17">
        <w:t xml:space="preserve">. </w:t>
      </w:r>
    </w:p>
    <w:p w14:paraId="36EBC52D" w14:textId="55417750" w:rsidR="00AE206A" w:rsidRDefault="00B44C84" w:rsidP="00EC1E79">
      <w:pPr>
        <w:pStyle w:val="Heading1"/>
      </w:pPr>
      <w:bookmarkStart w:id="62" w:name="_Toc237590282"/>
      <w:r>
        <w:t xml:space="preserve">Overview of </w:t>
      </w:r>
      <w:r w:rsidR="00235645">
        <w:t>WAN interfaces on VWCH</w:t>
      </w:r>
      <w:bookmarkEnd w:id="62"/>
    </w:p>
    <w:p w14:paraId="1822FD7F" w14:textId="4AF86948" w:rsidR="001E27A8" w:rsidRDefault="00AE206A" w:rsidP="00AE206A">
      <w:pPr>
        <w:pStyle w:val="Heading2"/>
      </w:pPr>
      <w:bookmarkStart w:id="63" w:name="_Ref232103230"/>
      <w:bookmarkStart w:id="64" w:name="_Toc237590283"/>
      <w:r>
        <w:t>Virtual WAN Communications Hub</w:t>
      </w:r>
      <w:bookmarkEnd w:id="63"/>
      <w:bookmarkEnd w:id="64"/>
    </w:p>
    <w:p w14:paraId="636566F8" w14:textId="1B3AA5AD" w:rsidR="00177A9F" w:rsidRDefault="00177A9F" w:rsidP="00177A9F">
      <w:pPr>
        <w:pStyle w:val="BodyText"/>
      </w:pPr>
      <w:r>
        <w:t>VWCHs are equipped with two WAN interfaces:</w:t>
      </w:r>
    </w:p>
    <w:p w14:paraId="1DA7CEC4" w14:textId="480139D6" w:rsidR="004314E5" w:rsidRDefault="00177A9F" w:rsidP="00E406DA">
      <w:pPr>
        <w:pStyle w:val="BodyText"/>
        <w:numPr>
          <w:ilvl w:val="0"/>
          <w:numId w:val="15"/>
        </w:numPr>
      </w:pPr>
      <w:r w:rsidRPr="006A79BD">
        <w:rPr>
          <w:b/>
          <w:bCs/>
        </w:rPr>
        <w:t>SM</w:t>
      </w:r>
      <w:r w:rsidR="00B74552">
        <w:rPr>
          <w:b/>
          <w:bCs/>
        </w:rPr>
        <w:t xml:space="preserve"> </w:t>
      </w:r>
      <w:r w:rsidRPr="006A79BD">
        <w:rPr>
          <w:b/>
          <w:bCs/>
        </w:rPr>
        <w:t xml:space="preserve">WAN </w:t>
      </w:r>
      <w:r w:rsidR="00A513E3">
        <w:rPr>
          <w:b/>
          <w:bCs/>
        </w:rPr>
        <w:t>i</w:t>
      </w:r>
      <w:r w:rsidRPr="006A79BD">
        <w:rPr>
          <w:b/>
          <w:bCs/>
        </w:rPr>
        <w:t>nterface:</w:t>
      </w:r>
      <w:r>
        <w:t xml:space="preserve"> </w:t>
      </w:r>
      <w:r w:rsidR="0001551D">
        <w:t>a s</w:t>
      </w:r>
      <w:r>
        <w:t xml:space="preserve">tandard </w:t>
      </w:r>
      <w:r w:rsidR="00704ED5">
        <w:t xml:space="preserve">4G </w:t>
      </w:r>
      <w:r>
        <w:t>cellular-based WAN interface</w:t>
      </w:r>
      <w:r w:rsidR="00003517">
        <w:t>.</w:t>
      </w:r>
    </w:p>
    <w:p w14:paraId="7EE9BEF4" w14:textId="1AA3DFFA" w:rsidR="00177A9F" w:rsidRDefault="00177A9F" w:rsidP="00E406DA">
      <w:pPr>
        <w:pStyle w:val="BodyText"/>
        <w:numPr>
          <w:ilvl w:val="0"/>
          <w:numId w:val="15"/>
        </w:numPr>
      </w:pPr>
      <w:r w:rsidRPr="006A79BD">
        <w:rPr>
          <w:b/>
          <w:bCs/>
        </w:rPr>
        <w:t xml:space="preserve">VWAN </w:t>
      </w:r>
      <w:r w:rsidR="00B41183">
        <w:rPr>
          <w:b/>
          <w:bCs/>
        </w:rPr>
        <w:t>i</w:t>
      </w:r>
      <w:r w:rsidR="00B41183" w:rsidRPr="00B41183">
        <w:rPr>
          <w:b/>
          <w:bCs/>
        </w:rPr>
        <w:t>nterface</w:t>
      </w:r>
      <w:r w:rsidRPr="006A79BD">
        <w:rPr>
          <w:b/>
          <w:bCs/>
        </w:rPr>
        <w:t>:</w:t>
      </w:r>
      <w:r>
        <w:t xml:space="preserve"> </w:t>
      </w:r>
      <w:r w:rsidR="001D4E76">
        <w:t>a</w:t>
      </w:r>
      <w:r>
        <w:t xml:space="preserve"> secure communication interface </w:t>
      </w:r>
      <w:r w:rsidR="00084110">
        <w:t xml:space="preserve">that </w:t>
      </w:r>
      <w:del w:id="65" w:author="Author">
        <w:r w:rsidR="004C36C0" w:rsidDel="00B974BE">
          <w:delText>utilises</w:delText>
        </w:r>
        <w:r w:rsidR="00084110" w:rsidDel="00B974BE">
          <w:delText xml:space="preserve"> </w:delText>
        </w:r>
      </w:del>
      <w:ins w:id="66" w:author="Author">
        <w:r w:rsidR="00B974BE">
          <w:t xml:space="preserve">uses </w:t>
        </w:r>
      </w:ins>
      <w:r w:rsidR="00084110">
        <w:t>a</w:t>
      </w:r>
      <w:r>
        <w:t xml:space="preserve"> VWD </w:t>
      </w:r>
      <w:r w:rsidR="007D065D">
        <w:t xml:space="preserve">and </w:t>
      </w:r>
      <w:r w:rsidR="004C36C0">
        <w:t xml:space="preserve">the </w:t>
      </w:r>
      <w:r w:rsidR="007D065D">
        <w:t xml:space="preserve">consumer’s </w:t>
      </w:r>
      <w:r w:rsidR="00350935">
        <w:t>internet</w:t>
      </w:r>
      <w:r w:rsidR="004C36C0">
        <w:t xml:space="preserve"> connection</w:t>
      </w:r>
      <w:r>
        <w:t>.</w:t>
      </w:r>
    </w:p>
    <w:p w14:paraId="26B8FFA9" w14:textId="058257DC" w:rsidR="00AE206A" w:rsidRDefault="00D43562" w:rsidP="00E406DA">
      <w:pPr>
        <w:pStyle w:val="BodyText"/>
      </w:pPr>
      <w:r>
        <w:t>At any point in time, o</w:t>
      </w:r>
      <w:r w:rsidR="00177A9F">
        <w:t xml:space="preserve">nly one </w:t>
      </w:r>
      <w:r w:rsidR="00271D94">
        <w:t xml:space="preserve">of these </w:t>
      </w:r>
      <w:r w:rsidR="00177A9F">
        <w:t>WAN interface</w:t>
      </w:r>
      <w:r w:rsidR="00271D94">
        <w:t>s</w:t>
      </w:r>
      <w:r w:rsidR="00177A9F">
        <w:t xml:space="preserve"> </w:t>
      </w:r>
      <w:del w:id="67" w:author="Author">
        <w:r w:rsidR="00177A9F" w:rsidDel="006D0E48">
          <w:delText>shall be</w:delText>
        </w:r>
      </w:del>
      <w:ins w:id="68" w:author="Author">
        <w:r w:rsidR="006D0E48">
          <w:t>is</w:t>
        </w:r>
      </w:ins>
      <w:r w:rsidR="00177A9F">
        <w:t xml:space="preserve"> active for </w:t>
      </w:r>
      <w:r w:rsidR="003456E3">
        <w:t xml:space="preserve">WAN </w:t>
      </w:r>
      <w:r w:rsidR="00177A9F">
        <w:t>communication</w:t>
      </w:r>
      <w:r w:rsidR="000B0EAD">
        <w:t xml:space="preserve"> with DCC Users</w:t>
      </w:r>
      <w:r w:rsidR="00177A9F">
        <w:t>.</w:t>
      </w:r>
      <w:r w:rsidR="004F6543">
        <w:t xml:space="preserve"> The </w:t>
      </w:r>
      <w:r w:rsidR="0012726D">
        <w:t>se</w:t>
      </w:r>
      <w:r w:rsidR="003E2B6C">
        <w:t>le</w:t>
      </w:r>
      <w:r w:rsidR="0012726D">
        <w:t xml:space="preserve">ction of the </w:t>
      </w:r>
      <w:r w:rsidR="004F6543">
        <w:t>active W</w:t>
      </w:r>
      <w:r w:rsidR="00E65155">
        <w:t>AN</w:t>
      </w:r>
      <w:r w:rsidR="004F6543">
        <w:t xml:space="preserve"> interface is </w:t>
      </w:r>
      <w:r w:rsidR="00513A09">
        <w:t>based on</w:t>
      </w:r>
      <w:r w:rsidR="00E65155">
        <w:t>:</w:t>
      </w:r>
    </w:p>
    <w:p w14:paraId="4DED7D86" w14:textId="2D623B7B" w:rsidR="00E65155" w:rsidRDefault="00916DD5" w:rsidP="00E65155">
      <w:pPr>
        <w:pStyle w:val="BodyText"/>
        <w:numPr>
          <w:ilvl w:val="0"/>
          <w:numId w:val="21"/>
        </w:numPr>
      </w:pPr>
      <w:r w:rsidRPr="00916DD5">
        <w:rPr>
          <w:b/>
          <w:bCs/>
        </w:rPr>
        <w:t>WAN Route Priority configuration</w:t>
      </w:r>
      <w:r w:rsidR="00271D94" w:rsidRPr="006A79BD">
        <w:rPr>
          <w:b/>
          <w:bCs/>
        </w:rPr>
        <w:t>:</w:t>
      </w:r>
      <w:r w:rsidR="008031F4">
        <w:t xml:space="preserve"> determined by the </w:t>
      </w:r>
      <w:proofErr w:type="spellStart"/>
      <w:r w:rsidR="008031F4" w:rsidRPr="00940EFC">
        <w:rPr>
          <w:i/>
          <w:iCs/>
        </w:rPr>
        <w:t>WANRoutePriority</w:t>
      </w:r>
      <w:proofErr w:type="spellEnd"/>
      <w:r w:rsidR="00E23302" w:rsidRPr="00E23302">
        <w:t xml:space="preserve"> parameter</w:t>
      </w:r>
      <w:r w:rsidR="002B4929">
        <w:t xml:space="preserve"> </w:t>
      </w:r>
      <w:r w:rsidR="008663DA">
        <w:t xml:space="preserve">– </w:t>
      </w:r>
      <w:r w:rsidR="002B4929">
        <w:t xml:space="preserve">see section </w:t>
      </w:r>
      <w:r w:rsidR="00A07305">
        <w:fldChar w:fldCharType="begin"/>
      </w:r>
      <w:r w:rsidR="00A07305">
        <w:instrText xml:space="preserve"> REF _Ref232071884 \w \h </w:instrText>
      </w:r>
      <w:r w:rsidR="00A07305">
        <w:fldChar w:fldCharType="separate"/>
      </w:r>
      <w:r w:rsidR="00A07305">
        <w:t>2.2</w:t>
      </w:r>
      <w:r w:rsidR="00A07305">
        <w:fldChar w:fldCharType="end"/>
      </w:r>
      <w:r w:rsidR="005E458B">
        <w:t xml:space="preserve"> for more details</w:t>
      </w:r>
      <w:r w:rsidR="00E23302" w:rsidRPr="00E23302">
        <w:t>.</w:t>
      </w:r>
      <w:r w:rsidR="00FA4A6E">
        <w:t xml:space="preserve"> </w:t>
      </w:r>
    </w:p>
    <w:p w14:paraId="2B9206D2" w14:textId="481FDC0B" w:rsidR="00196B8E" w:rsidRDefault="00196B8E" w:rsidP="00E65155">
      <w:pPr>
        <w:pStyle w:val="BodyText"/>
        <w:numPr>
          <w:ilvl w:val="0"/>
          <w:numId w:val="21"/>
        </w:numPr>
      </w:pPr>
      <w:r w:rsidRPr="002C0E64">
        <w:rPr>
          <w:b/>
          <w:bCs/>
          <w:lang w:val="en-GB"/>
        </w:rPr>
        <w:t xml:space="preserve">WAN interface </w:t>
      </w:r>
      <w:ins w:id="69" w:author="Author">
        <w:r w:rsidR="00820A0F">
          <w:rPr>
            <w:b/>
            <w:bCs/>
            <w:lang w:val="en-GB"/>
          </w:rPr>
          <w:t xml:space="preserve">link </w:t>
        </w:r>
      </w:ins>
      <w:r w:rsidRPr="002C0E64">
        <w:rPr>
          <w:b/>
          <w:bCs/>
          <w:lang w:val="en-GB"/>
        </w:rPr>
        <w:t>state assessment</w:t>
      </w:r>
      <w:r>
        <w:rPr>
          <w:b/>
          <w:bCs/>
          <w:lang w:val="en-GB"/>
        </w:rPr>
        <w:t>:</w:t>
      </w:r>
      <w:r w:rsidRPr="00196B8E">
        <w:t xml:space="preserve"> </w:t>
      </w:r>
      <w:r w:rsidRPr="00FF2633">
        <w:t>the viability (in terms of connectivity) of each WAN interface – see section</w:t>
      </w:r>
      <w:r>
        <w:t xml:space="preserve"> </w:t>
      </w:r>
      <w:r>
        <w:fldChar w:fldCharType="begin"/>
      </w:r>
      <w:r>
        <w:instrText xml:space="preserve"> REF _Ref232071906 \n \h </w:instrText>
      </w:r>
      <w:r>
        <w:fldChar w:fldCharType="separate"/>
      </w:r>
      <w:r>
        <w:t>2.3</w:t>
      </w:r>
      <w:r>
        <w:fldChar w:fldCharType="end"/>
      </w:r>
      <w:r w:rsidRPr="00FF2633">
        <w:t xml:space="preserve"> for more details.</w:t>
      </w:r>
    </w:p>
    <w:p w14:paraId="4921ADF2" w14:textId="36B778CC" w:rsidR="00397CB3" w:rsidRDefault="000708DF" w:rsidP="004959DE">
      <w:pPr>
        <w:pStyle w:val="BodyText"/>
        <w:numPr>
          <w:ilvl w:val="0"/>
          <w:numId w:val="21"/>
        </w:numPr>
      </w:pPr>
      <w:r w:rsidRPr="004959DE">
        <w:rPr>
          <w:b/>
          <w:bCs/>
          <w:lang w:val="en-GB"/>
        </w:rPr>
        <w:t>WAN interface selection</w:t>
      </w:r>
      <w:ins w:id="70" w:author="Author">
        <w:r w:rsidR="00AB7EAB">
          <w:rPr>
            <w:b/>
            <w:bCs/>
            <w:lang w:val="en-GB"/>
          </w:rPr>
          <w:t>:</w:t>
        </w:r>
      </w:ins>
      <w:del w:id="71" w:author="Author">
        <w:r w:rsidDel="00AB7EAB">
          <w:rPr>
            <w:lang w:val="en-GB"/>
          </w:rPr>
          <w:delText xml:space="preserve"> -</w:delText>
        </w:r>
      </w:del>
      <w:r>
        <w:rPr>
          <w:lang w:val="en-GB"/>
        </w:rPr>
        <w:t xml:space="preserve"> </w:t>
      </w:r>
      <w:r w:rsidR="00DD1A04" w:rsidRPr="00D61E35">
        <w:rPr>
          <w:lang w:val="en-GB"/>
        </w:rPr>
        <w:t xml:space="preserve">If the </w:t>
      </w:r>
      <w:r w:rsidR="00651DAE" w:rsidRPr="00D61E35">
        <w:rPr>
          <w:lang w:val="en-GB"/>
        </w:rPr>
        <w:t>active</w:t>
      </w:r>
      <w:r w:rsidR="00DD1A04" w:rsidRPr="00D61E35">
        <w:rPr>
          <w:lang w:val="en-GB"/>
        </w:rPr>
        <w:t xml:space="preserve"> </w:t>
      </w:r>
      <w:r w:rsidR="005D2899" w:rsidRPr="00D61E35">
        <w:rPr>
          <w:lang w:val="en-GB"/>
        </w:rPr>
        <w:t xml:space="preserve">WAN </w:t>
      </w:r>
      <w:r w:rsidR="00DD1A04" w:rsidRPr="00D61E35">
        <w:rPr>
          <w:lang w:val="en-GB"/>
        </w:rPr>
        <w:t xml:space="preserve">interface </w:t>
      </w:r>
      <w:del w:id="72" w:author="Author">
        <w:r w:rsidR="00DD1A04" w:rsidRPr="00D61E35" w:rsidDel="003E3E5C">
          <w:rPr>
            <w:lang w:val="en-GB"/>
          </w:rPr>
          <w:delText xml:space="preserve">is </w:delText>
        </w:r>
      </w:del>
      <w:ins w:id="73" w:author="Author">
        <w:r w:rsidR="003E3E5C">
          <w:rPr>
            <w:lang w:val="en-GB"/>
          </w:rPr>
          <w:t>becomes</w:t>
        </w:r>
        <w:r w:rsidR="003E3E5C" w:rsidRPr="00D61E35">
          <w:rPr>
            <w:lang w:val="en-GB"/>
          </w:rPr>
          <w:t xml:space="preserve"> </w:t>
        </w:r>
      </w:ins>
      <w:r w:rsidR="00651DAE" w:rsidRPr="00D61E35">
        <w:rPr>
          <w:lang w:val="en-GB"/>
        </w:rPr>
        <w:t>not viable</w:t>
      </w:r>
      <w:r w:rsidR="00DD1A04" w:rsidRPr="00D61E35">
        <w:rPr>
          <w:lang w:val="en-GB"/>
        </w:rPr>
        <w:t xml:space="preserve">, the VWCH may initiate a </w:t>
      </w:r>
      <w:r w:rsidR="0084258B" w:rsidRPr="00D61E35">
        <w:rPr>
          <w:lang w:val="en-GB"/>
        </w:rPr>
        <w:t xml:space="preserve">switch </w:t>
      </w:r>
      <w:r w:rsidR="00DD1A04" w:rsidRPr="00D61E35">
        <w:rPr>
          <w:lang w:val="en-GB"/>
        </w:rPr>
        <w:t xml:space="preserve">to the </w:t>
      </w:r>
      <w:r w:rsidR="0084258B" w:rsidRPr="00D61E35">
        <w:rPr>
          <w:lang w:val="en-GB"/>
        </w:rPr>
        <w:t xml:space="preserve">other WAN </w:t>
      </w:r>
      <w:r w:rsidR="00DD1A04" w:rsidRPr="00D61E35">
        <w:rPr>
          <w:lang w:val="en-GB"/>
        </w:rPr>
        <w:t>interface</w:t>
      </w:r>
      <w:r w:rsidR="00441D6E" w:rsidRPr="00D61E35">
        <w:rPr>
          <w:lang w:val="en-GB"/>
        </w:rPr>
        <w:t xml:space="preserve"> - </w:t>
      </w:r>
      <w:r w:rsidR="00441D6E">
        <w:t xml:space="preserve">see section </w:t>
      </w:r>
      <w:r w:rsidR="005F1342">
        <w:fldChar w:fldCharType="begin"/>
      </w:r>
      <w:r w:rsidR="005F1342">
        <w:instrText xml:space="preserve"> REF _Ref228269003 \n \h </w:instrText>
      </w:r>
      <w:r w:rsidR="005F1342">
        <w:fldChar w:fldCharType="separate"/>
      </w:r>
      <w:r w:rsidR="005F1342">
        <w:t>2.4</w:t>
      </w:r>
      <w:r w:rsidR="005F1342">
        <w:fldChar w:fldCharType="end"/>
      </w:r>
      <w:r w:rsidR="00441D6E">
        <w:t xml:space="preserve"> for more details</w:t>
      </w:r>
      <w:r w:rsidR="00DD1A04" w:rsidRPr="00D61E35">
        <w:rPr>
          <w:lang w:val="en-GB"/>
        </w:rPr>
        <w:t>.</w:t>
      </w:r>
      <w:r w:rsidR="00397CB3">
        <w:t xml:space="preserve"> </w:t>
      </w:r>
    </w:p>
    <w:p w14:paraId="50628367" w14:textId="0FCDB74C" w:rsidR="000E1677" w:rsidRDefault="000E1677" w:rsidP="000E1677">
      <w:pPr>
        <w:pStyle w:val="BodyText"/>
      </w:pPr>
    </w:p>
    <w:p w14:paraId="52E978AF" w14:textId="73D3BD35" w:rsidR="009B7354" w:rsidRDefault="005D18D3" w:rsidP="00156DBE">
      <w:pPr>
        <w:pStyle w:val="Heading2"/>
      </w:pPr>
      <w:bookmarkStart w:id="74" w:name="_Ref232071884"/>
      <w:bookmarkStart w:id="75" w:name="_Toc237590284"/>
      <w:r>
        <w:lastRenderedPageBreak/>
        <w:t xml:space="preserve">WAN </w:t>
      </w:r>
      <w:r w:rsidR="00705E52">
        <w:t>Route Priority Configuration</w:t>
      </w:r>
      <w:bookmarkEnd w:id="74"/>
      <w:bookmarkEnd w:id="75"/>
    </w:p>
    <w:p w14:paraId="3E508305" w14:textId="312D3986" w:rsidR="00940EFC" w:rsidRPr="0036200E" w:rsidRDefault="00940EFC" w:rsidP="00940EFC">
      <w:pPr>
        <w:rPr>
          <w:rFonts w:asciiTheme="minorHAnsi" w:hAnsiTheme="minorHAnsi"/>
          <w:sz w:val="24"/>
          <w:szCs w:val="24"/>
        </w:rPr>
      </w:pPr>
      <w:del w:id="76" w:author="Author">
        <w:r w:rsidRPr="0036200E" w:rsidDel="00C5147D">
          <w:rPr>
            <w:rFonts w:asciiTheme="minorHAnsi" w:hAnsiTheme="minorHAnsi"/>
            <w:sz w:val="24"/>
            <w:szCs w:val="24"/>
          </w:rPr>
          <w:delText xml:space="preserve">The </w:delText>
        </w:r>
      </w:del>
      <w:ins w:id="77" w:author="Author">
        <w:r w:rsidR="00C5147D">
          <w:rPr>
            <w:rFonts w:asciiTheme="minorHAnsi" w:hAnsiTheme="minorHAnsi"/>
            <w:sz w:val="24"/>
            <w:szCs w:val="24"/>
          </w:rPr>
          <w:t>A</w:t>
        </w:r>
        <w:r w:rsidR="00C5147D" w:rsidRPr="0036200E">
          <w:rPr>
            <w:rFonts w:asciiTheme="minorHAnsi" w:hAnsiTheme="minorHAnsi"/>
            <w:sz w:val="24"/>
            <w:szCs w:val="24"/>
          </w:rPr>
          <w:t xml:space="preserve"> </w:t>
        </w:r>
      </w:ins>
      <w:r w:rsidRPr="0036200E">
        <w:rPr>
          <w:rFonts w:asciiTheme="minorHAnsi" w:hAnsiTheme="minorHAnsi"/>
          <w:sz w:val="24"/>
          <w:szCs w:val="24"/>
        </w:rPr>
        <w:t xml:space="preserve">VWCH includes a configurable parameter, </w:t>
      </w:r>
      <w:proofErr w:type="spellStart"/>
      <w:r w:rsidRPr="0036200E">
        <w:rPr>
          <w:rFonts w:asciiTheme="minorHAnsi" w:hAnsiTheme="minorHAnsi"/>
          <w:i/>
          <w:iCs/>
          <w:sz w:val="24"/>
          <w:szCs w:val="24"/>
        </w:rPr>
        <w:t>WANRoutePriority</w:t>
      </w:r>
      <w:proofErr w:type="spellEnd"/>
      <w:r w:rsidRPr="0036200E">
        <w:rPr>
          <w:rFonts w:asciiTheme="minorHAnsi" w:hAnsiTheme="minorHAnsi"/>
          <w:sz w:val="24"/>
          <w:szCs w:val="24"/>
        </w:rPr>
        <w:t>, which determines the WAN interface for operational use</w:t>
      </w:r>
      <w:r w:rsidR="00376899">
        <w:rPr>
          <w:rFonts w:asciiTheme="minorHAnsi" w:hAnsiTheme="minorHAnsi"/>
          <w:sz w:val="24"/>
          <w:szCs w:val="24"/>
        </w:rPr>
        <w:t xml:space="preserve"> when both WAN interfaces </w:t>
      </w:r>
      <w:del w:id="78" w:author="Author">
        <w:r w:rsidR="00376899" w:rsidDel="00F34EF7">
          <w:rPr>
            <w:rFonts w:asciiTheme="minorHAnsi" w:hAnsiTheme="minorHAnsi"/>
            <w:sz w:val="24"/>
            <w:szCs w:val="24"/>
          </w:rPr>
          <w:delText xml:space="preserve">have </w:delText>
        </w:r>
      </w:del>
      <w:ins w:id="79" w:author="Author">
        <w:r w:rsidR="00F34EF7">
          <w:rPr>
            <w:rFonts w:asciiTheme="minorHAnsi" w:hAnsiTheme="minorHAnsi"/>
            <w:sz w:val="24"/>
            <w:szCs w:val="24"/>
          </w:rPr>
          <w:t xml:space="preserve">are </w:t>
        </w:r>
      </w:ins>
      <w:r w:rsidR="00376899">
        <w:rPr>
          <w:rFonts w:asciiTheme="minorHAnsi" w:hAnsiTheme="minorHAnsi"/>
          <w:sz w:val="24"/>
          <w:szCs w:val="24"/>
        </w:rPr>
        <w:t>viable</w:t>
      </w:r>
      <w:del w:id="80" w:author="Author">
        <w:r w:rsidR="00376899" w:rsidDel="00F34EF7">
          <w:rPr>
            <w:rFonts w:asciiTheme="minorHAnsi" w:hAnsiTheme="minorHAnsi"/>
            <w:sz w:val="24"/>
            <w:szCs w:val="24"/>
          </w:rPr>
          <w:delText xml:space="preserve"> co</w:delText>
        </w:r>
        <w:r w:rsidR="00065B35" w:rsidDel="00F34EF7">
          <w:rPr>
            <w:rFonts w:asciiTheme="minorHAnsi" w:hAnsiTheme="minorHAnsi"/>
            <w:sz w:val="24"/>
            <w:szCs w:val="24"/>
          </w:rPr>
          <w:delText>nnectivity</w:delText>
        </w:r>
      </w:del>
      <w:r w:rsidRPr="0036200E">
        <w:rPr>
          <w:rFonts w:asciiTheme="minorHAnsi" w:hAnsiTheme="minorHAnsi"/>
          <w:sz w:val="24"/>
          <w:szCs w:val="24"/>
        </w:rPr>
        <w:t>. The parameter take</w:t>
      </w:r>
      <w:r w:rsidR="00CC21CE">
        <w:rPr>
          <w:rFonts w:asciiTheme="minorHAnsi" w:hAnsiTheme="minorHAnsi"/>
          <w:sz w:val="24"/>
          <w:szCs w:val="24"/>
        </w:rPr>
        <w:t>s</w:t>
      </w:r>
      <w:r w:rsidRPr="0036200E">
        <w:rPr>
          <w:rFonts w:asciiTheme="minorHAnsi" w:hAnsiTheme="minorHAnsi"/>
          <w:sz w:val="24"/>
          <w:szCs w:val="24"/>
        </w:rPr>
        <w:t xml:space="preserve"> one of the following values:</w:t>
      </w:r>
    </w:p>
    <w:p w14:paraId="31BF3AEC" w14:textId="79DEB11B" w:rsidR="00940EFC" w:rsidRPr="0036200E" w:rsidRDefault="00940EFC" w:rsidP="00940EFC">
      <w:pPr>
        <w:numPr>
          <w:ilvl w:val="0"/>
          <w:numId w:val="17"/>
        </w:numPr>
        <w:rPr>
          <w:rFonts w:asciiTheme="minorHAnsi" w:hAnsiTheme="minorHAnsi"/>
          <w:sz w:val="24"/>
          <w:szCs w:val="24"/>
        </w:rPr>
      </w:pPr>
      <w:r w:rsidRPr="0036200E">
        <w:rPr>
          <w:rFonts w:asciiTheme="minorHAnsi" w:hAnsiTheme="minorHAnsi"/>
          <w:b/>
          <w:bCs/>
          <w:sz w:val="24"/>
          <w:szCs w:val="24"/>
        </w:rPr>
        <w:t>0</w:t>
      </w:r>
      <w:r w:rsidRPr="0036200E">
        <w:rPr>
          <w:rFonts w:asciiTheme="minorHAnsi" w:hAnsiTheme="minorHAnsi"/>
          <w:sz w:val="24"/>
          <w:szCs w:val="24"/>
        </w:rPr>
        <w:t xml:space="preserve">: The </w:t>
      </w:r>
      <w:r w:rsidR="00B74552">
        <w:rPr>
          <w:rFonts w:asciiTheme="minorHAnsi" w:hAnsiTheme="minorHAnsi"/>
          <w:sz w:val="24"/>
          <w:szCs w:val="24"/>
        </w:rPr>
        <w:t>SM WAN</w:t>
      </w:r>
      <w:r w:rsidRPr="0036200E">
        <w:rPr>
          <w:rFonts w:asciiTheme="minorHAnsi" w:hAnsiTheme="minorHAnsi"/>
          <w:sz w:val="24"/>
          <w:szCs w:val="24"/>
        </w:rPr>
        <w:t xml:space="preserve"> interface</w:t>
      </w:r>
      <w:r w:rsidR="00EA60D4">
        <w:rPr>
          <w:rFonts w:asciiTheme="minorHAnsi" w:hAnsiTheme="minorHAnsi"/>
          <w:sz w:val="24"/>
          <w:szCs w:val="24"/>
        </w:rPr>
        <w:t>.</w:t>
      </w:r>
    </w:p>
    <w:p w14:paraId="10443CFD" w14:textId="165A3F2A" w:rsidR="00940EFC" w:rsidRPr="0036200E" w:rsidRDefault="00940EFC" w:rsidP="00940EFC">
      <w:pPr>
        <w:numPr>
          <w:ilvl w:val="0"/>
          <w:numId w:val="17"/>
        </w:numPr>
        <w:rPr>
          <w:rFonts w:asciiTheme="minorHAnsi" w:hAnsiTheme="minorHAnsi"/>
          <w:sz w:val="24"/>
          <w:szCs w:val="24"/>
        </w:rPr>
      </w:pPr>
      <w:r w:rsidRPr="0036200E">
        <w:rPr>
          <w:rFonts w:asciiTheme="minorHAnsi" w:hAnsiTheme="minorHAnsi"/>
          <w:b/>
          <w:bCs/>
          <w:sz w:val="24"/>
          <w:szCs w:val="24"/>
        </w:rPr>
        <w:t>1</w:t>
      </w:r>
      <w:r w:rsidRPr="0036200E">
        <w:rPr>
          <w:rFonts w:asciiTheme="minorHAnsi" w:hAnsiTheme="minorHAnsi"/>
          <w:sz w:val="24"/>
          <w:szCs w:val="24"/>
        </w:rPr>
        <w:t>: The VWAN interface.</w:t>
      </w:r>
    </w:p>
    <w:p w14:paraId="24E473CE" w14:textId="45F27BE9" w:rsidR="00940EFC" w:rsidRPr="0036200E" w:rsidRDefault="00940EFC" w:rsidP="00CF2AE6">
      <w:pPr>
        <w:rPr>
          <w:rFonts w:asciiTheme="minorHAnsi" w:hAnsiTheme="minorHAnsi"/>
          <w:sz w:val="24"/>
          <w:szCs w:val="24"/>
        </w:rPr>
      </w:pPr>
    </w:p>
    <w:p w14:paraId="6F1BE317" w14:textId="335BA3C3" w:rsidR="00DA5454" w:rsidRDefault="00DA5454" w:rsidP="00DA5454">
      <w:pPr>
        <w:pStyle w:val="Heading2"/>
      </w:pPr>
      <w:bookmarkStart w:id="81" w:name="_Toc232088533"/>
      <w:bookmarkStart w:id="82" w:name="_Toc233038158"/>
      <w:bookmarkStart w:id="83" w:name="_Toc232088534"/>
      <w:bookmarkStart w:id="84" w:name="_Toc233038159"/>
      <w:bookmarkStart w:id="85" w:name="_Toc232088535"/>
      <w:bookmarkStart w:id="86" w:name="_Toc233038160"/>
      <w:bookmarkStart w:id="87" w:name="_Toc232088536"/>
      <w:bookmarkStart w:id="88" w:name="_Toc233038161"/>
      <w:bookmarkStart w:id="89" w:name="_Toc232088537"/>
      <w:bookmarkStart w:id="90" w:name="_Toc233038162"/>
      <w:bookmarkStart w:id="91" w:name="_Ref232071906"/>
      <w:bookmarkStart w:id="92" w:name="_Toc237590285"/>
      <w:bookmarkEnd w:id="81"/>
      <w:bookmarkEnd w:id="82"/>
      <w:bookmarkEnd w:id="83"/>
      <w:bookmarkEnd w:id="84"/>
      <w:bookmarkEnd w:id="85"/>
      <w:bookmarkEnd w:id="86"/>
      <w:bookmarkEnd w:id="87"/>
      <w:bookmarkEnd w:id="88"/>
      <w:bookmarkEnd w:id="89"/>
      <w:bookmarkEnd w:id="90"/>
      <w:r>
        <w:t xml:space="preserve">WAN </w:t>
      </w:r>
      <w:ins w:id="93" w:author="Author">
        <w:r w:rsidR="00570994">
          <w:t xml:space="preserve">interface </w:t>
        </w:r>
      </w:ins>
      <w:r>
        <w:t xml:space="preserve">link </w:t>
      </w:r>
      <w:r w:rsidR="009871C1">
        <w:t xml:space="preserve">state </w:t>
      </w:r>
      <w:r w:rsidR="003C4D82">
        <w:t>assessments</w:t>
      </w:r>
      <w:bookmarkEnd w:id="91"/>
      <w:bookmarkEnd w:id="92"/>
    </w:p>
    <w:p w14:paraId="2A513B23" w14:textId="2AAAD427" w:rsidR="003A5FBB" w:rsidRDefault="00E75E51" w:rsidP="004959DE">
      <w:pPr>
        <w:rPr>
          <w:rFonts w:asciiTheme="minorHAnsi" w:hAnsiTheme="minorHAnsi"/>
          <w:sz w:val="24"/>
          <w:szCs w:val="24"/>
        </w:rPr>
      </w:pPr>
      <w:del w:id="94" w:author="Author">
        <w:r w:rsidRPr="0036200E" w:rsidDel="00651E99">
          <w:rPr>
            <w:rFonts w:asciiTheme="minorHAnsi" w:hAnsiTheme="minorHAnsi"/>
            <w:sz w:val="24"/>
            <w:szCs w:val="24"/>
          </w:rPr>
          <w:delText xml:space="preserve">Each </w:delText>
        </w:r>
      </w:del>
      <w:ins w:id="95" w:author="Author">
        <w:r w:rsidR="00651E99">
          <w:rPr>
            <w:rFonts w:asciiTheme="minorHAnsi" w:hAnsiTheme="minorHAnsi"/>
            <w:sz w:val="24"/>
            <w:szCs w:val="24"/>
          </w:rPr>
          <w:t>A</w:t>
        </w:r>
        <w:r w:rsidR="00651E99" w:rsidRPr="0036200E">
          <w:rPr>
            <w:rFonts w:asciiTheme="minorHAnsi" w:hAnsiTheme="minorHAnsi"/>
            <w:sz w:val="24"/>
            <w:szCs w:val="24"/>
          </w:rPr>
          <w:t xml:space="preserve"> </w:t>
        </w:r>
      </w:ins>
      <w:r w:rsidRPr="0036200E">
        <w:rPr>
          <w:rFonts w:asciiTheme="minorHAnsi" w:hAnsiTheme="minorHAnsi"/>
          <w:sz w:val="24"/>
          <w:szCs w:val="24"/>
        </w:rPr>
        <w:t>VWCH</w:t>
      </w:r>
      <w:r w:rsidR="001E36C9" w:rsidRPr="0036200E">
        <w:rPr>
          <w:rFonts w:asciiTheme="minorHAnsi" w:hAnsiTheme="minorHAnsi"/>
          <w:sz w:val="24"/>
          <w:szCs w:val="24"/>
        </w:rPr>
        <w:t xml:space="preserve"> </w:t>
      </w:r>
      <w:del w:id="96" w:author="Author">
        <w:r w:rsidR="00AE5752" w:rsidDel="00651E99">
          <w:rPr>
            <w:rFonts w:asciiTheme="minorHAnsi" w:hAnsiTheme="minorHAnsi"/>
            <w:sz w:val="24"/>
            <w:szCs w:val="24"/>
          </w:rPr>
          <w:delText>d</w:delText>
        </w:r>
        <w:r w:rsidR="00AE5752" w:rsidRPr="0036200E" w:rsidDel="00651E99">
          <w:rPr>
            <w:rFonts w:asciiTheme="minorHAnsi" w:hAnsiTheme="minorHAnsi"/>
            <w:sz w:val="24"/>
            <w:szCs w:val="24"/>
          </w:rPr>
          <w:delText>evice</w:delText>
        </w:r>
        <w:r w:rsidR="001E36C9" w:rsidRPr="0036200E" w:rsidDel="00651E99">
          <w:rPr>
            <w:rFonts w:asciiTheme="minorHAnsi" w:hAnsiTheme="minorHAnsi"/>
            <w:sz w:val="24"/>
            <w:szCs w:val="24"/>
          </w:rPr>
          <w:delText xml:space="preserve"> </w:delText>
        </w:r>
      </w:del>
      <w:r w:rsidR="001E36C9" w:rsidRPr="0036200E">
        <w:rPr>
          <w:rFonts w:asciiTheme="minorHAnsi" w:hAnsiTheme="minorHAnsi"/>
          <w:sz w:val="24"/>
          <w:szCs w:val="24"/>
        </w:rPr>
        <w:t xml:space="preserve">performs </w:t>
      </w:r>
      <w:ins w:id="97" w:author="Author">
        <w:r w:rsidR="003954C5">
          <w:rPr>
            <w:rFonts w:asciiTheme="minorHAnsi" w:hAnsiTheme="minorHAnsi"/>
            <w:sz w:val="24"/>
            <w:szCs w:val="24"/>
          </w:rPr>
          <w:t xml:space="preserve">several link state assessments </w:t>
        </w:r>
      </w:ins>
      <w:del w:id="98" w:author="Author">
        <w:r w:rsidR="00F61B2D" w:rsidRPr="0036200E" w:rsidDel="007A3B7A">
          <w:rPr>
            <w:rFonts w:asciiTheme="minorHAnsi" w:hAnsiTheme="minorHAnsi"/>
            <w:sz w:val="24"/>
            <w:szCs w:val="24"/>
          </w:rPr>
          <w:delText xml:space="preserve">periodic monitoring </w:delText>
        </w:r>
      </w:del>
      <w:r w:rsidR="00F61B2D" w:rsidRPr="0036200E">
        <w:rPr>
          <w:rFonts w:asciiTheme="minorHAnsi" w:hAnsiTheme="minorHAnsi"/>
          <w:sz w:val="24"/>
          <w:szCs w:val="24"/>
        </w:rPr>
        <w:t xml:space="preserve">of </w:t>
      </w:r>
      <w:ins w:id="99" w:author="Author">
        <w:r w:rsidR="005079D3">
          <w:rPr>
            <w:rFonts w:asciiTheme="minorHAnsi" w:hAnsiTheme="minorHAnsi"/>
            <w:sz w:val="24"/>
            <w:szCs w:val="24"/>
          </w:rPr>
          <w:t xml:space="preserve">both of </w:t>
        </w:r>
      </w:ins>
      <w:r w:rsidR="00F61B2D" w:rsidRPr="0036200E">
        <w:rPr>
          <w:rFonts w:asciiTheme="minorHAnsi" w:hAnsiTheme="minorHAnsi"/>
          <w:sz w:val="24"/>
          <w:szCs w:val="24"/>
        </w:rPr>
        <w:t xml:space="preserve">its WAN interfaces </w:t>
      </w:r>
      <w:ins w:id="100" w:author="Author">
        <w:r w:rsidR="003745E7">
          <w:rPr>
            <w:rFonts w:asciiTheme="minorHAnsi" w:hAnsiTheme="minorHAnsi"/>
            <w:sz w:val="24"/>
            <w:szCs w:val="24"/>
          </w:rPr>
          <w:t xml:space="preserve">every minute </w:t>
        </w:r>
      </w:ins>
      <w:r w:rsidR="00F61B2D" w:rsidRPr="0036200E">
        <w:rPr>
          <w:rFonts w:asciiTheme="minorHAnsi" w:hAnsiTheme="minorHAnsi"/>
          <w:sz w:val="24"/>
          <w:szCs w:val="24"/>
        </w:rPr>
        <w:t xml:space="preserve">to determine </w:t>
      </w:r>
      <w:r w:rsidR="00107A77">
        <w:rPr>
          <w:rFonts w:asciiTheme="minorHAnsi" w:hAnsiTheme="minorHAnsi"/>
          <w:sz w:val="24"/>
          <w:szCs w:val="24"/>
        </w:rPr>
        <w:t xml:space="preserve">viability of </w:t>
      </w:r>
      <w:ins w:id="101" w:author="Author">
        <w:r w:rsidR="00C2368D">
          <w:rPr>
            <w:rFonts w:asciiTheme="minorHAnsi" w:hAnsiTheme="minorHAnsi"/>
            <w:sz w:val="24"/>
            <w:szCs w:val="24"/>
          </w:rPr>
          <w:t xml:space="preserve">the WAN </w:t>
        </w:r>
      </w:ins>
      <w:del w:id="102" w:author="Author">
        <w:r w:rsidR="00107A77" w:rsidDel="00C2368D">
          <w:rPr>
            <w:rFonts w:asciiTheme="minorHAnsi" w:hAnsiTheme="minorHAnsi"/>
            <w:sz w:val="24"/>
            <w:szCs w:val="24"/>
          </w:rPr>
          <w:delText>connectivity</w:delText>
        </w:r>
      </w:del>
      <w:ins w:id="103" w:author="Author">
        <w:r w:rsidR="00C2368D">
          <w:rPr>
            <w:rFonts w:asciiTheme="minorHAnsi" w:hAnsiTheme="minorHAnsi"/>
            <w:sz w:val="24"/>
            <w:szCs w:val="24"/>
          </w:rPr>
          <w:t>interfaces</w:t>
        </w:r>
      </w:ins>
      <w:r w:rsidR="00F61B2D" w:rsidRPr="0036200E">
        <w:rPr>
          <w:rFonts w:asciiTheme="minorHAnsi" w:hAnsiTheme="minorHAnsi"/>
          <w:sz w:val="24"/>
          <w:szCs w:val="24"/>
        </w:rPr>
        <w:t>.</w:t>
      </w:r>
      <w:r w:rsidR="00941026" w:rsidRPr="0036200E">
        <w:rPr>
          <w:rFonts w:asciiTheme="minorHAnsi" w:hAnsiTheme="minorHAnsi"/>
          <w:sz w:val="24"/>
          <w:szCs w:val="24"/>
        </w:rPr>
        <w:t xml:space="preserve"> </w:t>
      </w:r>
    </w:p>
    <w:p w14:paraId="5B7F3866" w14:textId="7960DA87" w:rsidR="00B5654A" w:rsidRDefault="006768FA" w:rsidP="002825D0">
      <w:pPr>
        <w:pStyle w:val="Heading3"/>
        <w:ind w:left="709" w:hanging="709"/>
      </w:pPr>
      <w:bookmarkStart w:id="104" w:name="_Toc232088539"/>
      <w:bookmarkStart w:id="105" w:name="_Toc233038164"/>
      <w:bookmarkStart w:id="106" w:name="_Ref228270264"/>
      <w:bookmarkStart w:id="107" w:name="_Ref233284558"/>
      <w:bookmarkStart w:id="108" w:name="_Ref233284590"/>
      <w:bookmarkStart w:id="109" w:name="_Ref233284613"/>
      <w:bookmarkStart w:id="110" w:name="_Toc237590286"/>
      <w:bookmarkEnd w:id="104"/>
      <w:bookmarkEnd w:id="105"/>
      <w:r>
        <w:t xml:space="preserve">SM WAN </w:t>
      </w:r>
      <w:r w:rsidR="00C23A33">
        <w:t xml:space="preserve">interface </w:t>
      </w:r>
      <w:r w:rsidR="00052B44">
        <w:t>link state</w:t>
      </w:r>
      <w:bookmarkEnd w:id="106"/>
      <w:r>
        <w:t xml:space="preserve"> assessment</w:t>
      </w:r>
      <w:bookmarkEnd w:id="107"/>
      <w:bookmarkEnd w:id="108"/>
      <w:bookmarkEnd w:id="109"/>
      <w:bookmarkEnd w:id="110"/>
    </w:p>
    <w:p w14:paraId="56707D0B" w14:textId="6535BDDA" w:rsidR="000D7EE5" w:rsidRDefault="00854B91" w:rsidP="00170C2F">
      <w:pPr>
        <w:rPr>
          <w:rFonts w:asciiTheme="minorHAnsi" w:hAnsiTheme="minorHAnsi"/>
          <w:sz w:val="24"/>
          <w:szCs w:val="24"/>
        </w:rPr>
      </w:pPr>
      <w:r>
        <w:rPr>
          <w:rFonts w:asciiTheme="minorHAnsi" w:hAnsiTheme="minorHAnsi"/>
          <w:sz w:val="24"/>
          <w:szCs w:val="24"/>
        </w:rPr>
        <w:t>The</w:t>
      </w:r>
      <w:r w:rsidR="00692D99">
        <w:rPr>
          <w:rFonts w:asciiTheme="minorHAnsi" w:hAnsiTheme="minorHAnsi"/>
          <w:sz w:val="24"/>
          <w:szCs w:val="24"/>
        </w:rPr>
        <w:t xml:space="preserve"> VWCH</w:t>
      </w:r>
      <w:r w:rsidR="007D6DA8">
        <w:rPr>
          <w:rFonts w:asciiTheme="minorHAnsi" w:hAnsiTheme="minorHAnsi"/>
          <w:sz w:val="24"/>
          <w:szCs w:val="24"/>
        </w:rPr>
        <w:t xml:space="preserve"> applies a </w:t>
      </w:r>
      <w:r w:rsidR="00E75DD2">
        <w:rPr>
          <w:rFonts w:asciiTheme="minorHAnsi" w:hAnsiTheme="minorHAnsi"/>
          <w:sz w:val="24"/>
          <w:szCs w:val="24"/>
        </w:rPr>
        <w:t xml:space="preserve">detection mechanism </w:t>
      </w:r>
      <w:r w:rsidR="005435FC">
        <w:rPr>
          <w:rFonts w:asciiTheme="minorHAnsi" w:hAnsiTheme="minorHAnsi"/>
          <w:sz w:val="24"/>
          <w:szCs w:val="24"/>
        </w:rPr>
        <w:t xml:space="preserve">every minute </w:t>
      </w:r>
      <w:r w:rsidR="00F94D76">
        <w:rPr>
          <w:rFonts w:asciiTheme="minorHAnsi" w:hAnsiTheme="minorHAnsi"/>
          <w:sz w:val="24"/>
          <w:szCs w:val="24"/>
        </w:rPr>
        <w:t>across three operational</w:t>
      </w:r>
      <w:r w:rsidR="00B865D6">
        <w:rPr>
          <w:rFonts w:asciiTheme="minorHAnsi" w:hAnsiTheme="minorHAnsi"/>
          <w:sz w:val="24"/>
          <w:szCs w:val="24"/>
        </w:rPr>
        <w:t xml:space="preserve"> parameters:</w:t>
      </w:r>
      <w:r w:rsidR="00300401">
        <w:rPr>
          <w:rFonts w:asciiTheme="minorHAnsi" w:hAnsiTheme="minorHAnsi"/>
          <w:sz w:val="24"/>
          <w:szCs w:val="24"/>
        </w:rPr>
        <w:t xml:space="preserve"> </w:t>
      </w:r>
      <w:r w:rsidR="00F12D4F">
        <w:rPr>
          <w:rFonts w:asciiTheme="minorHAnsi" w:hAnsiTheme="minorHAnsi"/>
          <w:sz w:val="24"/>
          <w:szCs w:val="24"/>
        </w:rPr>
        <w:t xml:space="preserve">cellular signal </w:t>
      </w:r>
      <w:r w:rsidR="00070ACD">
        <w:rPr>
          <w:rFonts w:asciiTheme="minorHAnsi" w:hAnsiTheme="minorHAnsi"/>
          <w:sz w:val="24"/>
          <w:szCs w:val="24"/>
        </w:rPr>
        <w:t>conditions</w:t>
      </w:r>
      <w:r w:rsidR="00B865D6">
        <w:rPr>
          <w:rFonts w:asciiTheme="minorHAnsi" w:hAnsiTheme="minorHAnsi"/>
          <w:sz w:val="24"/>
          <w:szCs w:val="24"/>
        </w:rPr>
        <w:t>;</w:t>
      </w:r>
      <w:r w:rsidR="00EE383E">
        <w:rPr>
          <w:rFonts w:asciiTheme="minorHAnsi" w:hAnsiTheme="minorHAnsi"/>
          <w:sz w:val="24"/>
          <w:szCs w:val="24"/>
        </w:rPr>
        <w:t xml:space="preserve"> frequent </w:t>
      </w:r>
      <w:r w:rsidR="009A0683">
        <w:rPr>
          <w:rFonts w:asciiTheme="minorHAnsi" w:hAnsiTheme="minorHAnsi"/>
          <w:sz w:val="24"/>
          <w:szCs w:val="24"/>
        </w:rPr>
        <w:t>disconnections</w:t>
      </w:r>
      <w:r w:rsidR="00B865D6">
        <w:rPr>
          <w:rFonts w:asciiTheme="minorHAnsi" w:hAnsiTheme="minorHAnsi"/>
          <w:sz w:val="24"/>
          <w:szCs w:val="24"/>
        </w:rPr>
        <w:t>;</w:t>
      </w:r>
      <w:r w:rsidR="00F12D4F">
        <w:rPr>
          <w:rFonts w:asciiTheme="minorHAnsi" w:hAnsiTheme="minorHAnsi"/>
          <w:sz w:val="24"/>
          <w:szCs w:val="24"/>
        </w:rPr>
        <w:t xml:space="preserve"> and data path activity</w:t>
      </w:r>
      <w:r w:rsidR="00B21DF1">
        <w:rPr>
          <w:rFonts w:asciiTheme="minorHAnsi" w:hAnsiTheme="minorHAnsi"/>
          <w:sz w:val="24"/>
          <w:szCs w:val="24"/>
        </w:rPr>
        <w:t xml:space="preserve">. </w:t>
      </w:r>
      <w:r w:rsidR="00B865D6">
        <w:rPr>
          <w:rFonts w:asciiTheme="minorHAnsi" w:hAnsiTheme="minorHAnsi"/>
          <w:sz w:val="24"/>
          <w:szCs w:val="24"/>
        </w:rPr>
        <w:t xml:space="preserve">As set out in Appendix </w:t>
      </w:r>
      <w:r w:rsidR="00F034BC">
        <w:rPr>
          <w:rFonts w:asciiTheme="minorHAnsi" w:hAnsiTheme="minorHAnsi"/>
          <w:sz w:val="24"/>
          <w:szCs w:val="24"/>
        </w:rPr>
        <w:t>C</w:t>
      </w:r>
      <w:r w:rsidR="00B865D6">
        <w:rPr>
          <w:rFonts w:asciiTheme="minorHAnsi" w:hAnsiTheme="minorHAnsi"/>
          <w:sz w:val="24"/>
          <w:szCs w:val="24"/>
        </w:rPr>
        <w:t>, t</w:t>
      </w:r>
      <w:r w:rsidR="00B21DF1">
        <w:rPr>
          <w:rFonts w:asciiTheme="minorHAnsi" w:hAnsiTheme="minorHAnsi"/>
          <w:sz w:val="24"/>
          <w:szCs w:val="24"/>
        </w:rPr>
        <w:t xml:space="preserve">he </w:t>
      </w:r>
      <w:r w:rsidR="00B865D6">
        <w:rPr>
          <w:rFonts w:asciiTheme="minorHAnsi" w:hAnsiTheme="minorHAnsi"/>
          <w:sz w:val="24"/>
          <w:szCs w:val="24"/>
        </w:rPr>
        <w:t xml:space="preserve">SM </w:t>
      </w:r>
      <w:r w:rsidR="00A74796">
        <w:rPr>
          <w:rFonts w:asciiTheme="minorHAnsi" w:hAnsiTheme="minorHAnsi"/>
          <w:sz w:val="24"/>
          <w:szCs w:val="24"/>
        </w:rPr>
        <w:t>WAN</w:t>
      </w:r>
      <w:r w:rsidR="00CF7FE0">
        <w:rPr>
          <w:rFonts w:asciiTheme="minorHAnsi" w:hAnsiTheme="minorHAnsi"/>
          <w:sz w:val="24"/>
          <w:szCs w:val="24"/>
        </w:rPr>
        <w:t xml:space="preserve"> interface</w:t>
      </w:r>
      <w:r w:rsidR="006441A0">
        <w:rPr>
          <w:rFonts w:asciiTheme="minorHAnsi" w:hAnsiTheme="minorHAnsi"/>
          <w:sz w:val="24"/>
          <w:szCs w:val="24"/>
        </w:rPr>
        <w:t xml:space="preserve"> link state is classified as </w:t>
      </w:r>
      <w:del w:id="111" w:author="Author">
        <w:r w:rsidR="006441A0" w:rsidDel="002D04F5">
          <w:rPr>
            <w:rFonts w:asciiTheme="minorHAnsi" w:hAnsiTheme="minorHAnsi"/>
            <w:sz w:val="24"/>
            <w:szCs w:val="24"/>
          </w:rPr>
          <w:delText>“</w:delText>
        </w:r>
      </w:del>
      <w:r w:rsidR="006441A0">
        <w:rPr>
          <w:rFonts w:asciiTheme="minorHAnsi" w:hAnsiTheme="minorHAnsi"/>
          <w:sz w:val="24"/>
          <w:szCs w:val="24"/>
        </w:rPr>
        <w:t xml:space="preserve">not </w:t>
      </w:r>
      <w:r w:rsidR="00A4578B">
        <w:rPr>
          <w:rFonts w:asciiTheme="minorHAnsi" w:hAnsiTheme="minorHAnsi"/>
          <w:sz w:val="24"/>
          <w:szCs w:val="24"/>
        </w:rPr>
        <w:t>viable</w:t>
      </w:r>
      <w:del w:id="112" w:author="Author">
        <w:r w:rsidR="006441A0" w:rsidDel="002D04F5">
          <w:rPr>
            <w:rFonts w:asciiTheme="minorHAnsi" w:hAnsiTheme="minorHAnsi"/>
            <w:sz w:val="24"/>
            <w:szCs w:val="24"/>
          </w:rPr>
          <w:delText>”</w:delText>
        </w:r>
      </w:del>
      <w:r w:rsidR="006441A0">
        <w:rPr>
          <w:rFonts w:asciiTheme="minorHAnsi" w:hAnsiTheme="minorHAnsi"/>
          <w:sz w:val="24"/>
          <w:szCs w:val="24"/>
        </w:rPr>
        <w:t xml:space="preserve"> if </w:t>
      </w:r>
      <w:r w:rsidR="006441A0" w:rsidRPr="002825D0">
        <w:rPr>
          <w:rFonts w:asciiTheme="minorHAnsi" w:hAnsiTheme="minorHAnsi"/>
          <w:b/>
          <w:bCs/>
          <w:sz w:val="24"/>
          <w:szCs w:val="24"/>
        </w:rPr>
        <w:t>any</w:t>
      </w:r>
      <w:r w:rsidR="006441A0">
        <w:rPr>
          <w:rFonts w:asciiTheme="minorHAnsi" w:hAnsiTheme="minorHAnsi"/>
          <w:sz w:val="24"/>
          <w:szCs w:val="24"/>
        </w:rPr>
        <w:t xml:space="preserve"> of the following criteria are </w:t>
      </w:r>
      <w:del w:id="113" w:author="Author">
        <w:r w:rsidR="001E20C8" w:rsidDel="002D04F5">
          <w:rPr>
            <w:rFonts w:asciiTheme="minorHAnsi" w:hAnsiTheme="minorHAnsi"/>
            <w:sz w:val="24"/>
            <w:szCs w:val="24"/>
          </w:rPr>
          <w:delText>“</w:delText>
        </w:r>
      </w:del>
      <w:r w:rsidR="001E20C8">
        <w:rPr>
          <w:rFonts w:asciiTheme="minorHAnsi" w:hAnsiTheme="minorHAnsi"/>
          <w:sz w:val="24"/>
          <w:szCs w:val="24"/>
        </w:rPr>
        <w:t>not good</w:t>
      </w:r>
      <w:del w:id="114" w:author="Author">
        <w:r w:rsidR="001E20C8" w:rsidDel="002D04F5">
          <w:rPr>
            <w:rFonts w:asciiTheme="minorHAnsi" w:hAnsiTheme="minorHAnsi"/>
            <w:sz w:val="24"/>
            <w:szCs w:val="24"/>
          </w:rPr>
          <w:delText>”</w:delText>
        </w:r>
      </w:del>
      <w:r w:rsidR="006441A0">
        <w:rPr>
          <w:rFonts w:asciiTheme="minorHAnsi" w:hAnsiTheme="minorHAnsi"/>
          <w:sz w:val="24"/>
          <w:szCs w:val="24"/>
        </w:rPr>
        <w:t>:</w:t>
      </w:r>
    </w:p>
    <w:p w14:paraId="600A2887" w14:textId="7708A298" w:rsidR="006441A0" w:rsidRPr="006A79BD" w:rsidRDefault="000D7EE5" w:rsidP="001C07FC">
      <w:pPr>
        <w:pStyle w:val="ListParagraph"/>
        <w:rPr>
          <w:rFonts w:asciiTheme="minorHAnsi" w:hAnsiTheme="minorHAnsi"/>
          <w:b/>
          <w:bCs/>
          <w:sz w:val="24"/>
          <w:szCs w:val="24"/>
        </w:rPr>
      </w:pPr>
      <w:r w:rsidRPr="001C07FC">
        <w:rPr>
          <w:rFonts w:asciiTheme="minorHAnsi" w:hAnsiTheme="minorHAnsi"/>
          <w:b/>
          <w:bCs/>
          <w:sz w:val="24"/>
          <w:szCs w:val="24"/>
        </w:rPr>
        <w:t>Criteri</w:t>
      </w:r>
      <w:r w:rsidR="6CE81261" w:rsidRPr="001C07FC">
        <w:rPr>
          <w:rFonts w:asciiTheme="minorHAnsi" w:hAnsiTheme="minorHAnsi"/>
          <w:b/>
          <w:bCs/>
          <w:sz w:val="24"/>
          <w:szCs w:val="24"/>
        </w:rPr>
        <w:t>on</w:t>
      </w:r>
      <w:r w:rsidRPr="006A79BD">
        <w:rPr>
          <w:rFonts w:asciiTheme="minorHAnsi" w:hAnsiTheme="minorHAnsi"/>
          <w:b/>
          <w:bCs/>
          <w:sz w:val="24"/>
          <w:szCs w:val="24"/>
        </w:rPr>
        <w:t xml:space="preserve"> 1</w:t>
      </w:r>
      <w:r w:rsidR="006441A0" w:rsidRPr="006A79BD">
        <w:rPr>
          <w:rFonts w:asciiTheme="minorHAnsi" w:hAnsiTheme="minorHAnsi"/>
          <w:b/>
          <w:bCs/>
          <w:sz w:val="24"/>
          <w:szCs w:val="24"/>
        </w:rPr>
        <w:t xml:space="preserve"> – Signal </w:t>
      </w:r>
      <w:r w:rsidR="001A39AE" w:rsidRPr="006A79BD">
        <w:rPr>
          <w:rFonts w:asciiTheme="minorHAnsi" w:hAnsiTheme="minorHAnsi"/>
          <w:b/>
          <w:bCs/>
          <w:sz w:val="24"/>
          <w:szCs w:val="24"/>
        </w:rPr>
        <w:t>q</w:t>
      </w:r>
      <w:r w:rsidR="006441A0" w:rsidRPr="006A79BD">
        <w:rPr>
          <w:rFonts w:asciiTheme="minorHAnsi" w:hAnsiTheme="minorHAnsi"/>
          <w:b/>
          <w:bCs/>
          <w:sz w:val="24"/>
          <w:szCs w:val="24"/>
        </w:rPr>
        <w:t>uality degradation</w:t>
      </w:r>
      <w:r w:rsidR="00631AC9">
        <w:rPr>
          <w:rFonts w:asciiTheme="minorHAnsi" w:hAnsiTheme="minorHAnsi"/>
          <w:b/>
          <w:bCs/>
          <w:sz w:val="24"/>
          <w:szCs w:val="24"/>
        </w:rPr>
        <w:t>:</w:t>
      </w:r>
    </w:p>
    <w:p w14:paraId="0C9C9B03" w14:textId="6AE65A39" w:rsidR="00DC2DAB" w:rsidRPr="006A79BD" w:rsidRDefault="006A3BCE" w:rsidP="006A79BD">
      <w:pPr>
        <w:pStyle w:val="ListParagraph"/>
        <w:numPr>
          <w:ilvl w:val="0"/>
          <w:numId w:val="0"/>
        </w:numPr>
        <w:ind w:left="784"/>
        <w:rPr>
          <w:rFonts w:asciiTheme="minorHAnsi" w:hAnsiTheme="minorHAnsi"/>
          <w:sz w:val="24"/>
          <w:szCs w:val="24"/>
        </w:rPr>
      </w:pPr>
      <w:r w:rsidRPr="10209879">
        <w:rPr>
          <w:rFonts w:asciiTheme="minorHAnsi" w:hAnsiTheme="minorHAnsi"/>
        </w:rPr>
        <w:t xml:space="preserve">The </w:t>
      </w:r>
      <w:r w:rsidR="00E01B0E" w:rsidRPr="10209879">
        <w:rPr>
          <w:rFonts w:asciiTheme="minorHAnsi" w:hAnsiTheme="minorHAnsi"/>
        </w:rPr>
        <w:t>VWCH</w:t>
      </w:r>
      <w:r w:rsidRPr="10209879">
        <w:rPr>
          <w:rFonts w:asciiTheme="minorHAnsi" w:hAnsiTheme="minorHAnsi"/>
        </w:rPr>
        <w:t xml:space="preserve"> monitors RSRP</w:t>
      </w:r>
      <w:r w:rsidR="006441A0" w:rsidRPr="10209879">
        <w:rPr>
          <w:rFonts w:asciiTheme="minorHAnsi" w:hAnsiTheme="minorHAnsi"/>
        </w:rPr>
        <w:t xml:space="preserve"> and </w:t>
      </w:r>
      <w:r w:rsidRPr="10209879">
        <w:rPr>
          <w:rFonts w:asciiTheme="minorHAnsi" w:hAnsiTheme="minorHAnsi"/>
        </w:rPr>
        <w:t xml:space="preserve">RSRQ </w:t>
      </w:r>
      <w:del w:id="115" w:author="Author">
        <w:r w:rsidR="00490189" w:rsidRPr="10209879" w:rsidDel="00363CCF">
          <w:rPr>
            <w:rFonts w:asciiTheme="minorHAnsi" w:hAnsiTheme="minorHAnsi"/>
          </w:rPr>
          <w:delText>across a period of time defined by the</w:delText>
        </w:r>
      </w:del>
      <w:ins w:id="116" w:author="Author">
        <w:r w:rsidR="00363CCF">
          <w:rPr>
            <w:rFonts w:asciiTheme="minorHAnsi" w:hAnsiTheme="minorHAnsi"/>
          </w:rPr>
          <w:t xml:space="preserve">over the preceding </w:t>
        </w:r>
      </w:ins>
      <w:del w:id="117" w:author="Author">
        <w:r w:rsidRPr="10209879">
          <w:rPr>
            <w:rFonts w:asciiTheme="minorHAnsi" w:hAnsiTheme="minorHAnsi"/>
          </w:rPr>
          <w:delText xml:space="preserve"> </w:delText>
        </w:r>
      </w:del>
      <w:proofErr w:type="spellStart"/>
      <w:r w:rsidRPr="10209879">
        <w:rPr>
          <w:rFonts w:asciiTheme="minorHAnsi" w:hAnsiTheme="minorHAnsi"/>
          <w:i/>
        </w:rPr>
        <w:t>CellularSignalStrengthMonitoringInterval</w:t>
      </w:r>
      <w:proofErr w:type="spellEnd"/>
      <w:del w:id="118" w:author="Author">
        <w:r w:rsidR="00490189" w:rsidRPr="10209879" w:rsidDel="00363CCF">
          <w:rPr>
            <w:rFonts w:asciiTheme="minorHAnsi" w:hAnsiTheme="minorHAnsi"/>
          </w:rPr>
          <w:delText xml:space="preserve"> parameter</w:delText>
        </w:r>
      </w:del>
      <w:r w:rsidR="001E67C0" w:rsidRPr="10209879">
        <w:rPr>
          <w:rFonts w:asciiTheme="minorHAnsi" w:hAnsiTheme="minorHAnsi"/>
        </w:rPr>
        <w:t>. If</w:t>
      </w:r>
      <w:r w:rsidR="006441A0" w:rsidRPr="10209879">
        <w:rPr>
          <w:rFonts w:asciiTheme="minorHAnsi" w:hAnsiTheme="minorHAnsi"/>
        </w:rPr>
        <w:t xml:space="preserve"> both</w:t>
      </w:r>
      <w:r w:rsidR="001E67C0" w:rsidRPr="10209879">
        <w:rPr>
          <w:rFonts w:asciiTheme="minorHAnsi" w:hAnsiTheme="minorHAnsi"/>
        </w:rPr>
        <w:t xml:space="preserve"> RSRP and RSR</w:t>
      </w:r>
      <w:r w:rsidR="00643686" w:rsidRPr="10209879">
        <w:rPr>
          <w:rFonts w:asciiTheme="minorHAnsi" w:hAnsiTheme="minorHAnsi"/>
        </w:rPr>
        <w:t>Q</w:t>
      </w:r>
      <w:r w:rsidR="001E67C0" w:rsidRPr="10209879">
        <w:rPr>
          <w:rFonts w:asciiTheme="minorHAnsi" w:hAnsiTheme="minorHAnsi"/>
        </w:rPr>
        <w:t xml:space="preserve"> </w:t>
      </w:r>
      <w:r w:rsidR="00747D24" w:rsidRPr="10209879">
        <w:rPr>
          <w:rFonts w:asciiTheme="minorHAnsi" w:hAnsiTheme="minorHAnsi"/>
        </w:rPr>
        <w:t>remain</w:t>
      </w:r>
      <w:r w:rsidR="001E67C0" w:rsidRPr="10209879">
        <w:rPr>
          <w:rFonts w:asciiTheme="minorHAnsi" w:hAnsiTheme="minorHAnsi"/>
        </w:rPr>
        <w:t xml:space="preserve"> below their configured </w:t>
      </w:r>
      <w:proofErr w:type="spellStart"/>
      <w:r w:rsidR="00DC5A57">
        <w:rPr>
          <w:rFonts w:asciiTheme="minorHAnsi" w:hAnsiTheme="minorHAnsi"/>
          <w:i/>
          <w:iCs/>
          <w:sz w:val="24"/>
          <w:szCs w:val="24"/>
        </w:rPr>
        <w:t>RSRPThreshold</w:t>
      </w:r>
      <w:proofErr w:type="spellEnd"/>
      <w:r w:rsidR="00DC5A57" w:rsidRPr="10209879" w:rsidDel="00DC5A57">
        <w:rPr>
          <w:rFonts w:asciiTheme="minorHAnsi" w:hAnsiTheme="minorHAnsi"/>
        </w:rPr>
        <w:t xml:space="preserve"> </w:t>
      </w:r>
      <w:r w:rsidR="00DC5A57">
        <w:rPr>
          <w:rFonts w:asciiTheme="minorHAnsi" w:hAnsiTheme="minorHAnsi"/>
        </w:rPr>
        <w:t xml:space="preserve">and </w:t>
      </w:r>
      <w:proofErr w:type="spellStart"/>
      <w:r w:rsidR="00DC5A57">
        <w:rPr>
          <w:rFonts w:asciiTheme="minorHAnsi" w:hAnsiTheme="minorHAnsi"/>
          <w:i/>
          <w:iCs/>
          <w:sz w:val="24"/>
          <w:szCs w:val="24"/>
        </w:rPr>
        <w:t>RSRQThreshold</w:t>
      </w:r>
      <w:proofErr w:type="spellEnd"/>
      <w:r w:rsidR="00DC5A57" w:rsidRPr="10209879" w:rsidDel="00DC5A57">
        <w:rPr>
          <w:rFonts w:asciiTheme="minorHAnsi" w:hAnsiTheme="minorHAnsi"/>
        </w:rPr>
        <w:t xml:space="preserve"> </w:t>
      </w:r>
      <w:r w:rsidR="00E04E3A" w:rsidRPr="10209879">
        <w:rPr>
          <w:rFonts w:asciiTheme="minorHAnsi" w:hAnsiTheme="minorHAnsi"/>
        </w:rPr>
        <w:t xml:space="preserve">for the </w:t>
      </w:r>
      <w:r w:rsidR="00747D24" w:rsidRPr="10209879">
        <w:rPr>
          <w:rFonts w:asciiTheme="minorHAnsi" w:hAnsiTheme="minorHAnsi"/>
        </w:rPr>
        <w:t xml:space="preserve">entire </w:t>
      </w:r>
      <w:r w:rsidR="00E04E3A" w:rsidRPr="10209879">
        <w:rPr>
          <w:rFonts w:asciiTheme="minorHAnsi" w:hAnsiTheme="minorHAnsi"/>
        </w:rPr>
        <w:t>duration of this</w:t>
      </w:r>
      <w:r w:rsidR="00747D24" w:rsidRPr="10209879">
        <w:rPr>
          <w:rFonts w:asciiTheme="minorHAnsi" w:hAnsiTheme="minorHAnsi"/>
          <w:i/>
        </w:rPr>
        <w:t xml:space="preserve"> </w:t>
      </w:r>
      <w:r w:rsidR="00747D24" w:rsidRPr="10209879">
        <w:rPr>
          <w:rFonts w:asciiTheme="minorHAnsi" w:hAnsiTheme="minorHAnsi"/>
        </w:rPr>
        <w:t>interval</w:t>
      </w:r>
      <w:r w:rsidR="00E359AA" w:rsidRPr="10209879">
        <w:rPr>
          <w:rFonts w:asciiTheme="minorHAnsi" w:hAnsiTheme="minorHAnsi"/>
        </w:rPr>
        <w:t xml:space="preserve">, </w:t>
      </w:r>
      <w:r w:rsidR="00331249">
        <w:rPr>
          <w:rFonts w:asciiTheme="minorHAnsi" w:hAnsiTheme="minorHAnsi"/>
        </w:rPr>
        <w:t xml:space="preserve">the </w:t>
      </w:r>
      <w:del w:id="119" w:author="Author">
        <w:r w:rsidR="00BF657C" w:rsidDel="008E75A1">
          <w:rPr>
            <w:rFonts w:asciiTheme="minorHAnsi" w:hAnsiTheme="minorHAnsi"/>
          </w:rPr>
          <w:delText>c</w:delText>
        </w:r>
        <w:r w:rsidR="00033C23" w:rsidDel="008E75A1">
          <w:rPr>
            <w:rFonts w:asciiTheme="minorHAnsi" w:hAnsiTheme="minorHAnsi"/>
          </w:rPr>
          <w:delText xml:space="preserve">riterion </w:delText>
        </w:r>
      </w:del>
      <w:ins w:id="120" w:author="Author">
        <w:r w:rsidR="008E75A1">
          <w:rPr>
            <w:rFonts w:asciiTheme="minorHAnsi" w:hAnsiTheme="minorHAnsi"/>
          </w:rPr>
          <w:t xml:space="preserve">outcome </w:t>
        </w:r>
      </w:ins>
      <w:r w:rsidR="00033C23">
        <w:rPr>
          <w:rFonts w:asciiTheme="minorHAnsi" w:hAnsiTheme="minorHAnsi"/>
        </w:rPr>
        <w:t xml:space="preserve">is </w:t>
      </w:r>
      <w:r w:rsidR="00B0182A">
        <w:rPr>
          <w:rFonts w:asciiTheme="minorHAnsi" w:hAnsiTheme="minorHAnsi"/>
        </w:rPr>
        <w:t xml:space="preserve">determined as </w:t>
      </w:r>
      <w:del w:id="121" w:author="Author">
        <w:r w:rsidR="00033C23" w:rsidDel="008E75A1">
          <w:rPr>
            <w:rFonts w:asciiTheme="minorHAnsi" w:hAnsiTheme="minorHAnsi"/>
          </w:rPr>
          <w:delText>“</w:delText>
        </w:r>
      </w:del>
      <w:r w:rsidR="00033C23">
        <w:rPr>
          <w:rFonts w:asciiTheme="minorHAnsi" w:hAnsiTheme="minorHAnsi"/>
        </w:rPr>
        <w:t>not good</w:t>
      </w:r>
      <w:del w:id="122" w:author="Author">
        <w:r w:rsidR="00033C23" w:rsidDel="008E75A1">
          <w:rPr>
            <w:rFonts w:asciiTheme="minorHAnsi" w:hAnsiTheme="minorHAnsi"/>
          </w:rPr>
          <w:delText>”</w:delText>
        </w:r>
      </w:del>
      <w:r w:rsidR="00F474CD">
        <w:rPr>
          <w:rFonts w:asciiTheme="minorHAnsi" w:hAnsiTheme="minorHAnsi"/>
        </w:rPr>
        <w:t>, else it is</w:t>
      </w:r>
      <w:ins w:id="123" w:author="Author">
        <w:r w:rsidR="00781C39">
          <w:rPr>
            <w:rFonts w:asciiTheme="minorHAnsi" w:hAnsiTheme="minorHAnsi"/>
          </w:rPr>
          <w:t xml:space="preserve"> determined as</w:t>
        </w:r>
      </w:ins>
      <w:r w:rsidR="00F474CD">
        <w:rPr>
          <w:rFonts w:asciiTheme="minorHAnsi" w:hAnsiTheme="minorHAnsi"/>
        </w:rPr>
        <w:t xml:space="preserve"> </w:t>
      </w:r>
      <w:del w:id="124" w:author="Author">
        <w:r w:rsidR="00F474CD" w:rsidDel="00781C39">
          <w:rPr>
            <w:rFonts w:asciiTheme="minorHAnsi" w:hAnsiTheme="minorHAnsi"/>
          </w:rPr>
          <w:delText>“</w:delText>
        </w:r>
      </w:del>
      <w:r w:rsidR="00F474CD">
        <w:rPr>
          <w:rFonts w:asciiTheme="minorHAnsi" w:hAnsiTheme="minorHAnsi"/>
        </w:rPr>
        <w:t>good</w:t>
      </w:r>
      <w:del w:id="125" w:author="Author">
        <w:r w:rsidR="00F474CD" w:rsidDel="00781C39">
          <w:rPr>
            <w:rFonts w:asciiTheme="minorHAnsi" w:hAnsiTheme="minorHAnsi"/>
          </w:rPr>
          <w:delText>”</w:delText>
        </w:r>
      </w:del>
      <w:r w:rsidR="00DD0120">
        <w:rPr>
          <w:rFonts w:asciiTheme="minorHAnsi" w:hAnsiTheme="minorHAnsi"/>
        </w:rPr>
        <w:t>.</w:t>
      </w:r>
    </w:p>
    <w:p w14:paraId="427DFD46" w14:textId="3441A76F" w:rsidR="00FB635D" w:rsidRPr="006A79BD" w:rsidRDefault="00313C03" w:rsidP="001C07FC">
      <w:pPr>
        <w:pStyle w:val="ListParagraph"/>
        <w:rPr>
          <w:rFonts w:asciiTheme="minorHAnsi" w:hAnsiTheme="minorHAnsi"/>
          <w:b/>
          <w:bCs/>
          <w:sz w:val="24"/>
          <w:szCs w:val="24"/>
        </w:rPr>
      </w:pPr>
      <w:r w:rsidRPr="001C07FC">
        <w:rPr>
          <w:rFonts w:asciiTheme="minorHAnsi" w:hAnsiTheme="minorHAnsi"/>
          <w:b/>
          <w:bCs/>
          <w:sz w:val="24"/>
          <w:szCs w:val="24"/>
        </w:rPr>
        <w:t>Criteri</w:t>
      </w:r>
      <w:r w:rsidR="2FB89F03" w:rsidRPr="001C07FC">
        <w:rPr>
          <w:rFonts w:asciiTheme="minorHAnsi" w:hAnsiTheme="minorHAnsi"/>
          <w:b/>
          <w:bCs/>
          <w:sz w:val="24"/>
          <w:szCs w:val="24"/>
        </w:rPr>
        <w:t>on</w:t>
      </w:r>
      <w:r w:rsidRPr="006A79BD">
        <w:rPr>
          <w:rFonts w:asciiTheme="minorHAnsi" w:hAnsiTheme="minorHAnsi"/>
          <w:b/>
          <w:bCs/>
          <w:sz w:val="24"/>
          <w:szCs w:val="24"/>
        </w:rPr>
        <w:t xml:space="preserve"> 2</w:t>
      </w:r>
      <w:r w:rsidR="00FB635D" w:rsidRPr="006A79BD">
        <w:rPr>
          <w:rFonts w:asciiTheme="minorHAnsi" w:hAnsiTheme="minorHAnsi"/>
          <w:b/>
          <w:bCs/>
          <w:sz w:val="24"/>
          <w:szCs w:val="24"/>
        </w:rPr>
        <w:t xml:space="preserve"> – </w:t>
      </w:r>
      <w:r w:rsidR="00410925" w:rsidRPr="006A79BD">
        <w:rPr>
          <w:rFonts w:asciiTheme="minorHAnsi" w:hAnsiTheme="minorHAnsi"/>
          <w:b/>
          <w:bCs/>
          <w:sz w:val="24"/>
          <w:szCs w:val="24"/>
        </w:rPr>
        <w:t>Frequent</w:t>
      </w:r>
      <w:r w:rsidR="00FB635D" w:rsidRPr="006A79BD">
        <w:rPr>
          <w:rFonts w:asciiTheme="minorHAnsi" w:hAnsiTheme="minorHAnsi"/>
          <w:b/>
          <w:bCs/>
          <w:sz w:val="24"/>
          <w:szCs w:val="24"/>
        </w:rPr>
        <w:t xml:space="preserve"> disconnections</w:t>
      </w:r>
      <w:r w:rsidRPr="006A79BD">
        <w:rPr>
          <w:rFonts w:asciiTheme="minorHAnsi" w:hAnsiTheme="minorHAnsi"/>
          <w:b/>
          <w:bCs/>
          <w:sz w:val="24"/>
          <w:szCs w:val="24"/>
        </w:rPr>
        <w:t>:</w:t>
      </w:r>
    </w:p>
    <w:p w14:paraId="00EB90AF" w14:textId="47F0FF7C" w:rsidR="00313C03" w:rsidRPr="006A79BD" w:rsidRDefault="003E3DEB" w:rsidP="006A79BD">
      <w:pPr>
        <w:pStyle w:val="ListParagraph"/>
        <w:numPr>
          <w:ilvl w:val="0"/>
          <w:numId w:val="0"/>
        </w:numPr>
        <w:ind w:left="784"/>
        <w:rPr>
          <w:rFonts w:asciiTheme="minorHAnsi" w:hAnsiTheme="minorHAnsi"/>
          <w:sz w:val="24"/>
          <w:szCs w:val="24"/>
        </w:rPr>
      </w:pPr>
      <w:r w:rsidRPr="00CE5929">
        <w:rPr>
          <w:rFonts w:asciiTheme="minorHAnsi" w:hAnsiTheme="minorHAnsi" w:cstheme="minorHAnsi"/>
        </w:rPr>
        <w:t xml:space="preserve">The </w:t>
      </w:r>
      <w:r w:rsidR="00570750">
        <w:rPr>
          <w:rFonts w:asciiTheme="minorHAnsi" w:hAnsiTheme="minorHAnsi" w:cstheme="minorHAnsi"/>
        </w:rPr>
        <w:t>VW</w:t>
      </w:r>
      <w:r w:rsidRPr="00CE5929">
        <w:rPr>
          <w:rFonts w:asciiTheme="minorHAnsi" w:hAnsiTheme="minorHAnsi" w:cstheme="minorHAnsi"/>
        </w:rPr>
        <w:t xml:space="preserve">CH </w:t>
      </w:r>
      <w:r w:rsidRPr="005A59D8">
        <w:rPr>
          <w:rFonts w:asciiTheme="minorHAnsi" w:hAnsiTheme="minorHAnsi" w:cstheme="minorHAnsi"/>
        </w:rPr>
        <w:t>monitor</w:t>
      </w:r>
      <w:r>
        <w:rPr>
          <w:rFonts w:asciiTheme="minorHAnsi" w:hAnsiTheme="minorHAnsi" w:cstheme="minorHAnsi"/>
        </w:rPr>
        <w:t>s</w:t>
      </w:r>
      <w:r w:rsidRPr="005A59D8">
        <w:rPr>
          <w:rFonts w:asciiTheme="minorHAnsi" w:hAnsiTheme="minorHAnsi" w:cstheme="minorHAnsi"/>
        </w:rPr>
        <w:t xml:space="preserve"> the number of </w:t>
      </w:r>
      <w:r w:rsidRPr="00CE5929">
        <w:rPr>
          <w:rFonts w:asciiTheme="minorHAnsi" w:hAnsiTheme="minorHAnsi" w:cstheme="minorHAnsi"/>
        </w:rPr>
        <w:t xml:space="preserve">cellular </w:t>
      </w:r>
      <w:r w:rsidR="005B4B3B">
        <w:rPr>
          <w:rFonts w:asciiTheme="minorHAnsi" w:hAnsiTheme="minorHAnsi" w:cstheme="minorHAnsi"/>
        </w:rPr>
        <w:t>link</w:t>
      </w:r>
      <w:r w:rsidRPr="00CE5929">
        <w:rPr>
          <w:rFonts w:asciiTheme="minorHAnsi" w:hAnsiTheme="minorHAnsi" w:cstheme="minorHAnsi"/>
        </w:rPr>
        <w:t xml:space="preserve"> </w:t>
      </w:r>
      <w:r w:rsidRPr="005A59D8">
        <w:rPr>
          <w:rFonts w:asciiTheme="minorHAnsi" w:hAnsiTheme="minorHAnsi" w:cstheme="minorHAnsi"/>
        </w:rPr>
        <w:t xml:space="preserve">disconnections </w:t>
      </w:r>
      <w:del w:id="126" w:author="Author">
        <w:r w:rsidR="00867805" w:rsidDel="00AB794F">
          <w:rPr>
            <w:rFonts w:asciiTheme="minorHAnsi" w:hAnsiTheme="minorHAnsi" w:cstheme="minorHAnsi"/>
          </w:rPr>
          <w:delText>across a period of time defined by the</w:delText>
        </w:r>
      </w:del>
      <w:ins w:id="127" w:author="Author">
        <w:r w:rsidR="00AB794F">
          <w:rPr>
            <w:rFonts w:asciiTheme="minorHAnsi" w:hAnsiTheme="minorHAnsi" w:cstheme="minorHAnsi"/>
          </w:rPr>
          <w:t>over the pre</w:t>
        </w:r>
        <w:r w:rsidR="00BF6CBF">
          <w:rPr>
            <w:rFonts w:asciiTheme="minorHAnsi" w:hAnsiTheme="minorHAnsi" w:cstheme="minorHAnsi"/>
          </w:rPr>
          <w:t>ceding</w:t>
        </w:r>
      </w:ins>
      <w:r w:rsidR="0081249F">
        <w:rPr>
          <w:rFonts w:asciiTheme="minorHAnsi" w:hAnsiTheme="minorHAnsi" w:cstheme="minorHAnsi"/>
        </w:rPr>
        <w:t xml:space="preserve"> </w:t>
      </w:r>
      <w:proofErr w:type="spellStart"/>
      <w:r w:rsidRPr="006A79BD">
        <w:rPr>
          <w:rFonts w:asciiTheme="minorHAnsi" w:hAnsiTheme="minorHAnsi" w:cstheme="minorHAnsi"/>
          <w:i/>
          <w:iCs/>
        </w:rPr>
        <w:t>CellularDisconnection</w:t>
      </w:r>
      <w:r w:rsidR="00F25C2E">
        <w:rPr>
          <w:rFonts w:asciiTheme="minorHAnsi" w:hAnsiTheme="minorHAnsi" w:cstheme="minorHAnsi"/>
          <w:i/>
          <w:iCs/>
        </w:rPr>
        <w:t>Event</w:t>
      </w:r>
      <w:r w:rsidRPr="006A79BD">
        <w:rPr>
          <w:rFonts w:asciiTheme="minorHAnsi" w:hAnsiTheme="minorHAnsi" w:cstheme="minorHAnsi"/>
          <w:i/>
          <w:iCs/>
        </w:rPr>
        <w:t>MonitoringInterval</w:t>
      </w:r>
      <w:proofErr w:type="spellEnd"/>
      <w:del w:id="128" w:author="Author">
        <w:r w:rsidR="00867805" w:rsidDel="00BF6CBF">
          <w:rPr>
            <w:rFonts w:asciiTheme="minorHAnsi" w:hAnsiTheme="minorHAnsi" w:cstheme="minorHAnsi"/>
          </w:rPr>
          <w:delText xml:space="preserve"> parameter</w:delText>
        </w:r>
      </w:del>
      <w:r w:rsidR="00DC58F5">
        <w:rPr>
          <w:rFonts w:asciiTheme="minorHAnsi" w:hAnsiTheme="minorHAnsi" w:cstheme="minorHAnsi"/>
        </w:rPr>
        <w:t xml:space="preserve">. </w:t>
      </w:r>
      <w:r w:rsidR="0081249F">
        <w:rPr>
          <w:rFonts w:asciiTheme="minorHAnsi" w:hAnsiTheme="minorHAnsi" w:cstheme="minorHAnsi"/>
        </w:rPr>
        <w:t>If</w:t>
      </w:r>
      <w:r w:rsidRPr="005A59D8">
        <w:rPr>
          <w:rFonts w:asciiTheme="minorHAnsi" w:hAnsiTheme="minorHAnsi" w:cstheme="minorHAnsi"/>
        </w:rPr>
        <w:t xml:space="preserve"> the disconnection count is greater than or equal to </w:t>
      </w:r>
      <w:del w:id="129" w:author="Author">
        <w:r w:rsidRPr="005A59D8" w:rsidDel="00BF6CBF">
          <w:rPr>
            <w:rFonts w:asciiTheme="minorHAnsi" w:hAnsiTheme="minorHAnsi" w:cstheme="minorHAnsi"/>
          </w:rPr>
          <w:delText xml:space="preserve">the </w:delText>
        </w:r>
      </w:del>
      <w:proofErr w:type="spellStart"/>
      <w:r w:rsidRPr="006A79BD">
        <w:rPr>
          <w:rFonts w:asciiTheme="minorHAnsi" w:hAnsiTheme="minorHAnsi" w:cstheme="minorHAnsi"/>
          <w:i/>
          <w:iCs/>
        </w:rPr>
        <w:t>CellularDisconnectionThreshold</w:t>
      </w:r>
      <w:proofErr w:type="spellEnd"/>
      <w:del w:id="130" w:author="Author">
        <w:r w:rsidR="007D5329" w:rsidDel="00A73E69">
          <w:rPr>
            <w:rFonts w:asciiTheme="minorHAnsi" w:hAnsiTheme="minorHAnsi" w:cstheme="minorHAnsi"/>
          </w:rPr>
          <w:delText xml:space="preserve"> parameter</w:delText>
        </w:r>
      </w:del>
      <w:r w:rsidRPr="005A59D8">
        <w:rPr>
          <w:rFonts w:asciiTheme="minorHAnsi" w:hAnsiTheme="minorHAnsi" w:cstheme="minorHAnsi"/>
        </w:rPr>
        <w:t xml:space="preserve">, </w:t>
      </w:r>
      <w:r w:rsidR="00214A5A">
        <w:rPr>
          <w:rFonts w:asciiTheme="minorHAnsi" w:hAnsiTheme="minorHAnsi" w:cstheme="minorHAnsi"/>
        </w:rPr>
        <w:t xml:space="preserve">the </w:t>
      </w:r>
      <w:del w:id="131" w:author="Author">
        <w:r w:rsidR="00BF657C" w:rsidDel="00A73E69">
          <w:rPr>
            <w:rFonts w:asciiTheme="minorHAnsi" w:hAnsiTheme="minorHAnsi"/>
          </w:rPr>
          <w:delText>c</w:delText>
        </w:r>
        <w:r w:rsidR="00214A5A" w:rsidDel="00A73E69">
          <w:rPr>
            <w:rFonts w:asciiTheme="minorHAnsi" w:hAnsiTheme="minorHAnsi"/>
          </w:rPr>
          <w:delText xml:space="preserve">riterion </w:delText>
        </w:r>
      </w:del>
      <w:ins w:id="132" w:author="Author">
        <w:r w:rsidR="00A73E69">
          <w:rPr>
            <w:rFonts w:asciiTheme="minorHAnsi" w:hAnsiTheme="minorHAnsi"/>
          </w:rPr>
          <w:t xml:space="preserve">outcome </w:t>
        </w:r>
      </w:ins>
      <w:r w:rsidR="00214A5A">
        <w:rPr>
          <w:rFonts w:asciiTheme="minorHAnsi" w:hAnsiTheme="minorHAnsi"/>
        </w:rPr>
        <w:t>is</w:t>
      </w:r>
      <w:r w:rsidR="00B0182A">
        <w:rPr>
          <w:rFonts w:asciiTheme="minorHAnsi" w:hAnsiTheme="minorHAnsi"/>
        </w:rPr>
        <w:t xml:space="preserve"> determined as</w:t>
      </w:r>
      <w:r w:rsidR="00214A5A">
        <w:rPr>
          <w:rFonts w:asciiTheme="minorHAnsi" w:hAnsiTheme="minorHAnsi"/>
        </w:rPr>
        <w:t xml:space="preserve"> </w:t>
      </w:r>
      <w:del w:id="133" w:author="Author">
        <w:r w:rsidR="00214A5A" w:rsidDel="00A73E69">
          <w:rPr>
            <w:rFonts w:asciiTheme="minorHAnsi" w:hAnsiTheme="minorHAnsi"/>
          </w:rPr>
          <w:delText>“</w:delText>
        </w:r>
      </w:del>
      <w:r w:rsidR="00214A5A">
        <w:rPr>
          <w:rFonts w:asciiTheme="minorHAnsi" w:hAnsiTheme="minorHAnsi"/>
        </w:rPr>
        <w:t>not good</w:t>
      </w:r>
      <w:del w:id="134" w:author="Author">
        <w:r w:rsidR="00214A5A" w:rsidDel="00A73E69">
          <w:rPr>
            <w:rFonts w:asciiTheme="minorHAnsi" w:hAnsiTheme="minorHAnsi"/>
          </w:rPr>
          <w:delText>”</w:delText>
        </w:r>
      </w:del>
      <w:r w:rsidR="00214A5A">
        <w:rPr>
          <w:rFonts w:asciiTheme="minorHAnsi" w:hAnsiTheme="minorHAnsi"/>
        </w:rPr>
        <w:t xml:space="preserve">, else it is </w:t>
      </w:r>
      <w:ins w:id="135" w:author="Author">
        <w:r w:rsidR="00A73E69">
          <w:rPr>
            <w:rFonts w:asciiTheme="minorHAnsi" w:hAnsiTheme="minorHAnsi"/>
          </w:rPr>
          <w:t xml:space="preserve">determined as </w:t>
        </w:r>
      </w:ins>
      <w:del w:id="136" w:author="Author">
        <w:r w:rsidR="00214A5A" w:rsidDel="00A73E69">
          <w:rPr>
            <w:rFonts w:asciiTheme="minorHAnsi" w:hAnsiTheme="minorHAnsi"/>
          </w:rPr>
          <w:delText>“</w:delText>
        </w:r>
      </w:del>
      <w:r w:rsidR="00214A5A">
        <w:rPr>
          <w:rFonts w:asciiTheme="minorHAnsi" w:hAnsiTheme="minorHAnsi"/>
        </w:rPr>
        <w:t>good</w:t>
      </w:r>
      <w:del w:id="137" w:author="Author">
        <w:r w:rsidR="00214A5A" w:rsidDel="00A73E69">
          <w:rPr>
            <w:rFonts w:asciiTheme="minorHAnsi" w:hAnsiTheme="minorHAnsi"/>
          </w:rPr>
          <w:delText>”</w:delText>
        </w:r>
      </w:del>
      <w:r w:rsidRPr="005A59D8">
        <w:rPr>
          <w:rFonts w:asciiTheme="minorHAnsi" w:hAnsiTheme="minorHAnsi" w:cstheme="minorHAnsi"/>
        </w:rPr>
        <w:t>.</w:t>
      </w:r>
    </w:p>
    <w:p w14:paraId="24FFD8A2" w14:textId="0255E621" w:rsidR="006E07B8" w:rsidRPr="006A79BD" w:rsidRDefault="0023630A" w:rsidP="001C07FC">
      <w:pPr>
        <w:pStyle w:val="ListParagraph"/>
        <w:rPr>
          <w:rFonts w:asciiTheme="minorHAnsi" w:hAnsiTheme="minorHAnsi"/>
          <w:b/>
          <w:bCs/>
          <w:sz w:val="24"/>
          <w:szCs w:val="24"/>
        </w:rPr>
      </w:pPr>
      <w:r w:rsidRPr="001C07FC">
        <w:rPr>
          <w:rFonts w:asciiTheme="minorHAnsi" w:hAnsiTheme="minorHAnsi"/>
          <w:b/>
          <w:bCs/>
          <w:sz w:val="24"/>
          <w:szCs w:val="24"/>
        </w:rPr>
        <w:t>Criteri</w:t>
      </w:r>
      <w:r w:rsidR="29EF2878" w:rsidRPr="001C07FC">
        <w:rPr>
          <w:rFonts w:asciiTheme="minorHAnsi" w:hAnsiTheme="minorHAnsi"/>
          <w:b/>
          <w:bCs/>
          <w:sz w:val="24"/>
          <w:szCs w:val="24"/>
        </w:rPr>
        <w:t>on</w:t>
      </w:r>
      <w:r w:rsidRPr="006A79BD">
        <w:rPr>
          <w:rFonts w:asciiTheme="minorHAnsi" w:hAnsiTheme="minorHAnsi"/>
          <w:b/>
          <w:bCs/>
          <w:sz w:val="24"/>
          <w:szCs w:val="24"/>
        </w:rPr>
        <w:t xml:space="preserve"> 3</w:t>
      </w:r>
      <w:r w:rsidR="006E07B8" w:rsidRPr="006A79BD">
        <w:rPr>
          <w:rFonts w:asciiTheme="minorHAnsi" w:hAnsiTheme="minorHAnsi"/>
          <w:b/>
          <w:bCs/>
          <w:sz w:val="24"/>
          <w:szCs w:val="24"/>
        </w:rPr>
        <w:t xml:space="preserve"> – </w:t>
      </w:r>
      <w:r w:rsidR="00410925" w:rsidRPr="006A79BD">
        <w:rPr>
          <w:rFonts w:asciiTheme="minorHAnsi" w:hAnsiTheme="minorHAnsi"/>
          <w:b/>
          <w:bCs/>
          <w:sz w:val="24"/>
          <w:szCs w:val="24"/>
        </w:rPr>
        <w:t>I</w:t>
      </w:r>
      <w:r w:rsidR="006E07B8" w:rsidRPr="006A79BD">
        <w:rPr>
          <w:rFonts w:asciiTheme="minorHAnsi" w:hAnsiTheme="minorHAnsi"/>
          <w:b/>
          <w:bCs/>
          <w:sz w:val="24"/>
          <w:szCs w:val="24"/>
        </w:rPr>
        <w:t>nsufficient connection availability</w:t>
      </w:r>
      <w:r w:rsidR="004871D2" w:rsidRPr="006A79BD">
        <w:rPr>
          <w:rFonts w:asciiTheme="minorHAnsi" w:hAnsiTheme="minorHAnsi"/>
          <w:b/>
          <w:bCs/>
          <w:sz w:val="24"/>
          <w:szCs w:val="24"/>
        </w:rPr>
        <w:t xml:space="preserve"> and data path validation</w:t>
      </w:r>
      <w:r w:rsidR="006E07B8" w:rsidRPr="006A79BD">
        <w:rPr>
          <w:rFonts w:asciiTheme="minorHAnsi" w:hAnsiTheme="minorHAnsi"/>
          <w:b/>
          <w:bCs/>
          <w:sz w:val="24"/>
          <w:szCs w:val="24"/>
        </w:rPr>
        <w:t>:</w:t>
      </w:r>
    </w:p>
    <w:p w14:paraId="4328159B" w14:textId="5C34ECD7" w:rsidR="003E2109" w:rsidRPr="006A79BD" w:rsidRDefault="003E2109" w:rsidP="006A79BD">
      <w:pPr>
        <w:pStyle w:val="ListParagraph"/>
        <w:numPr>
          <w:ilvl w:val="0"/>
          <w:numId w:val="0"/>
        </w:numPr>
        <w:ind w:left="784"/>
        <w:rPr>
          <w:rFonts w:asciiTheme="minorHAnsi" w:hAnsiTheme="minorHAnsi" w:cstheme="minorHAnsi"/>
        </w:rPr>
      </w:pPr>
      <w:del w:id="138" w:author="Author">
        <w:r w:rsidRPr="006A79BD" w:rsidDel="00F44CFC">
          <w:rPr>
            <w:rFonts w:asciiTheme="minorHAnsi" w:hAnsiTheme="minorHAnsi" w:cstheme="minorHAnsi"/>
          </w:rPr>
          <w:delText xml:space="preserve">During </w:delText>
        </w:r>
        <w:r w:rsidR="007D5329" w:rsidDel="00F44CFC">
          <w:rPr>
            <w:rFonts w:asciiTheme="minorHAnsi" w:hAnsiTheme="minorHAnsi" w:cstheme="minorHAnsi"/>
          </w:rPr>
          <w:delText>a period of time defined by the</w:delText>
        </w:r>
      </w:del>
      <w:ins w:id="139" w:author="Author">
        <w:r w:rsidR="00F44CFC">
          <w:rPr>
            <w:rFonts w:asciiTheme="minorHAnsi" w:hAnsiTheme="minorHAnsi" w:cstheme="minorHAnsi"/>
          </w:rPr>
          <w:t>Over the preceding</w:t>
        </w:r>
      </w:ins>
      <w:r w:rsidR="007D5329" w:rsidRPr="006A79BD">
        <w:rPr>
          <w:rFonts w:asciiTheme="minorHAnsi" w:hAnsiTheme="minorHAnsi" w:cstheme="minorHAnsi"/>
        </w:rPr>
        <w:t xml:space="preserve"> </w:t>
      </w:r>
      <w:proofErr w:type="spellStart"/>
      <w:r w:rsidRPr="002825D0">
        <w:rPr>
          <w:rFonts w:asciiTheme="minorHAnsi" w:hAnsiTheme="minorHAnsi" w:cstheme="minorHAnsi"/>
          <w:i/>
          <w:iCs/>
        </w:rPr>
        <w:t>CellularConnectionMonitorInterval</w:t>
      </w:r>
      <w:proofErr w:type="spellEnd"/>
      <w:del w:id="140" w:author="Author">
        <w:r w:rsidR="007D5329" w:rsidDel="00D241D3">
          <w:rPr>
            <w:rFonts w:asciiTheme="minorHAnsi" w:hAnsiTheme="minorHAnsi" w:cstheme="minorHAnsi"/>
          </w:rPr>
          <w:delText xml:space="preserve"> parameter</w:delText>
        </w:r>
      </w:del>
      <w:r w:rsidRPr="006A79BD">
        <w:rPr>
          <w:rFonts w:asciiTheme="minorHAnsi" w:hAnsiTheme="minorHAnsi" w:cstheme="minorHAnsi"/>
        </w:rPr>
        <w:t xml:space="preserve">, the </w:t>
      </w:r>
      <w:r w:rsidR="00D05FEF">
        <w:rPr>
          <w:rFonts w:asciiTheme="minorHAnsi" w:hAnsiTheme="minorHAnsi" w:cstheme="minorHAnsi"/>
        </w:rPr>
        <w:t>VW</w:t>
      </w:r>
      <w:r w:rsidRPr="006A79BD">
        <w:rPr>
          <w:rFonts w:asciiTheme="minorHAnsi" w:hAnsiTheme="minorHAnsi" w:cstheme="minorHAnsi"/>
        </w:rPr>
        <w:t>CH assesses both cellular connection availability and cellular data path activity.</w:t>
      </w:r>
    </w:p>
    <w:p w14:paraId="73D1C494" w14:textId="347A4A24" w:rsidR="003E2109" w:rsidRPr="006A79BD" w:rsidRDefault="003E2109" w:rsidP="006A79BD">
      <w:pPr>
        <w:pStyle w:val="ListParagraph"/>
        <w:numPr>
          <w:ilvl w:val="0"/>
          <w:numId w:val="0"/>
        </w:numPr>
        <w:ind w:left="784"/>
        <w:rPr>
          <w:rFonts w:asciiTheme="minorHAnsi" w:hAnsiTheme="minorHAnsi" w:cstheme="minorHAnsi"/>
        </w:rPr>
      </w:pPr>
      <w:r w:rsidRPr="006A79BD">
        <w:rPr>
          <w:rFonts w:asciiTheme="minorHAnsi" w:hAnsiTheme="minorHAnsi" w:cstheme="minorHAnsi"/>
        </w:rPr>
        <w:t xml:space="preserve">The </w:t>
      </w:r>
      <w:r w:rsidR="00465FF9">
        <w:rPr>
          <w:rFonts w:asciiTheme="minorHAnsi" w:hAnsiTheme="minorHAnsi" w:cstheme="minorHAnsi"/>
        </w:rPr>
        <w:t>VW</w:t>
      </w:r>
      <w:r w:rsidRPr="006A79BD">
        <w:rPr>
          <w:rFonts w:asciiTheme="minorHAnsi" w:hAnsiTheme="minorHAnsi" w:cstheme="minorHAnsi"/>
        </w:rPr>
        <w:t xml:space="preserve">CH calculates the percentage of time for which the cellular connection remains active </w:t>
      </w:r>
      <w:del w:id="141" w:author="Author">
        <w:r w:rsidRPr="006A79BD" w:rsidDel="00A15577">
          <w:rPr>
            <w:rFonts w:asciiTheme="minorHAnsi" w:hAnsiTheme="minorHAnsi" w:cstheme="minorHAnsi"/>
          </w:rPr>
          <w:delText>during the monitoring interval</w:delText>
        </w:r>
      </w:del>
      <w:ins w:id="142" w:author="Author">
        <w:r w:rsidR="00A15577">
          <w:rPr>
            <w:rFonts w:asciiTheme="minorHAnsi" w:hAnsiTheme="minorHAnsi" w:cstheme="minorHAnsi"/>
          </w:rPr>
          <w:t>over the pre</w:t>
        </w:r>
        <w:r w:rsidR="000073F9">
          <w:rPr>
            <w:rFonts w:asciiTheme="minorHAnsi" w:hAnsiTheme="minorHAnsi" w:cstheme="minorHAnsi"/>
          </w:rPr>
          <w:t xml:space="preserve">ceding </w:t>
        </w:r>
        <w:proofErr w:type="spellStart"/>
        <w:r w:rsidR="000073F9" w:rsidRPr="002825D0">
          <w:rPr>
            <w:rFonts w:asciiTheme="minorHAnsi" w:hAnsiTheme="minorHAnsi" w:cstheme="minorHAnsi"/>
            <w:i/>
            <w:iCs/>
          </w:rPr>
          <w:t>CellularConnectionMonitorInterval</w:t>
        </w:r>
      </w:ins>
      <w:proofErr w:type="spellEnd"/>
      <w:r w:rsidRPr="006A79BD">
        <w:rPr>
          <w:rFonts w:asciiTheme="minorHAnsi" w:hAnsiTheme="minorHAnsi" w:cstheme="minorHAnsi"/>
        </w:rPr>
        <w:t>. If this connected</w:t>
      </w:r>
      <w:r w:rsidRPr="006A79BD">
        <w:rPr>
          <w:rFonts w:asciiTheme="minorHAnsi" w:hAnsiTheme="minorHAnsi" w:cstheme="minorHAnsi"/>
        </w:rPr>
        <w:noBreakHyphen/>
        <w:t xml:space="preserve">duration percentage falls below </w:t>
      </w:r>
      <w:del w:id="143" w:author="Author">
        <w:r w:rsidRPr="006A79BD" w:rsidDel="000073F9">
          <w:rPr>
            <w:rFonts w:asciiTheme="minorHAnsi" w:hAnsiTheme="minorHAnsi" w:cstheme="minorHAnsi"/>
          </w:rPr>
          <w:delText xml:space="preserve">the </w:delText>
        </w:r>
      </w:del>
      <w:proofErr w:type="spellStart"/>
      <w:r w:rsidRPr="00051922">
        <w:rPr>
          <w:rFonts w:asciiTheme="minorHAnsi" w:hAnsiTheme="minorHAnsi" w:cstheme="minorHAnsi"/>
          <w:i/>
          <w:iCs/>
        </w:rPr>
        <w:t>CellularActiveConnectionPercentage</w:t>
      </w:r>
      <w:proofErr w:type="spellEnd"/>
      <w:del w:id="144" w:author="Author">
        <w:r w:rsidR="00DB27EB" w:rsidDel="000073F9">
          <w:rPr>
            <w:rFonts w:asciiTheme="minorHAnsi" w:hAnsiTheme="minorHAnsi" w:cstheme="minorHAnsi"/>
          </w:rPr>
          <w:delText xml:space="preserve"> parameter</w:delText>
        </w:r>
      </w:del>
      <w:r w:rsidRPr="006A79BD">
        <w:rPr>
          <w:rFonts w:asciiTheme="minorHAnsi" w:hAnsiTheme="minorHAnsi" w:cstheme="minorHAnsi"/>
        </w:rPr>
        <w:t xml:space="preserve">, </w:t>
      </w:r>
      <w:r w:rsidR="00B0182A" w:rsidRPr="006A79BD">
        <w:rPr>
          <w:rFonts w:asciiTheme="minorHAnsi" w:hAnsiTheme="minorHAnsi" w:cstheme="minorHAnsi"/>
        </w:rPr>
        <w:t xml:space="preserve">the </w:t>
      </w:r>
      <w:del w:id="145" w:author="Author">
        <w:r w:rsidR="00BF657C" w:rsidDel="0019660E">
          <w:rPr>
            <w:rFonts w:asciiTheme="minorHAnsi" w:hAnsiTheme="minorHAnsi"/>
          </w:rPr>
          <w:delText>c</w:delText>
        </w:r>
        <w:r w:rsidR="00B0182A" w:rsidDel="0019660E">
          <w:rPr>
            <w:rFonts w:asciiTheme="minorHAnsi" w:hAnsiTheme="minorHAnsi"/>
          </w:rPr>
          <w:delText xml:space="preserve">riterion </w:delText>
        </w:r>
      </w:del>
      <w:ins w:id="146" w:author="Author">
        <w:r w:rsidR="0019660E">
          <w:rPr>
            <w:rFonts w:asciiTheme="minorHAnsi" w:hAnsiTheme="minorHAnsi"/>
          </w:rPr>
          <w:t xml:space="preserve">outcome </w:t>
        </w:r>
      </w:ins>
      <w:r w:rsidR="00B0182A">
        <w:rPr>
          <w:rFonts w:asciiTheme="minorHAnsi" w:hAnsiTheme="minorHAnsi"/>
        </w:rPr>
        <w:t xml:space="preserve">is determined as </w:t>
      </w:r>
      <w:del w:id="147" w:author="Author">
        <w:r w:rsidR="00B0182A" w:rsidDel="0019660E">
          <w:rPr>
            <w:rFonts w:asciiTheme="minorHAnsi" w:hAnsiTheme="minorHAnsi"/>
          </w:rPr>
          <w:delText>“</w:delText>
        </w:r>
      </w:del>
      <w:r w:rsidR="00B0182A">
        <w:rPr>
          <w:rFonts w:asciiTheme="minorHAnsi" w:hAnsiTheme="minorHAnsi"/>
        </w:rPr>
        <w:t>not good</w:t>
      </w:r>
      <w:del w:id="148" w:author="Author">
        <w:r w:rsidR="00B0182A" w:rsidDel="0019660E">
          <w:rPr>
            <w:rFonts w:asciiTheme="minorHAnsi" w:hAnsiTheme="minorHAnsi"/>
          </w:rPr>
          <w:delText>”</w:delText>
        </w:r>
      </w:del>
      <w:r w:rsidR="00B0182A">
        <w:rPr>
          <w:rFonts w:asciiTheme="minorHAnsi" w:hAnsiTheme="minorHAnsi"/>
        </w:rPr>
        <w:t>, else it is</w:t>
      </w:r>
      <w:ins w:id="149" w:author="Author">
        <w:r w:rsidR="0019660E">
          <w:rPr>
            <w:rFonts w:asciiTheme="minorHAnsi" w:hAnsiTheme="minorHAnsi"/>
          </w:rPr>
          <w:t xml:space="preserve"> determined as</w:t>
        </w:r>
      </w:ins>
      <w:r w:rsidR="00B0182A">
        <w:rPr>
          <w:rFonts w:asciiTheme="minorHAnsi" w:hAnsiTheme="minorHAnsi"/>
        </w:rPr>
        <w:t xml:space="preserve"> </w:t>
      </w:r>
      <w:del w:id="150" w:author="Author">
        <w:r w:rsidR="00B0182A" w:rsidDel="0019660E">
          <w:rPr>
            <w:rFonts w:asciiTheme="minorHAnsi" w:hAnsiTheme="minorHAnsi"/>
          </w:rPr>
          <w:delText>“</w:delText>
        </w:r>
      </w:del>
      <w:r w:rsidR="00B0182A">
        <w:rPr>
          <w:rFonts w:asciiTheme="minorHAnsi" w:hAnsiTheme="minorHAnsi"/>
        </w:rPr>
        <w:t>good</w:t>
      </w:r>
      <w:del w:id="151" w:author="Author">
        <w:r w:rsidR="00B0182A" w:rsidDel="0019660E">
          <w:rPr>
            <w:rFonts w:asciiTheme="minorHAnsi" w:hAnsiTheme="minorHAnsi"/>
          </w:rPr>
          <w:delText>”</w:delText>
        </w:r>
      </w:del>
      <w:r w:rsidRPr="006A79BD">
        <w:rPr>
          <w:rFonts w:asciiTheme="minorHAnsi" w:hAnsiTheme="minorHAnsi" w:cstheme="minorHAnsi"/>
        </w:rPr>
        <w:t>.</w:t>
      </w:r>
    </w:p>
    <w:p w14:paraId="516F69D6" w14:textId="00A82CB3" w:rsidR="003E2109" w:rsidRDefault="003E2109" w:rsidP="45F57100">
      <w:pPr>
        <w:pStyle w:val="ListParagraph"/>
        <w:numPr>
          <w:ilvl w:val="0"/>
          <w:numId w:val="0"/>
        </w:numPr>
        <w:ind w:left="784"/>
        <w:rPr>
          <w:rFonts w:asciiTheme="minorHAnsi" w:hAnsiTheme="minorHAnsi" w:cstheme="minorHAnsi"/>
        </w:rPr>
      </w:pPr>
      <w:r w:rsidRPr="45F57100">
        <w:rPr>
          <w:rFonts w:asciiTheme="minorHAnsi" w:hAnsiTheme="minorHAnsi"/>
        </w:rPr>
        <w:t xml:space="preserve">Where heartbeat </w:t>
      </w:r>
      <w:r w:rsidR="00901BAE">
        <w:rPr>
          <w:rFonts w:asciiTheme="minorHAnsi" w:hAnsiTheme="minorHAnsi"/>
        </w:rPr>
        <w:t>functionality over the SM</w:t>
      </w:r>
      <w:r w:rsidR="0068593C">
        <w:rPr>
          <w:rFonts w:asciiTheme="minorHAnsi" w:hAnsiTheme="minorHAnsi"/>
        </w:rPr>
        <w:t xml:space="preserve"> </w:t>
      </w:r>
      <w:r w:rsidR="00901BAE">
        <w:rPr>
          <w:rFonts w:asciiTheme="minorHAnsi" w:hAnsiTheme="minorHAnsi"/>
        </w:rPr>
        <w:t>WAN interface</w:t>
      </w:r>
      <w:r w:rsidR="008D2D16">
        <w:rPr>
          <w:rFonts w:asciiTheme="minorHAnsi" w:hAnsiTheme="minorHAnsi"/>
        </w:rPr>
        <w:t xml:space="preserve"> (see section </w:t>
      </w:r>
      <w:r w:rsidR="008D2D16">
        <w:rPr>
          <w:rFonts w:asciiTheme="minorHAnsi" w:hAnsiTheme="minorHAnsi"/>
        </w:rPr>
        <w:fldChar w:fldCharType="begin"/>
      </w:r>
      <w:r w:rsidR="008D2D16">
        <w:rPr>
          <w:rFonts w:asciiTheme="minorHAnsi" w:hAnsiTheme="minorHAnsi"/>
        </w:rPr>
        <w:instrText xml:space="preserve"> REF _Ref232760692 \n \h </w:instrText>
      </w:r>
      <w:r w:rsidR="008D2D16">
        <w:rPr>
          <w:rFonts w:asciiTheme="minorHAnsi" w:hAnsiTheme="minorHAnsi"/>
        </w:rPr>
      </w:r>
      <w:r w:rsidR="008D2D16">
        <w:rPr>
          <w:rFonts w:asciiTheme="minorHAnsi" w:hAnsiTheme="minorHAnsi"/>
        </w:rPr>
        <w:fldChar w:fldCharType="separate"/>
      </w:r>
      <w:r w:rsidR="008D2D16">
        <w:rPr>
          <w:rFonts w:asciiTheme="minorHAnsi" w:hAnsiTheme="minorHAnsi"/>
        </w:rPr>
        <w:t>2.6.1</w:t>
      </w:r>
      <w:r w:rsidR="008D2D16">
        <w:rPr>
          <w:rFonts w:asciiTheme="minorHAnsi" w:hAnsiTheme="minorHAnsi"/>
        </w:rPr>
        <w:fldChar w:fldCharType="end"/>
      </w:r>
      <w:r w:rsidR="008D2D16">
        <w:rPr>
          <w:rFonts w:asciiTheme="minorHAnsi" w:hAnsiTheme="minorHAnsi"/>
        </w:rPr>
        <w:t>)</w:t>
      </w:r>
      <w:r w:rsidR="00901BAE">
        <w:rPr>
          <w:rFonts w:asciiTheme="minorHAnsi" w:hAnsiTheme="minorHAnsi"/>
        </w:rPr>
        <w:t xml:space="preserve"> </w:t>
      </w:r>
      <w:r w:rsidRPr="45F57100">
        <w:rPr>
          <w:rFonts w:asciiTheme="minorHAnsi" w:hAnsiTheme="minorHAnsi"/>
        </w:rPr>
        <w:t xml:space="preserve">is enabled, data path validation is </w:t>
      </w:r>
      <w:ins w:id="152" w:author="Author">
        <w:r w:rsidR="0019660E">
          <w:rPr>
            <w:rFonts w:asciiTheme="minorHAnsi" w:hAnsiTheme="minorHAnsi"/>
          </w:rPr>
          <w:t xml:space="preserve">also </w:t>
        </w:r>
      </w:ins>
      <w:r w:rsidRPr="45F57100">
        <w:rPr>
          <w:rFonts w:asciiTheme="minorHAnsi" w:hAnsiTheme="minorHAnsi"/>
        </w:rPr>
        <w:t>performed as part of the same monitoring interval. In this case,</w:t>
      </w:r>
      <w:r w:rsidR="00026067" w:rsidRPr="45F57100">
        <w:rPr>
          <w:rFonts w:asciiTheme="minorHAnsi" w:hAnsiTheme="minorHAnsi"/>
        </w:rPr>
        <w:t xml:space="preserve"> if </w:t>
      </w:r>
      <w:r w:rsidR="00C15F1A" w:rsidRPr="45F57100">
        <w:rPr>
          <w:rFonts w:asciiTheme="minorHAnsi" w:hAnsiTheme="minorHAnsi"/>
        </w:rPr>
        <w:t>the ‘</w:t>
      </w:r>
      <w:r w:rsidR="00026067" w:rsidRPr="45F57100">
        <w:rPr>
          <w:rFonts w:asciiTheme="minorHAnsi" w:hAnsiTheme="minorHAnsi"/>
        </w:rPr>
        <w:t>connected</w:t>
      </w:r>
      <w:r w:rsidR="00C15F1A" w:rsidRPr="45F57100">
        <w:rPr>
          <w:rFonts w:asciiTheme="minorHAnsi" w:hAnsiTheme="minorHAnsi"/>
        </w:rPr>
        <w:t xml:space="preserve"> </w:t>
      </w:r>
      <w:r w:rsidR="00026067" w:rsidRPr="45F57100">
        <w:rPr>
          <w:rFonts w:asciiTheme="minorHAnsi" w:hAnsiTheme="minorHAnsi"/>
        </w:rPr>
        <w:t>duration</w:t>
      </w:r>
      <w:r w:rsidR="00C15F1A" w:rsidRPr="45F57100">
        <w:rPr>
          <w:rFonts w:asciiTheme="minorHAnsi" w:hAnsiTheme="minorHAnsi"/>
        </w:rPr>
        <w:t>’</w:t>
      </w:r>
      <w:r w:rsidR="00026067" w:rsidRPr="45F57100">
        <w:rPr>
          <w:rFonts w:asciiTheme="minorHAnsi" w:hAnsiTheme="minorHAnsi"/>
        </w:rPr>
        <w:t xml:space="preserve"> percentage</w:t>
      </w:r>
      <w:r w:rsidR="00703B74" w:rsidRPr="45F57100">
        <w:rPr>
          <w:rFonts w:asciiTheme="minorHAnsi" w:hAnsiTheme="minorHAnsi"/>
        </w:rPr>
        <w:t xml:space="preserve"> is equal to or higher t</w:t>
      </w:r>
      <w:r w:rsidR="00144A9D" w:rsidRPr="45F57100">
        <w:rPr>
          <w:rFonts w:asciiTheme="minorHAnsi" w:hAnsiTheme="minorHAnsi"/>
        </w:rPr>
        <w:t xml:space="preserve">han </w:t>
      </w:r>
      <w:del w:id="153" w:author="Author">
        <w:r w:rsidR="00144A9D" w:rsidRPr="45F57100" w:rsidDel="0019660E">
          <w:rPr>
            <w:rFonts w:asciiTheme="minorHAnsi" w:hAnsiTheme="minorHAnsi"/>
          </w:rPr>
          <w:delText xml:space="preserve">the </w:delText>
        </w:r>
      </w:del>
      <w:proofErr w:type="spellStart"/>
      <w:r w:rsidR="00144A9D" w:rsidRPr="45F57100">
        <w:rPr>
          <w:rFonts w:asciiTheme="minorHAnsi" w:hAnsiTheme="minorHAnsi"/>
          <w:i/>
          <w:iCs/>
        </w:rPr>
        <w:t>CellularActiveConnectionPercentage</w:t>
      </w:r>
      <w:proofErr w:type="spellEnd"/>
      <w:del w:id="154" w:author="Author">
        <w:r w:rsidR="00C15F1A" w:rsidRPr="45F57100" w:rsidDel="00F123D1">
          <w:rPr>
            <w:rFonts w:asciiTheme="minorHAnsi" w:hAnsiTheme="minorHAnsi"/>
          </w:rPr>
          <w:delText xml:space="preserve"> parameter</w:delText>
        </w:r>
      </w:del>
      <w:ins w:id="155" w:author="Author">
        <w:r w:rsidR="00F123D1">
          <w:rPr>
            <w:rFonts w:asciiTheme="minorHAnsi" w:hAnsiTheme="minorHAnsi"/>
          </w:rPr>
          <w:t xml:space="preserve"> over the </w:t>
        </w:r>
        <w:r w:rsidR="005A0536">
          <w:rPr>
            <w:rFonts w:asciiTheme="minorHAnsi" w:hAnsiTheme="minorHAnsi"/>
          </w:rPr>
          <w:t>preceding</w:t>
        </w:r>
      </w:ins>
      <w:r w:rsidR="00144A9D" w:rsidRPr="45F57100">
        <w:rPr>
          <w:rFonts w:asciiTheme="minorHAnsi" w:hAnsiTheme="minorHAnsi"/>
          <w:i/>
          <w:iCs/>
        </w:rPr>
        <w:t xml:space="preserve">, </w:t>
      </w:r>
      <w:r w:rsidRPr="45F57100">
        <w:rPr>
          <w:rFonts w:asciiTheme="minorHAnsi" w:hAnsiTheme="minorHAnsi"/>
        </w:rPr>
        <w:t xml:space="preserve">the </w:t>
      </w:r>
      <w:r w:rsidR="00F20869" w:rsidRPr="45F57100">
        <w:rPr>
          <w:rFonts w:asciiTheme="minorHAnsi" w:hAnsiTheme="minorHAnsi"/>
        </w:rPr>
        <w:t>VW</w:t>
      </w:r>
      <w:r w:rsidRPr="45F57100">
        <w:rPr>
          <w:rFonts w:asciiTheme="minorHAnsi" w:hAnsiTheme="minorHAnsi"/>
        </w:rPr>
        <w:t xml:space="preserve">CH checks for receipt of incoming data packets over the </w:t>
      </w:r>
      <w:r w:rsidR="00B10E33">
        <w:rPr>
          <w:rFonts w:asciiTheme="minorHAnsi" w:hAnsiTheme="minorHAnsi"/>
        </w:rPr>
        <w:t>SM</w:t>
      </w:r>
      <w:r w:rsidR="00B10E33" w:rsidRPr="45F57100">
        <w:rPr>
          <w:rFonts w:asciiTheme="minorHAnsi" w:hAnsiTheme="minorHAnsi"/>
        </w:rPr>
        <w:t xml:space="preserve"> </w:t>
      </w:r>
      <w:r w:rsidRPr="45F57100">
        <w:rPr>
          <w:rFonts w:asciiTheme="minorHAnsi" w:hAnsiTheme="minorHAnsi"/>
        </w:rPr>
        <w:t xml:space="preserve">WAN </w:t>
      </w:r>
      <w:r w:rsidR="0050765F">
        <w:rPr>
          <w:rFonts w:asciiTheme="minorHAnsi" w:hAnsiTheme="minorHAnsi"/>
        </w:rPr>
        <w:t xml:space="preserve">interface </w:t>
      </w:r>
      <w:r w:rsidRPr="45F57100">
        <w:rPr>
          <w:rFonts w:asciiTheme="minorHAnsi" w:hAnsiTheme="minorHAnsi"/>
        </w:rPr>
        <w:t xml:space="preserve">following activation of the cellular data session. If no incoming packets are received, </w:t>
      </w:r>
      <w:r w:rsidR="00D11BF6">
        <w:rPr>
          <w:rFonts w:asciiTheme="minorHAnsi" w:hAnsiTheme="minorHAnsi"/>
        </w:rPr>
        <w:t xml:space="preserve">the </w:t>
      </w:r>
      <w:ins w:id="156" w:author="Author">
        <w:r w:rsidR="0029060C">
          <w:rPr>
            <w:rFonts w:asciiTheme="minorHAnsi" w:hAnsiTheme="minorHAnsi"/>
          </w:rPr>
          <w:t xml:space="preserve">outcome </w:t>
        </w:r>
      </w:ins>
      <w:del w:id="157" w:author="Author">
        <w:r w:rsidR="00BF657C" w:rsidDel="0029060C">
          <w:rPr>
            <w:rFonts w:asciiTheme="minorHAnsi" w:hAnsiTheme="minorHAnsi"/>
          </w:rPr>
          <w:delText>c</w:delText>
        </w:r>
        <w:r w:rsidR="00D11BF6" w:rsidDel="0029060C">
          <w:rPr>
            <w:rFonts w:asciiTheme="minorHAnsi" w:hAnsiTheme="minorHAnsi"/>
          </w:rPr>
          <w:delText xml:space="preserve">riterion </w:delText>
        </w:r>
      </w:del>
      <w:r w:rsidR="00D11BF6">
        <w:rPr>
          <w:rFonts w:asciiTheme="minorHAnsi" w:hAnsiTheme="minorHAnsi"/>
        </w:rPr>
        <w:t xml:space="preserve">is determined as </w:t>
      </w:r>
      <w:del w:id="158" w:author="Author">
        <w:r w:rsidR="00D11BF6" w:rsidDel="0029060C">
          <w:rPr>
            <w:rFonts w:asciiTheme="minorHAnsi" w:hAnsiTheme="minorHAnsi"/>
          </w:rPr>
          <w:delText>“</w:delText>
        </w:r>
      </w:del>
      <w:r w:rsidR="00D11BF6">
        <w:rPr>
          <w:rFonts w:asciiTheme="minorHAnsi" w:hAnsiTheme="minorHAnsi"/>
        </w:rPr>
        <w:t>not good</w:t>
      </w:r>
      <w:del w:id="159" w:author="Author">
        <w:r w:rsidR="00D11BF6" w:rsidDel="0029060C">
          <w:rPr>
            <w:rFonts w:asciiTheme="minorHAnsi" w:hAnsiTheme="minorHAnsi"/>
          </w:rPr>
          <w:delText>”</w:delText>
        </w:r>
      </w:del>
      <w:r w:rsidR="00D11BF6">
        <w:rPr>
          <w:rFonts w:asciiTheme="minorHAnsi" w:hAnsiTheme="minorHAnsi"/>
        </w:rPr>
        <w:t>, else it is</w:t>
      </w:r>
      <w:ins w:id="160" w:author="Author">
        <w:r w:rsidR="006D206A">
          <w:rPr>
            <w:rFonts w:asciiTheme="minorHAnsi" w:hAnsiTheme="minorHAnsi"/>
          </w:rPr>
          <w:t xml:space="preserve"> determined as</w:t>
        </w:r>
      </w:ins>
      <w:r w:rsidR="00D11BF6">
        <w:rPr>
          <w:rFonts w:asciiTheme="minorHAnsi" w:hAnsiTheme="minorHAnsi"/>
        </w:rPr>
        <w:t xml:space="preserve"> </w:t>
      </w:r>
      <w:del w:id="161" w:author="Author">
        <w:r w:rsidR="00D11BF6" w:rsidDel="006D206A">
          <w:rPr>
            <w:rFonts w:asciiTheme="minorHAnsi" w:hAnsiTheme="minorHAnsi"/>
          </w:rPr>
          <w:delText>“</w:delText>
        </w:r>
      </w:del>
      <w:r w:rsidR="00D11BF6">
        <w:rPr>
          <w:rFonts w:asciiTheme="minorHAnsi" w:hAnsiTheme="minorHAnsi"/>
        </w:rPr>
        <w:t>good</w:t>
      </w:r>
      <w:del w:id="162" w:author="Author">
        <w:r w:rsidR="00D11BF6" w:rsidDel="006D206A">
          <w:rPr>
            <w:rFonts w:asciiTheme="minorHAnsi" w:hAnsiTheme="minorHAnsi"/>
          </w:rPr>
          <w:delText>”</w:delText>
        </w:r>
      </w:del>
      <w:r w:rsidR="00D11BF6" w:rsidRPr="005A59D8">
        <w:rPr>
          <w:rFonts w:asciiTheme="minorHAnsi" w:hAnsiTheme="minorHAnsi" w:cstheme="minorHAnsi"/>
        </w:rPr>
        <w:t>.</w:t>
      </w:r>
    </w:p>
    <w:p w14:paraId="767B3BA6" w14:textId="77777777" w:rsidR="005C55C1" w:rsidRPr="006A79BD" w:rsidRDefault="005C55C1" w:rsidP="45F57100">
      <w:pPr>
        <w:pStyle w:val="ListParagraph"/>
        <w:numPr>
          <w:ilvl w:val="0"/>
          <w:numId w:val="0"/>
        </w:numPr>
        <w:ind w:left="784"/>
        <w:rPr>
          <w:rFonts w:asciiTheme="minorHAnsi" w:hAnsiTheme="minorHAnsi"/>
        </w:rPr>
      </w:pPr>
    </w:p>
    <w:p w14:paraId="6B589BD4" w14:textId="77777777" w:rsidR="00BE546C" w:rsidRDefault="00BE546C" w:rsidP="00BE546C">
      <w:pPr>
        <w:rPr>
          <w:ins w:id="163" w:author="Author"/>
          <w:rFonts w:asciiTheme="minorHAnsi" w:hAnsiTheme="minorHAnsi"/>
          <w:sz w:val="24"/>
          <w:szCs w:val="24"/>
        </w:rPr>
      </w:pPr>
      <w:ins w:id="164" w:author="Author">
        <w:r>
          <w:rPr>
            <w:rFonts w:asciiTheme="minorHAnsi" w:hAnsiTheme="minorHAnsi"/>
            <w:sz w:val="24"/>
            <w:szCs w:val="24"/>
          </w:rPr>
          <w:t>If the SM WAN interface is currently viable, the SM WAN interface becomes not viable if any of the outcomes from the above link state assessments are not good.</w:t>
        </w:r>
      </w:ins>
    </w:p>
    <w:p w14:paraId="7E7A686E" w14:textId="0371AFF1" w:rsidR="000E0127" w:rsidRDefault="00A37D00" w:rsidP="00BA17C9">
      <w:pPr>
        <w:rPr>
          <w:ins w:id="165" w:author="Author"/>
          <w:rFonts w:asciiTheme="minorHAnsi" w:hAnsiTheme="minorHAnsi"/>
          <w:sz w:val="24"/>
          <w:szCs w:val="24"/>
        </w:rPr>
      </w:pPr>
      <w:ins w:id="166" w:author="Author">
        <w:r>
          <w:rPr>
            <w:rFonts w:asciiTheme="minorHAnsi" w:hAnsiTheme="minorHAnsi"/>
            <w:sz w:val="24"/>
            <w:szCs w:val="24"/>
          </w:rPr>
          <w:t xml:space="preserve">If the SM WAN interface is currently </w:t>
        </w:r>
        <w:r w:rsidR="0070118E">
          <w:rPr>
            <w:rFonts w:asciiTheme="minorHAnsi" w:hAnsiTheme="minorHAnsi"/>
            <w:sz w:val="24"/>
            <w:szCs w:val="24"/>
          </w:rPr>
          <w:t xml:space="preserve">not </w:t>
        </w:r>
        <w:r>
          <w:rPr>
            <w:rFonts w:asciiTheme="minorHAnsi" w:hAnsiTheme="minorHAnsi"/>
            <w:sz w:val="24"/>
            <w:szCs w:val="24"/>
          </w:rPr>
          <w:t>viable</w:t>
        </w:r>
        <w:r w:rsidR="0070118E">
          <w:rPr>
            <w:rFonts w:asciiTheme="minorHAnsi" w:hAnsiTheme="minorHAnsi"/>
            <w:sz w:val="24"/>
            <w:szCs w:val="24"/>
          </w:rPr>
          <w:t xml:space="preserve">, the SM WAN interface becomes viable when </w:t>
        </w:r>
        <w:proofErr w:type="gramStart"/>
        <w:r w:rsidR="0070118E">
          <w:rPr>
            <w:rFonts w:asciiTheme="minorHAnsi" w:hAnsiTheme="minorHAnsi"/>
            <w:sz w:val="24"/>
            <w:szCs w:val="24"/>
          </w:rPr>
          <w:t>all of</w:t>
        </w:r>
        <w:proofErr w:type="gramEnd"/>
        <w:r w:rsidR="0070118E">
          <w:rPr>
            <w:rFonts w:asciiTheme="minorHAnsi" w:hAnsiTheme="minorHAnsi"/>
            <w:sz w:val="24"/>
            <w:szCs w:val="24"/>
          </w:rPr>
          <w:t xml:space="preserve"> the outcomes from the above </w:t>
        </w:r>
        <w:r w:rsidR="00BF3EB1">
          <w:rPr>
            <w:rFonts w:asciiTheme="minorHAnsi" w:hAnsiTheme="minorHAnsi"/>
            <w:sz w:val="24"/>
            <w:szCs w:val="24"/>
          </w:rPr>
          <w:t xml:space="preserve">link state assessments have been good </w:t>
        </w:r>
        <w:r w:rsidR="00670D6C">
          <w:rPr>
            <w:rFonts w:asciiTheme="minorHAnsi" w:hAnsiTheme="minorHAnsi"/>
            <w:sz w:val="24"/>
            <w:szCs w:val="24"/>
          </w:rPr>
          <w:t>for:</w:t>
        </w:r>
      </w:ins>
    </w:p>
    <w:p w14:paraId="7EF2D9D8" w14:textId="77777777" w:rsidR="00456C0D" w:rsidRDefault="00872688">
      <w:pPr>
        <w:numPr>
          <w:ilvl w:val="0"/>
          <w:numId w:val="25"/>
        </w:numPr>
        <w:rPr>
          <w:ins w:id="167" w:author="Author"/>
          <w:rFonts w:asciiTheme="minorHAnsi" w:hAnsiTheme="minorHAnsi"/>
          <w:sz w:val="24"/>
          <w:szCs w:val="24"/>
        </w:rPr>
        <w:pPrChange w:id="168" w:author="Author">
          <w:pPr>
            <w:pStyle w:val="ListParagraph"/>
            <w:numPr>
              <w:numId w:val="84"/>
            </w:numPr>
            <w:tabs>
              <w:tab w:val="clear" w:pos="709"/>
            </w:tabs>
            <w:ind w:left="360" w:hanging="360"/>
          </w:pPr>
        </w:pPrChange>
      </w:pPr>
      <w:ins w:id="169" w:author="Author">
        <w:r w:rsidRPr="003E2108">
          <w:rPr>
            <w:rFonts w:asciiTheme="minorHAnsi" w:hAnsiTheme="minorHAnsi"/>
            <w:sz w:val="24"/>
            <w:szCs w:val="24"/>
            <w:rPrChange w:id="170" w:author="Author">
              <w:rPr/>
            </w:rPrChange>
          </w:rPr>
          <w:t xml:space="preserve">the </w:t>
        </w:r>
        <w:proofErr w:type="spellStart"/>
        <w:r w:rsidR="00282DFF" w:rsidRPr="003E2108">
          <w:rPr>
            <w:rFonts w:asciiTheme="minorHAnsi" w:hAnsiTheme="minorHAnsi"/>
            <w:i/>
            <w:iCs/>
            <w:sz w:val="24"/>
            <w:szCs w:val="24"/>
            <w:rPrChange w:id="171" w:author="Author">
              <w:rPr>
                <w:i/>
                <w:iCs/>
              </w:rPr>
            </w:rPrChange>
          </w:rPr>
          <w:t>CellularConnectionMonitorInterval</w:t>
        </w:r>
        <w:proofErr w:type="spellEnd"/>
        <w:r w:rsidR="00A05C94" w:rsidRPr="003E2108">
          <w:rPr>
            <w:rFonts w:asciiTheme="minorHAnsi" w:hAnsiTheme="minorHAnsi"/>
            <w:sz w:val="24"/>
            <w:szCs w:val="24"/>
            <w:rPrChange w:id="172" w:author="Author">
              <w:rPr>
                <w:rFonts w:asciiTheme="minorHAnsi" w:hAnsiTheme="minorHAnsi"/>
                <w:i/>
                <w:iCs/>
                <w:sz w:val="24"/>
                <w:szCs w:val="24"/>
              </w:rPr>
            </w:rPrChange>
          </w:rPr>
          <w:t xml:space="preserve"> </w:t>
        </w:r>
        <w:r w:rsidR="00A60D0F" w:rsidRPr="003E2108">
          <w:rPr>
            <w:rFonts w:asciiTheme="minorHAnsi" w:hAnsiTheme="minorHAnsi"/>
            <w:sz w:val="24"/>
            <w:szCs w:val="24"/>
            <w:rPrChange w:id="173" w:author="Author">
              <w:rPr>
                <w:rFonts w:asciiTheme="minorHAnsi" w:hAnsiTheme="minorHAnsi"/>
                <w:i/>
                <w:iCs/>
                <w:sz w:val="24"/>
                <w:szCs w:val="24"/>
              </w:rPr>
            </w:rPrChange>
          </w:rPr>
          <w:t xml:space="preserve">during </w:t>
        </w:r>
        <w:r w:rsidR="008122F0" w:rsidRPr="003E2108">
          <w:rPr>
            <w:rFonts w:asciiTheme="minorHAnsi" w:hAnsiTheme="minorHAnsi"/>
            <w:sz w:val="24"/>
            <w:szCs w:val="24"/>
            <w:rPrChange w:id="174" w:author="Author">
              <w:rPr/>
            </w:rPrChange>
          </w:rPr>
          <w:t>install &amp; commissioning (</w:t>
        </w:r>
        <w:r w:rsidR="00A60D0F" w:rsidRPr="003E2108">
          <w:rPr>
            <w:rFonts w:asciiTheme="minorHAnsi" w:hAnsiTheme="minorHAnsi"/>
            <w:sz w:val="24"/>
            <w:szCs w:val="24"/>
            <w:rPrChange w:id="175" w:author="Author">
              <w:rPr>
                <w:rFonts w:asciiTheme="minorHAnsi" w:hAnsiTheme="minorHAnsi"/>
                <w:i/>
                <w:iCs/>
                <w:sz w:val="24"/>
                <w:szCs w:val="24"/>
              </w:rPr>
            </w:rPrChange>
          </w:rPr>
          <w:t>I&amp;C</w:t>
        </w:r>
        <w:r w:rsidR="008122F0" w:rsidRPr="003E2108">
          <w:rPr>
            <w:rFonts w:asciiTheme="minorHAnsi" w:hAnsiTheme="minorHAnsi"/>
            <w:sz w:val="24"/>
            <w:szCs w:val="24"/>
            <w:rPrChange w:id="176" w:author="Author">
              <w:rPr/>
            </w:rPrChange>
          </w:rPr>
          <w:t>)</w:t>
        </w:r>
        <w:r w:rsidR="00456C0D" w:rsidRPr="003E2108">
          <w:rPr>
            <w:rFonts w:asciiTheme="minorHAnsi" w:hAnsiTheme="minorHAnsi"/>
            <w:sz w:val="24"/>
            <w:szCs w:val="24"/>
            <w:rPrChange w:id="177" w:author="Author">
              <w:rPr/>
            </w:rPrChange>
          </w:rPr>
          <w:t>;</w:t>
        </w:r>
        <w:r w:rsidR="00A60D0F" w:rsidRPr="003E2108">
          <w:rPr>
            <w:rFonts w:asciiTheme="minorHAnsi" w:hAnsiTheme="minorHAnsi"/>
            <w:sz w:val="24"/>
            <w:szCs w:val="24"/>
            <w:rPrChange w:id="178" w:author="Author">
              <w:rPr>
                <w:rFonts w:asciiTheme="minorHAnsi" w:hAnsiTheme="minorHAnsi"/>
                <w:i/>
                <w:iCs/>
                <w:sz w:val="24"/>
                <w:szCs w:val="24"/>
              </w:rPr>
            </w:rPrChange>
          </w:rPr>
          <w:t xml:space="preserve"> </w:t>
        </w:r>
        <w:r w:rsidR="00A05C94" w:rsidRPr="003E2108">
          <w:rPr>
            <w:rFonts w:asciiTheme="minorHAnsi" w:hAnsiTheme="minorHAnsi"/>
            <w:sz w:val="24"/>
            <w:szCs w:val="24"/>
            <w:rPrChange w:id="179" w:author="Author">
              <w:rPr>
                <w:rFonts w:asciiTheme="minorHAnsi" w:hAnsiTheme="minorHAnsi"/>
                <w:i/>
                <w:iCs/>
                <w:sz w:val="24"/>
                <w:szCs w:val="24"/>
              </w:rPr>
            </w:rPrChange>
          </w:rPr>
          <w:t>or</w:t>
        </w:r>
        <w:r w:rsidR="001E4040" w:rsidRPr="003E2108">
          <w:rPr>
            <w:rFonts w:asciiTheme="minorHAnsi" w:hAnsiTheme="minorHAnsi"/>
            <w:sz w:val="24"/>
            <w:szCs w:val="24"/>
            <w:rPrChange w:id="180" w:author="Author">
              <w:rPr/>
            </w:rPrChange>
          </w:rPr>
          <w:t xml:space="preserve"> </w:t>
        </w:r>
      </w:ins>
    </w:p>
    <w:p w14:paraId="5EBC1BA7" w14:textId="4FDC3789" w:rsidR="00BE546C" w:rsidRPr="004F12BB" w:rsidRDefault="001C70F4">
      <w:pPr>
        <w:numPr>
          <w:ilvl w:val="0"/>
          <w:numId w:val="25"/>
        </w:numPr>
        <w:rPr>
          <w:ins w:id="181" w:author="Author"/>
          <w:rFonts w:asciiTheme="minorHAnsi" w:hAnsiTheme="minorHAnsi"/>
          <w:sz w:val="24"/>
          <w:szCs w:val="24"/>
        </w:rPr>
        <w:pPrChange w:id="182" w:author="Author">
          <w:pPr/>
        </w:pPrChange>
      </w:pPr>
      <w:ins w:id="183" w:author="Author">
        <w:r w:rsidRPr="004F12BB">
          <w:rPr>
            <w:rFonts w:asciiTheme="minorHAnsi" w:hAnsiTheme="minorHAnsi"/>
            <w:sz w:val="24"/>
            <w:szCs w:val="24"/>
          </w:rPr>
          <w:t xml:space="preserve">the </w:t>
        </w:r>
        <w:proofErr w:type="spellStart"/>
        <w:r w:rsidRPr="003E2108">
          <w:rPr>
            <w:rFonts w:asciiTheme="minorHAnsi" w:hAnsiTheme="minorHAnsi"/>
            <w:i/>
            <w:iCs/>
            <w:sz w:val="24"/>
            <w:szCs w:val="24"/>
            <w:rPrChange w:id="184" w:author="Author">
              <w:rPr>
                <w:rFonts w:asciiTheme="minorHAnsi" w:hAnsiTheme="minorHAnsi"/>
                <w:b/>
                <w:bCs/>
                <w:sz w:val="24"/>
                <w:szCs w:val="24"/>
              </w:rPr>
            </w:rPrChange>
          </w:rPr>
          <w:t>CellularActiveConnectionPercentage</w:t>
        </w:r>
        <w:proofErr w:type="spellEnd"/>
        <w:r w:rsidRPr="004F12BB">
          <w:rPr>
            <w:rFonts w:asciiTheme="minorHAnsi" w:hAnsiTheme="minorHAnsi"/>
            <w:sz w:val="24"/>
            <w:szCs w:val="24"/>
          </w:rPr>
          <w:t xml:space="preserve"> of the </w:t>
        </w:r>
        <w:proofErr w:type="spellStart"/>
        <w:r w:rsidRPr="003E2108">
          <w:rPr>
            <w:rFonts w:asciiTheme="minorHAnsi" w:hAnsiTheme="minorHAnsi"/>
            <w:i/>
            <w:iCs/>
            <w:sz w:val="24"/>
            <w:szCs w:val="24"/>
            <w:rPrChange w:id="185" w:author="Author">
              <w:rPr>
                <w:rFonts w:asciiTheme="minorHAnsi" w:hAnsiTheme="minorHAnsi"/>
                <w:b/>
                <w:bCs/>
                <w:sz w:val="24"/>
                <w:szCs w:val="24"/>
              </w:rPr>
            </w:rPrChange>
          </w:rPr>
          <w:t>CellularConnectionMonitorInterval</w:t>
        </w:r>
        <w:proofErr w:type="spellEnd"/>
        <w:r w:rsidRPr="004F12BB">
          <w:rPr>
            <w:rFonts w:asciiTheme="minorHAnsi" w:hAnsiTheme="minorHAnsi"/>
            <w:sz w:val="24"/>
            <w:szCs w:val="24"/>
          </w:rPr>
          <w:t xml:space="preserve"> post I&amp;C</w:t>
        </w:r>
        <w:r w:rsidR="00282DFF" w:rsidRPr="003E2108">
          <w:rPr>
            <w:rFonts w:asciiTheme="minorHAnsi" w:hAnsiTheme="minorHAnsi"/>
            <w:sz w:val="24"/>
            <w:szCs w:val="24"/>
            <w:rPrChange w:id="186" w:author="Author">
              <w:rPr>
                <w:rFonts w:asciiTheme="minorHAnsi" w:hAnsiTheme="minorHAnsi"/>
                <w:i/>
                <w:iCs/>
                <w:sz w:val="24"/>
                <w:szCs w:val="24"/>
              </w:rPr>
            </w:rPrChange>
          </w:rPr>
          <w:t>.</w:t>
        </w:r>
      </w:ins>
    </w:p>
    <w:p w14:paraId="4C9E717F" w14:textId="4BA72B04" w:rsidR="00A425B8" w:rsidRPr="00BA17C9" w:rsidDel="00282DFF" w:rsidRDefault="00C37859" w:rsidP="00BA17C9">
      <w:pPr>
        <w:rPr>
          <w:del w:id="187" w:author="Author"/>
          <w:rFonts w:asciiTheme="minorHAnsi" w:hAnsiTheme="minorHAnsi"/>
          <w:sz w:val="24"/>
          <w:szCs w:val="24"/>
        </w:rPr>
      </w:pPr>
      <w:del w:id="188" w:author="Author">
        <w:r w:rsidDel="00282DFF">
          <w:rPr>
            <w:rFonts w:asciiTheme="minorHAnsi" w:hAnsiTheme="minorHAnsi"/>
            <w:sz w:val="24"/>
            <w:szCs w:val="24"/>
          </w:rPr>
          <w:delText>The SM WAN interface is “viable”</w:delText>
        </w:r>
        <w:r w:rsidR="00A425B8" w:rsidRPr="007F5F89" w:rsidDel="00282DFF">
          <w:rPr>
            <w:rFonts w:asciiTheme="minorHAnsi" w:hAnsiTheme="minorHAnsi"/>
            <w:sz w:val="24"/>
            <w:szCs w:val="24"/>
          </w:rPr>
          <w:delText xml:space="preserve"> only where </w:delText>
        </w:r>
        <w:r w:rsidR="005C4373" w:rsidDel="00282DFF">
          <w:rPr>
            <w:rFonts w:asciiTheme="minorHAnsi" w:hAnsiTheme="minorHAnsi"/>
            <w:sz w:val="24"/>
            <w:szCs w:val="24"/>
          </w:rPr>
          <w:delText>c</w:delText>
        </w:r>
        <w:r w:rsidR="00A425B8" w:rsidRPr="007F5F89" w:rsidDel="00282DFF">
          <w:rPr>
            <w:rFonts w:asciiTheme="minorHAnsi" w:hAnsiTheme="minorHAnsi"/>
            <w:sz w:val="24"/>
            <w:szCs w:val="24"/>
          </w:rPr>
          <w:delText>riteria 1</w:delText>
        </w:r>
        <w:r w:rsidR="004506CB" w:rsidDel="00282DFF">
          <w:rPr>
            <w:rFonts w:asciiTheme="minorHAnsi" w:hAnsiTheme="minorHAnsi"/>
            <w:sz w:val="24"/>
            <w:szCs w:val="24"/>
          </w:rPr>
          <w:delText>, 2</w:delText>
        </w:r>
        <w:r w:rsidR="00A425B8" w:rsidRPr="007F5F89" w:rsidDel="00282DFF">
          <w:rPr>
            <w:rFonts w:asciiTheme="minorHAnsi" w:hAnsiTheme="minorHAnsi"/>
            <w:sz w:val="24"/>
            <w:szCs w:val="24"/>
          </w:rPr>
          <w:delText xml:space="preserve"> and </w:delText>
        </w:r>
        <w:r w:rsidR="004506CB" w:rsidDel="00282DFF">
          <w:rPr>
            <w:rFonts w:asciiTheme="minorHAnsi" w:hAnsiTheme="minorHAnsi"/>
            <w:sz w:val="24"/>
            <w:szCs w:val="24"/>
          </w:rPr>
          <w:delText>3</w:delText>
        </w:r>
        <w:r w:rsidR="00A425B8" w:rsidRPr="007F5F89" w:rsidDel="00282DFF">
          <w:rPr>
            <w:rFonts w:asciiTheme="minorHAnsi" w:hAnsiTheme="minorHAnsi"/>
            <w:sz w:val="24"/>
            <w:szCs w:val="24"/>
          </w:rPr>
          <w:delText xml:space="preserve"> have </w:delText>
        </w:r>
        <w:r w:rsidR="004F6D99" w:rsidDel="00282DFF">
          <w:rPr>
            <w:rFonts w:asciiTheme="minorHAnsi" w:hAnsiTheme="minorHAnsi"/>
            <w:sz w:val="24"/>
            <w:szCs w:val="24"/>
          </w:rPr>
          <w:delText>been “good”</w:delText>
        </w:r>
        <w:r w:rsidR="00A425B8" w:rsidRPr="007F5F89" w:rsidDel="00282DFF">
          <w:rPr>
            <w:rFonts w:asciiTheme="minorHAnsi" w:hAnsiTheme="minorHAnsi"/>
            <w:sz w:val="24"/>
            <w:szCs w:val="24"/>
          </w:rPr>
          <w:delText xml:space="preserve"> during the most recent </w:delText>
        </w:r>
        <w:r w:rsidR="00A425B8" w:rsidRPr="00BA17C9" w:rsidDel="00282DFF">
          <w:rPr>
            <w:rFonts w:asciiTheme="minorHAnsi" w:hAnsiTheme="minorHAnsi"/>
            <w:i/>
            <w:iCs/>
            <w:sz w:val="24"/>
            <w:szCs w:val="24"/>
          </w:rPr>
          <w:delText>CellularConnectionMonitorInterval</w:delText>
        </w:r>
        <w:r w:rsidR="00A425B8" w:rsidRPr="007F5F89" w:rsidDel="00282DFF">
          <w:rPr>
            <w:rFonts w:asciiTheme="minorHAnsi" w:hAnsiTheme="minorHAnsi"/>
            <w:sz w:val="24"/>
            <w:szCs w:val="24"/>
          </w:rPr>
          <w:delText>, as illustrated in Appendix C.</w:delText>
        </w:r>
      </w:del>
    </w:p>
    <w:p w14:paraId="678B033E" w14:textId="318FC088" w:rsidR="00C961B3" w:rsidRPr="006A79BD" w:rsidRDefault="00C961B3" w:rsidP="5C98E738">
      <w:pPr>
        <w:rPr>
          <w:rFonts w:asciiTheme="minorHAnsi" w:hAnsiTheme="minorHAnsi"/>
          <w:sz w:val="24"/>
          <w:szCs w:val="24"/>
        </w:rPr>
      </w:pPr>
    </w:p>
    <w:p w14:paraId="2FF5547B" w14:textId="56114E95" w:rsidR="00C23A33" w:rsidRDefault="00C23A33" w:rsidP="00427118">
      <w:pPr>
        <w:pStyle w:val="Heading3"/>
        <w:ind w:left="709" w:hanging="709"/>
      </w:pPr>
      <w:bookmarkStart w:id="189" w:name="_Toc228273981"/>
      <w:bookmarkStart w:id="190" w:name="_Toc228276623"/>
      <w:bookmarkStart w:id="191" w:name="_Ref232775455"/>
      <w:bookmarkStart w:id="192" w:name="_Toc237590287"/>
      <w:bookmarkEnd w:id="189"/>
      <w:bookmarkEnd w:id="190"/>
      <w:r>
        <w:t>VWAN interface link state</w:t>
      </w:r>
      <w:r w:rsidR="00D229A2">
        <w:t xml:space="preserve"> assessment</w:t>
      </w:r>
      <w:bookmarkEnd w:id="191"/>
      <w:bookmarkEnd w:id="192"/>
    </w:p>
    <w:p w14:paraId="7606C784" w14:textId="56F07774" w:rsidR="0098569D" w:rsidRPr="0036200E" w:rsidRDefault="00BF00E0" w:rsidP="00CE5B9E">
      <w:pPr>
        <w:rPr>
          <w:rFonts w:asciiTheme="minorHAnsi" w:hAnsiTheme="minorHAnsi"/>
          <w:sz w:val="24"/>
          <w:szCs w:val="24"/>
        </w:rPr>
      </w:pPr>
      <w:r w:rsidRPr="0036200E">
        <w:rPr>
          <w:rFonts w:asciiTheme="minorHAnsi" w:hAnsiTheme="minorHAnsi"/>
          <w:sz w:val="24"/>
          <w:szCs w:val="24"/>
        </w:rPr>
        <w:t>The VWAN</w:t>
      </w:r>
      <w:r w:rsidR="002901C3">
        <w:rPr>
          <w:rFonts w:asciiTheme="minorHAnsi" w:hAnsiTheme="minorHAnsi"/>
          <w:sz w:val="24"/>
          <w:szCs w:val="24"/>
        </w:rPr>
        <w:t xml:space="preserve"> interface</w:t>
      </w:r>
      <w:r w:rsidRPr="0036200E">
        <w:rPr>
          <w:rFonts w:asciiTheme="minorHAnsi" w:hAnsiTheme="minorHAnsi"/>
          <w:sz w:val="24"/>
          <w:szCs w:val="24"/>
        </w:rPr>
        <w:t xml:space="preserve"> link </w:t>
      </w:r>
      <w:r w:rsidR="007F39B6">
        <w:rPr>
          <w:rFonts w:asciiTheme="minorHAnsi" w:hAnsiTheme="minorHAnsi"/>
          <w:sz w:val="24"/>
          <w:szCs w:val="24"/>
        </w:rPr>
        <w:t xml:space="preserve">is </w:t>
      </w:r>
      <w:r w:rsidR="00247A67" w:rsidRPr="00247A67">
        <w:rPr>
          <w:rFonts w:asciiTheme="minorHAnsi" w:hAnsiTheme="minorHAnsi"/>
          <w:sz w:val="24"/>
          <w:szCs w:val="24"/>
        </w:rPr>
        <w:t>established over two distinct network connections</w:t>
      </w:r>
      <w:r w:rsidR="0098569D" w:rsidRPr="0036200E">
        <w:rPr>
          <w:rFonts w:asciiTheme="minorHAnsi" w:hAnsiTheme="minorHAnsi"/>
          <w:sz w:val="24"/>
          <w:szCs w:val="24"/>
        </w:rPr>
        <w:t>:</w:t>
      </w:r>
      <w:r w:rsidRPr="0036200E">
        <w:rPr>
          <w:rFonts w:asciiTheme="minorHAnsi" w:hAnsiTheme="minorHAnsi"/>
          <w:sz w:val="24"/>
          <w:szCs w:val="24"/>
        </w:rPr>
        <w:t xml:space="preserve"> </w:t>
      </w:r>
    </w:p>
    <w:p w14:paraId="75CE2C2C" w14:textId="35407414" w:rsidR="0098569D" w:rsidRPr="0036200E" w:rsidRDefault="007F39B6" w:rsidP="0098569D">
      <w:pPr>
        <w:numPr>
          <w:ilvl w:val="0"/>
          <w:numId w:val="25"/>
        </w:numPr>
        <w:rPr>
          <w:rFonts w:asciiTheme="minorHAnsi" w:hAnsiTheme="minorHAnsi"/>
          <w:sz w:val="24"/>
          <w:szCs w:val="24"/>
        </w:rPr>
      </w:pPr>
      <w:r>
        <w:rPr>
          <w:rFonts w:asciiTheme="minorHAnsi" w:hAnsiTheme="minorHAnsi"/>
          <w:sz w:val="24"/>
          <w:szCs w:val="24"/>
        </w:rPr>
        <w:t xml:space="preserve">A </w:t>
      </w:r>
      <w:r w:rsidR="0098569D" w:rsidRPr="0036200E">
        <w:rPr>
          <w:rFonts w:asciiTheme="minorHAnsi" w:hAnsiTheme="minorHAnsi"/>
          <w:sz w:val="24"/>
          <w:szCs w:val="24"/>
        </w:rPr>
        <w:t>ZigBee connection between the VWCH and the VWD</w:t>
      </w:r>
      <w:r w:rsidR="009C420F" w:rsidRPr="0036200E">
        <w:rPr>
          <w:rFonts w:asciiTheme="minorHAnsi" w:hAnsiTheme="minorHAnsi"/>
          <w:sz w:val="24"/>
          <w:szCs w:val="24"/>
        </w:rPr>
        <w:t xml:space="preserve">; and </w:t>
      </w:r>
    </w:p>
    <w:p w14:paraId="7C23A6CA" w14:textId="5122E11C" w:rsidR="009C420F" w:rsidRPr="0036200E" w:rsidRDefault="004C383C" w:rsidP="0098569D">
      <w:pPr>
        <w:numPr>
          <w:ilvl w:val="0"/>
          <w:numId w:val="25"/>
        </w:numPr>
        <w:rPr>
          <w:rFonts w:asciiTheme="minorHAnsi" w:hAnsiTheme="minorHAnsi"/>
          <w:sz w:val="24"/>
          <w:szCs w:val="24"/>
        </w:rPr>
      </w:pPr>
      <w:r>
        <w:rPr>
          <w:rFonts w:asciiTheme="minorHAnsi" w:hAnsiTheme="minorHAnsi"/>
          <w:sz w:val="24"/>
          <w:szCs w:val="24"/>
        </w:rPr>
        <w:t xml:space="preserve">An </w:t>
      </w:r>
      <w:r w:rsidR="0007339A">
        <w:rPr>
          <w:rFonts w:asciiTheme="minorHAnsi" w:hAnsiTheme="minorHAnsi"/>
          <w:sz w:val="24"/>
          <w:szCs w:val="24"/>
        </w:rPr>
        <w:t>Internet Protocol (</w:t>
      </w:r>
      <w:r>
        <w:rPr>
          <w:rFonts w:asciiTheme="minorHAnsi" w:hAnsiTheme="minorHAnsi"/>
          <w:sz w:val="24"/>
          <w:szCs w:val="24"/>
        </w:rPr>
        <w:t>IP</w:t>
      </w:r>
      <w:r w:rsidR="0007339A">
        <w:rPr>
          <w:rFonts w:asciiTheme="minorHAnsi" w:hAnsiTheme="minorHAnsi"/>
          <w:sz w:val="24"/>
          <w:szCs w:val="24"/>
        </w:rPr>
        <w:t>)</w:t>
      </w:r>
      <w:r>
        <w:rPr>
          <w:rFonts w:asciiTheme="minorHAnsi" w:hAnsiTheme="minorHAnsi"/>
          <w:sz w:val="24"/>
          <w:szCs w:val="24"/>
        </w:rPr>
        <w:t xml:space="preserve"> based c</w:t>
      </w:r>
      <w:r w:rsidR="009C420F" w:rsidRPr="0036200E">
        <w:rPr>
          <w:rFonts w:asciiTheme="minorHAnsi" w:hAnsiTheme="minorHAnsi"/>
          <w:sz w:val="24"/>
          <w:szCs w:val="24"/>
        </w:rPr>
        <w:t xml:space="preserve">onnection using the </w:t>
      </w:r>
      <w:r w:rsidR="00FD3E41" w:rsidRPr="0036200E">
        <w:rPr>
          <w:rFonts w:asciiTheme="minorHAnsi" w:hAnsiTheme="minorHAnsi"/>
          <w:sz w:val="24"/>
          <w:szCs w:val="24"/>
        </w:rPr>
        <w:t>internet between the VWD and the DCC.</w:t>
      </w:r>
    </w:p>
    <w:p w14:paraId="56411970" w14:textId="1BF2F5A5" w:rsidR="00D91C3D" w:rsidRPr="0036200E" w:rsidRDefault="007370DE" w:rsidP="00FD3E41">
      <w:pPr>
        <w:rPr>
          <w:rFonts w:asciiTheme="minorHAnsi" w:hAnsiTheme="minorHAnsi"/>
          <w:sz w:val="24"/>
          <w:szCs w:val="24"/>
        </w:rPr>
      </w:pPr>
      <w:r>
        <w:rPr>
          <w:rFonts w:asciiTheme="minorHAnsi" w:hAnsiTheme="minorHAnsi"/>
          <w:sz w:val="24"/>
          <w:szCs w:val="24"/>
        </w:rPr>
        <w:t>The</w:t>
      </w:r>
      <w:r w:rsidR="00521E9B" w:rsidRPr="00521E9B">
        <w:rPr>
          <w:rFonts w:asciiTheme="minorHAnsi" w:hAnsiTheme="minorHAnsi"/>
          <w:sz w:val="24"/>
          <w:szCs w:val="24"/>
        </w:rPr>
        <w:t xml:space="preserve"> VWCH periodically exchanges </w:t>
      </w:r>
      <w:r w:rsidR="00521E9B" w:rsidRPr="006E288B">
        <w:rPr>
          <w:rFonts w:asciiTheme="minorHAnsi" w:hAnsiTheme="minorHAnsi"/>
          <w:sz w:val="24"/>
          <w:szCs w:val="24"/>
        </w:rPr>
        <w:t>heartbeat messages</w:t>
      </w:r>
      <w:r w:rsidR="00521E9B" w:rsidRPr="00521E9B">
        <w:rPr>
          <w:rFonts w:asciiTheme="minorHAnsi" w:hAnsiTheme="minorHAnsi"/>
          <w:sz w:val="24"/>
          <w:szCs w:val="24"/>
        </w:rPr>
        <w:t xml:space="preserve"> with the DCC</w:t>
      </w:r>
      <w:r w:rsidR="000F783C">
        <w:rPr>
          <w:rFonts w:asciiTheme="minorHAnsi" w:hAnsiTheme="minorHAnsi"/>
          <w:sz w:val="24"/>
          <w:szCs w:val="24"/>
        </w:rPr>
        <w:t xml:space="preserve"> systems</w:t>
      </w:r>
      <w:r w:rsidR="00521E9B" w:rsidRPr="00521E9B">
        <w:rPr>
          <w:rFonts w:asciiTheme="minorHAnsi" w:hAnsiTheme="minorHAnsi"/>
          <w:sz w:val="24"/>
          <w:szCs w:val="24"/>
        </w:rPr>
        <w:t xml:space="preserve"> at a configurable interval</w:t>
      </w:r>
      <w:r w:rsidR="002E13EA">
        <w:rPr>
          <w:rFonts w:asciiTheme="minorHAnsi" w:hAnsiTheme="minorHAnsi"/>
          <w:sz w:val="24"/>
          <w:szCs w:val="24"/>
        </w:rPr>
        <w:t xml:space="preserve"> to ensure </w:t>
      </w:r>
      <w:r w:rsidR="00395708">
        <w:rPr>
          <w:rFonts w:asciiTheme="minorHAnsi" w:hAnsiTheme="minorHAnsi"/>
          <w:sz w:val="24"/>
          <w:szCs w:val="24"/>
        </w:rPr>
        <w:t>end-to-end connectivity over the VWAN interface</w:t>
      </w:r>
      <w:r w:rsidR="00FC0550">
        <w:rPr>
          <w:rFonts w:asciiTheme="minorHAnsi" w:hAnsiTheme="minorHAnsi"/>
          <w:sz w:val="24"/>
          <w:szCs w:val="24"/>
        </w:rPr>
        <w:t xml:space="preserve">. See section </w:t>
      </w:r>
      <w:r w:rsidR="00A77885">
        <w:rPr>
          <w:rFonts w:asciiTheme="minorHAnsi" w:hAnsiTheme="minorHAnsi"/>
          <w:sz w:val="24"/>
          <w:szCs w:val="24"/>
        </w:rPr>
        <w:fldChar w:fldCharType="begin"/>
      </w:r>
      <w:r w:rsidR="00A77885">
        <w:rPr>
          <w:rFonts w:asciiTheme="minorHAnsi" w:hAnsiTheme="minorHAnsi"/>
          <w:sz w:val="24"/>
          <w:szCs w:val="24"/>
        </w:rPr>
        <w:instrText xml:space="preserve"> REF _Ref232766594 \n \h </w:instrText>
      </w:r>
      <w:r w:rsidR="00A77885">
        <w:rPr>
          <w:rFonts w:asciiTheme="minorHAnsi" w:hAnsiTheme="minorHAnsi"/>
          <w:sz w:val="24"/>
          <w:szCs w:val="24"/>
        </w:rPr>
      </w:r>
      <w:r w:rsidR="00A77885">
        <w:rPr>
          <w:rFonts w:asciiTheme="minorHAnsi" w:hAnsiTheme="minorHAnsi"/>
          <w:sz w:val="24"/>
          <w:szCs w:val="24"/>
        </w:rPr>
        <w:fldChar w:fldCharType="separate"/>
      </w:r>
      <w:r w:rsidR="00A77885">
        <w:rPr>
          <w:rFonts w:asciiTheme="minorHAnsi" w:hAnsiTheme="minorHAnsi"/>
          <w:sz w:val="24"/>
          <w:szCs w:val="24"/>
        </w:rPr>
        <w:t>2.6.2</w:t>
      </w:r>
      <w:r w:rsidR="00A77885">
        <w:rPr>
          <w:rFonts w:asciiTheme="minorHAnsi" w:hAnsiTheme="minorHAnsi"/>
          <w:sz w:val="24"/>
          <w:szCs w:val="24"/>
        </w:rPr>
        <w:fldChar w:fldCharType="end"/>
      </w:r>
      <w:r w:rsidR="00A77885">
        <w:rPr>
          <w:rFonts w:asciiTheme="minorHAnsi" w:hAnsiTheme="minorHAnsi"/>
          <w:sz w:val="24"/>
          <w:szCs w:val="24"/>
        </w:rPr>
        <w:t xml:space="preserve"> for more details.</w:t>
      </w:r>
      <w:r w:rsidR="009F7904">
        <w:rPr>
          <w:rFonts w:asciiTheme="minorHAnsi" w:hAnsiTheme="minorHAnsi"/>
          <w:i/>
          <w:iCs/>
          <w:sz w:val="24"/>
          <w:szCs w:val="24"/>
        </w:rPr>
        <w:t xml:space="preserve"> </w:t>
      </w:r>
    </w:p>
    <w:p w14:paraId="7D9FF6BD" w14:textId="1D184DAF" w:rsidR="00CE5B9E" w:rsidRPr="0036200E" w:rsidRDefault="00D91C3D" w:rsidP="00FD3E41">
      <w:pPr>
        <w:rPr>
          <w:rFonts w:asciiTheme="minorHAnsi" w:hAnsiTheme="minorHAnsi"/>
          <w:sz w:val="24"/>
          <w:szCs w:val="24"/>
          <w:lang w:val="en-US"/>
        </w:rPr>
      </w:pPr>
      <w:r w:rsidRPr="0036200E">
        <w:rPr>
          <w:rFonts w:asciiTheme="minorHAnsi" w:hAnsiTheme="minorHAnsi"/>
          <w:sz w:val="24"/>
          <w:szCs w:val="24"/>
        </w:rPr>
        <w:t>T</w:t>
      </w:r>
      <w:r w:rsidR="00CE5B9E" w:rsidRPr="0036200E">
        <w:rPr>
          <w:rFonts w:asciiTheme="minorHAnsi" w:hAnsiTheme="minorHAnsi"/>
          <w:sz w:val="24"/>
          <w:szCs w:val="24"/>
        </w:rPr>
        <w:t xml:space="preserve">he VWAN interface link state is </w:t>
      </w:r>
      <w:r w:rsidR="005F113F" w:rsidRPr="0036200E">
        <w:rPr>
          <w:rFonts w:asciiTheme="minorHAnsi" w:hAnsiTheme="minorHAnsi"/>
          <w:sz w:val="24"/>
          <w:szCs w:val="24"/>
        </w:rPr>
        <w:t xml:space="preserve">considered </w:t>
      </w:r>
      <w:r w:rsidR="0037576D">
        <w:rPr>
          <w:rFonts w:asciiTheme="minorHAnsi" w:hAnsiTheme="minorHAnsi"/>
          <w:sz w:val="24"/>
          <w:szCs w:val="24"/>
        </w:rPr>
        <w:t xml:space="preserve">to be </w:t>
      </w:r>
      <w:del w:id="193" w:author="Author">
        <w:r w:rsidR="004A5E9E" w:rsidDel="009D0F0D">
          <w:rPr>
            <w:rFonts w:asciiTheme="minorHAnsi" w:hAnsiTheme="minorHAnsi"/>
            <w:sz w:val="24"/>
            <w:szCs w:val="24"/>
          </w:rPr>
          <w:delText>“</w:delText>
        </w:r>
      </w:del>
      <w:r w:rsidR="000B4A42">
        <w:rPr>
          <w:rFonts w:asciiTheme="minorHAnsi" w:hAnsiTheme="minorHAnsi"/>
          <w:sz w:val="24"/>
          <w:szCs w:val="24"/>
        </w:rPr>
        <w:t>viable</w:t>
      </w:r>
      <w:ins w:id="194" w:author="Author">
        <w:r w:rsidR="009D0F0D">
          <w:rPr>
            <w:rFonts w:asciiTheme="minorHAnsi" w:hAnsiTheme="minorHAnsi"/>
            <w:sz w:val="24"/>
            <w:szCs w:val="24"/>
          </w:rPr>
          <w:t xml:space="preserve"> </w:t>
        </w:r>
      </w:ins>
      <w:del w:id="195" w:author="Author">
        <w:r w:rsidR="004A5E9E" w:rsidDel="009D0F0D">
          <w:rPr>
            <w:rFonts w:asciiTheme="minorHAnsi" w:hAnsiTheme="minorHAnsi"/>
            <w:sz w:val="24"/>
            <w:szCs w:val="24"/>
          </w:rPr>
          <w:delText>”</w:delText>
        </w:r>
        <w:r w:rsidR="00CE5B9E" w:rsidRPr="0036200E" w:rsidDel="009D0F0D">
          <w:rPr>
            <w:rFonts w:asciiTheme="minorHAnsi" w:hAnsiTheme="minorHAnsi"/>
            <w:sz w:val="24"/>
            <w:szCs w:val="24"/>
          </w:rPr>
          <w:delText xml:space="preserve"> </w:delText>
        </w:r>
      </w:del>
      <w:r w:rsidR="00CB42D6">
        <w:rPr>
          <w:rFonts w:asciiTheme="minorHAnsi" w:hAnsiTheme="minorHAnsi"/>
          <w:sz w:val="24"/>
          <w:szCs w:val="24"/>
        </w:rPr>
        <w:t xml:space="preserve">at the end of </w:t>
      </w:r>
      <w:proofErr w:type="spellStart"/>
      <w:r w:rsidR="00982A4C" w:rsidRPr="0036200E">
        <w:rPr>
          <w:rFonts w:asciiTheme="minorHAnsi" w:hAnsiTheme="minorHAnsi"/>
          <w:i/>
          <w:iCs/>
          <w:sz w:val="24"/>
          <w:szCs w:val="24"/>
        </w:rPr>
        <w:t>VWANConnectionMonitorInterva</w:t>
      </w:r>
      <w:r w:rsidR="00982A4C" w:rsidRPr="0036200E">
        <w:rPr>
          <w:rFonts w:asciiTheme="minorHAnsi" w:hAnsiTheme="minorHAnsi"/>
          <w:sz w:val="24"/>
          <w:szCs w:val="24"/>
        </w:rPr>
        <w:t>l</w:t>
      </w:r>
      <w:proofErr w:type="spellEnd"/>
      <w:r w:rsidR="00CB42D6">
        <w:rPr>
          <w:rFonts w:asciiTheme="minorHAnsi" w:hAnsiTheme="minorHAnsi"/>
          <w:sz w:val="24"/>
          <w:szCs w:val="24"/>
          <w:lang w:val="en-US"/>
        </w:rPr>
        <w:t>,</w:t>
      </w:r>
      <w:r w:rsidR="00CB42D6">
        <w:rPr>
          <w:rFonts w:asciiTheme="minorHAnsi" w:hAnsiTheme="minorHAnsi"/>
          <w:sz w:val="24"/>
          <w:szCs w:val="24"/>
        </w:rPr>
        <w:t xml:space="preserve"> </w:t>
      </w:r>
      <w:r w:rsidR="00CE5B9E" w:rsidRPr="0036200E">
        <w:rPr>
          <w:rFonts w:asciiTheme="minorHAnsi" w:hAnsiTheme="minorHAnsi"/>
          <w:sz w:val="24"/>
          <w:szCs w:val="24"/>
        </w:rPr>
        <w:t xml:space="preserve">if </w:t>
      </w:r>
      <w:r w:rsidR="001670F2">
        <w:rPr>
          <w:rFonts w:asciiTheme="minorHAnsi" w:hAnsiTheme="minorHAnsi"/>
          <w:sz w:val="24"/>
          <w:szCs w:val="24"/>
        </w:rPr>
        <w:t xml:space="preserve">the </w:t>
      </w:r>
      <w:r w:rsidR="00B441A6" w:rsidRPr="0036200E">
        <w:rPr>
          <w:rFonts w:asciiTheme="minorHAnsi" w:hAnsiTheme="minorHAnsi"/>
          <w:sz w:val="24"/>
          <w:szCs w:val="24"/>
        </w:rPr>
        <w:t>VWCH receive</w:t>
      </w:r>
      <w:r w:rsidR="001670F2">
        <w:rPr>
          <w:rFonts w:asciiTheme="minorHAnsi" w:hAnsiTheme="minorHAnsi"/>
          <w:sz w:val="24"/>
          <w:szCs w:val="24"/>
        </w:rPr>
        <w:t>s</w:t>
      </w:r>
      <w:r w:rsidR="00B441A6" w:rsidRPr="0036200E">
        <w:rPr>
          <w:rFonts w:asciiTheme="minorHAnsi" w:hAnsiTheme="minorHAnsi"/>
          <w:sz w:val="24"/>
          <w:szCs w:val="24"/>
        </w:rPr>
        <w:t xml:space="preserve"> </w:t>
      </w:r>
      <w:r w:rsidR="00CE5B9E" w:rsidRPr="0036200E">
        <w:rPr>
          <w:rFonts w:asciiTheme="minorHAnsi" w:hAnsiTheme="minorHAnsi"/>
          <w:sz w:val="24"/>
          <w:szCs w:val="24"/>
          <w:lang w:val="en-US"/>
        </w:rPr>
        <w:t xml:space="preserve">at least </w:t>
      </w:r>
      <w:proofErr w:type="spellStart"/>
      <w:r w:rsidR="00460921" w:rsidRPr="00BA17C9">
        <w:rPr>
          <w:i/>
          <w:iCs/>
          <w:sz w:val="24"/>
          <w:szCs w:val="24"/>
        </w:rPr>
        <w:t>VWANHealthCheckMsgCount</w:t>
      </w:r>
      <w:proofErr w:type="spellEnd"/>
      <w:r w:rsidR="00460921">
        <w:t xml:space="preserve"> </w:t>
      </w:r>
      <w:r w:rsidR="00A84EAB" w:rsidRPr="00BA17C9">
        <w:rPr>
          <w:rFonts w:asciiTheme="minorHAnsi" w:hAnsiTheme="minorHAnsi"/>
          <w:sz w:val="24"/>
          <w:szCs w:val="24"/>
        </w:rPr>
        <w:t>number of</w:t>
      </w:r>
      <w:r w:rsidR="00A84EAB">
        <w:t xml:space="preserve"> </w:t>
      </w:r>
      <w:r w:rsidR="00CE5B9E" w:rsidRPr="0036200E">
        <w:rPr>
          <w:rFonts w:asciiTheme="minorHAnsi" w:hAnsiTheme="minorHAnsi"/>
          <w:sz w:val="24"/>
          <w:szCs w:val="24"/>
          <w:lang w:val="en-US"/>
        </w:rPr>
        <w:t>authenticated message</w:t>
      </w:r>
      <w:r w:rsidR="009C044F">
        <w:rPr>
          <w:rFonts w:asciiTheme="minorHAnsi" w:hAnsiTheme="minorHAnsi"/>
          <w:sz w:val="24"/>
          <w:szCs w:val="24"/>
          <w:lang w:val="en-US"/>
        </w:rPr>
        <w:t>(s)</w:t>
      </w:r>
      <w:r w:rsidR="00B441A6" w:rsidRPr="0036200E">
        <w:rPr>
          <w:rFonts w:asciiTheme="minorHAnsi" w:hAnsiTheme="minorHAnsi"/>
          <w:sz w:val="24"/>
          <w:szCs w:val="24"/>
          <w:lang w:val="en-US"/>
        </w:rPr>
        <w:t xml:space="preserve"> </w:t>
      </w:r>
      <w:r w:rsidR="00FC70A9">
        <w:rPr>
          <w:rFonts w:asciiTheme="minorHAnsi" w:hAnsiTheme="minorHAnsi"/>
          <w:sz w:val="24"/>
          <w:szCs w:val="24"/>
          <w:lang w:val="en-US"/>
        </w:rPr>
        <w:t xml:space="preserve">in aggregate </w:t>
      </w:r>
      <w:r w:rsidR="00CE5B9E" w:rsidRPr="0036200E">
        <w:rPr>
          <w:rFonts w:asciiTheme="minorHAnsi" w:hAnsiTheme="minorHAnsi"/>
          <w:sz w:val="24"/>
          <w:szCs w:val="24"/>
          <w:lang w:val="en-US"/>
        </w:rPr>
        <w:t xml:space="preserve">from the </w:t>
      </w:r>
      <w:r w:rsidR="00395DAF" w:rsidRPr="0036200E">
        <w:rPr>
          <w:rFonts w:asciiTheme="minorHAnsi" w:hAnsiTheme="minorHAnsi"/>
          <w:sz w:val="24"/>
          <w:szCs w:val="24"/>
          <w:lang w:val="en-US"/>
        </w:rPr>
        <w:t>DCC</w:t>
      </w:r>
      <w:r w:rsidR="00ED4CE5">
        <w:rPr>
          <w:rFonts w:asciiTheme="minorHAnsi" w:hAnsiTheme="minorHAnsi"/>
          <w:sz w:val="24"/>
          <w:szCs w:val="24"/>
          <w:lang w:val="en-US"/>
        </w:rPr>
        <w:t xml:space="preserve"> (</w:t>
      </w:r>
      <w:r w:rsidR="006A2F07">
        <w:rPr>
          <w:rFonts w:asciiTheme="minorHAnsi" w:hAnsiTheme="minorHAnsi"/>
          <w:sz w:val="24"/>
          <w:szCs w:val="24"/>
          <w:lang w:val="en-US"/>
        </w:rPr>
        <w:t xml:space="preserve">from any of the </w:t>
      </w:r>
      <w:r w:rsidR="006D2C26">
        <w:rPr>
          <w:rFonts w:asciiTheme="minorHAnsi" w:hAnsiTheme="minorHAnsi"/>
          <w:sz w:val="24"/>
          <w:szCs w:val="24"/>
          <w:lang w:val="en-US"/>
        </w:rPr>
        <w:t>Data Service Provider</w:t>
      </w:r>
      <w:r w:rsidR="006C4C48">
        <w:rPr>
          <w:rFonts w:asciiTheme="minorHAnsi" w:hAnsiTheme="minorHAnsi"/>
          <w:sz w:val="24"/>
          <w:szCs w:val="24"/>
          <w:lang w:val="en-US"/>
        </w:rPr>
        <w:t xml:space="preserve"> (DSP)</w:t>
      </w:r>
      <w:r w:rsidR="00ED4CE5">
        <w:rPr>
          <w:rFonts w:asciiTheme="minorHAnsi" w:hAnsiTheme="minorHAnsi"/>
          <w:sz w:val="24"/>
          <w:szCs w:val="24"/>
          <w:lang w:val="en-US"/>
        </w:rPr>
        <w:t xml:space="preserve">, </w:t>
      </w:r>
      <w:r w:rsidR="00B32083">
        <w:rPr>
          <w:rFonts w:asciiTheme="minorHAnsi" w:hAnsiTheme="minorHAnsi"/>
          <w:sz w:val="24"/>
          <w:szCs w:val="24"/>
          <w:lang w:val="en-US"/>
        </w:rPr>
        <w:t xml:space="preserve">DCC </w:t>
      </w:r>
      <w:del w:id="196" w:author="Author">
        <w:r w:rsidR="00B32083" w:rsidDel="008E5A69">
          <w:rPr>
            <w:rFonts w:asciiTheme="minorHAnsi" w:hAnsiTheme="minorHAnsi"/>
            <w:sz w:val="24"/>
            <w:szCs w:val="24"/>
            <w:lang w:val="en-US"/>
          </w:rPr>
          <w:delText>d</w:delText>
        </w:r>
      </w:del>
      <w:ins w:id="197" w:author="Author">
        <w:r w:rsidR="008E5A69">
          <w:rPr>
            <w:rFonts w:asciiTheme="minorHAnsi" w:hAnsiTheme="minorHAnsi"/>
            <w:sz w:val="24"/>
            <w:szCs w:val="24"/>
            <w:lang w:val="en-US"/>
          </w:rPr>
          <w:t>D</w:t>
        </w:r>
      </w:ins>
      <w:r w:rsidR="006D2C26">
        <w:rPr>
          <w:rFonts w:asciiTheme="minorHAnsi" w:hAnsiTheme="minorHAnsi"/>
          <w:sz w:val="24"/>
          <w:szCs w:val="24"/>
          <w:lang w:val="en-US"/>
        </w:rPr>
        <w:t xml:space="preserve">evice </w:t>
      </w:r>
      <w:del w:id="198" w:author="Author">
        <w:r w:rsidR="00B32083" w:rsidDel="008E5A69">
          <w:rPr>
            <w:rFonts w:asciiTheme="minorHAnsi" w:hAnsiTheme="minorHAnsi"/>
            <w:sz w:val="24"/>
            <w:szCs w:val="24"/>
            <w:lang w:val="en-US"/>
          </w:rPr>
          <w:delText>m</w:delText>
        </w:r>
      </w:del>
      <w:ins w:id="199" w:author="Author">
        <w:r w:rsidR="008E5A69">
          <w:rPr>
            <w:rFonts w:asciiTheme="minorHAnsi" w:hAnsiTheme="minorHAnsi"/>
            <w:sz w:val="24"/>
            <w:szCs w:val="24"/>
            <w:lang w:val="en-US"/>
          </w:rPr>
          <w:t>M</w:t>
        </w:r>
      </w:ins>
      <w:r w:rsidR="006D2C26">
        <w:rPr>
          <w:rFonts w:asciiTheme="minorHAnsi" w:hAnsiTheme="minorHAnsi"/>
          <w:sz w:val="24"/>
          <w:szCs w:val="24"/>
          <w:lang w:val="en-US"/>
        </w:rPr>
        <w:t>anager</w:t>
      </w:r>
      <w:del w:id="200" w:author="Author">
        <w:r w:rsidR="006C4C48">
          <w:rPr>
            <w:rFonts w:asciiTheme="minorHAnsi" w:hAnsiTheme="minorHAnsi"/>
            <w:sz w:val="24"/>
            <w:szCs w:val="24"/>
            <w:lang w:val="en-US"/>
          </w:rPr>
          <w:delText xml:space="preserve"> (DM)</w:delText>
        </w:r>
      </w:del>
      <w:r w:rsidR="00ED4CE5">
        <w:rPr>
          <w:rFonts w:asciiTheme="minorHAnsi" w:hAnsiTheme="minorHAnsi"/>
          <w:sz w:val="24"/>
          <w:szCs w:val="24"/>
          <w:lang w:val="en-US"/>
        </w:rPr>
        <w:t xml:space="preserve"> or V</w:t>
      </w:r>
      <w:r w:rsidR="0045700C">
        <w:rPr>
          <w:rFonts w:asciiTheme="minorHAnsi" w:hAnsiTheme="minorHAnsi"/>
          <w:sz w:val="24"/>
          <w:szCs w:val="24"/>
          <w:lang w:val="en-US"/>
        </w:rPr>
        <w:t xml:space="preserve">irtual </w:t>
      </w:r>
      <w:r w:rsidR="00ED4CE5">
        <w:rPr>
          <w:rFonts w:asciiTheme="minorHAnsi" w:hAnsiTheme="minorHAnsi"/>
          <w:sz w:val="24"/>
          <w:szCs w:val="24"/>
          <w:lang w:val="en-US"/>
        </w:rPr>
        <w:t>W</w:t>
      </w:r>
      <w:r w:rsidR="0045700C">
        <w:rPr>
          <w:rFonts w:asciiTheme="minorHAnsi" w:hAnsiTheme="minorHAnsi"/>
          <w:sz w:val="24"/>
          <w:szCs w:val="24"/>
          <w:lang w:val="en-US"/>
        </w:rPr>
        <w:t xml:space="preserve">AN </w:t>
      </w:r>
      <w:r w:rsidR="00ED4CE5">
        <w:rPr>
          <w:rFonts w:asciiTheme="minorHAnsi" w:hAnsiTheme="minorHAnsi"/>
          <w:sz w:val="24"/>
          <w:szCs w:val="24"/>
          <w:lang w:val="en-US"/>
        </w:rPr>
        <w:t>P</w:t>
      </w:r>
      <w:r w:rsidR="0045700C">
        <w:rPr>
          <w:rFonts w:asciiTheme="minorHAnsi" w:hAnsiTheme="minorHAnsi"/>
          <w:sz w:val="24"/>
          <w:szCs w:val="24"/>
          <w:lang w:val="en-US"/>
        </w:rPr>
        <w:t>rovider</w:t>
      </w:r>
      <w:r w:rsidR="002444AC">
        <w:rPr>
          <w:rFonts w:asciiTheme="minorHAnsi" w:hAnsiTheme="minorHAnsi"/>
          <w:sz w:val="24"/>
          <w:szCs w:val="24"/>
          <w:lang w:val="en-US"/>
        </w:rPr>
        <w:t xml:space="preserve"> </w:t>
      </w:r>
      <w:r w:rsidR="006C4C48">
        <w:rPr>
          <w:rFonts w:asciiTheme="minorHAnsi" w:hAnsiTheme="minorHAnsi"/>
          <w:sz w:val="24"/>
          <w:szCs w:val="24"/>
          <w:lang w:val="en-US"/>
        </w:rPr>
        <w:t>(VWP)</w:t>
      </w:r>
      <w:r w:rsidR="00ED4CE5">
        <w:rPr>
          <w:rFonts w:asciiTheme="minorHAnsi" w:hAnsiTheme="minorHAnsi"/>
          <w:sz w:val="24"/>
          <w:szCs w:val="24"/>
          <w:lang w:val="en-US"/>
        </w:rPr>
        <w:t>)</w:t>
      </w:r>
      <w:r w:rsidR="00CE5B9E" w:rsidRPr="0036200E">
        <w:rPr>
          <w:rFonts w:asciiTheme="minorHAnsi" w:hAnsiTheme="minorHAnsi"/>
          <w:sz w:val="24"/>
          <w:szCs w:val="24"/>
          <w:lang w:val="en-US"/>
        </w:rPr>
        <w:t xml:space="preserve"> </w:t>
      </w:r>
      <w:r w:rsidR="00902007">
        <w:rPr>
          <w:rFonts w:asciiTheme="minorHAnsi" w:hAnsiTheme="minorHAnsi"/>
          <w:sz w:val="24"/>
          <w:szCs w:val="24"/>
          <w:lang w:val="en-US"/>
        </w:rPr>
        <w:t>throughout</w:t>
      </w:r>
      <w:r w:rsidR="00CE5B9E" w:rsidRPr="0036200E">
        <w:rPr>
          <w:rFonts w:asciiTheme="minorHAnsi" w:hAnsiTheme="minorHAnsi"/>
          <w:sz w:val="24"/>
          <w:szCs w:val="24"/>
          <w:lang w:val="en-US"/>
        </w:rPr>
        <w:t xml:space="preserve"> the </w:t>
      </w:r>
      <w:r w:rsidR="000C1996">
        <w:rPr>
          <w:rFonts w:asciiTheme="minorHAnsi" w:hAnsiTheme="minorHAnsi"/>
          <w:sz w:val="24"/>
          <w:szCs w:val="24"/>
          <w:lang w:val="en-US"/>
        </w:rPr>
        <w:t xml:space="preserve">configured </w:t>
      </w:r>
      <w:r w:rsidR="00CE5B9E" w:rsidRPr="0036200E">
        <w:rPr>
          <w:rFonts w:asciiTheme="minorHAnsi" w:hAnsiTheme="minorHAnsi"/>
          <w:sz w:val="24"/>
          <w:szCs w:val="24"/>
          <w:lang w:val="en-US"/>
        </w:rPr>
        <w:t>monitor</w:t>
      </w:r>
      <w:r w:rsidR="00ED4CE5">
        <w:rPr>
          <w:rFonts w:asciiTheme="minorHAnsi" w:hAnsiTheme="minorHAnsi"/>
          <w:sz w:val="24"/>
          <w:szCs w:val="24"/>
          <w:lang w:val="en-US"/>
        </w:rPr>
        <w:t xml:space="preserve">ing </w:t>
      </w:r>
      <w:r w:rsidR="00902007">
        <w:rPr>
          <w:rFonts w:asciiTheme="minorHAnsi" w:hAnsiTheme="minorHAnsi"/>
          <w:sz w:val="24"/>
          <w:szCs w:val="24"/>
          <w:lang w:val="en-US"/>
        </w:rPr>
        <w:t>period</w:t>
      </w:r>
      <w:r w:rsidR="00CE5B9E" w:rsidRPr="0036200E">
        <w:rPr>
          <w:rFonts w:asciiTheme="minorHAnsi" w:hAnsiTheme="minorHAnsi"/>
          <w:i/>
          <w:iCs/>
          <w:sz w:val="24"/>
          <w:szCs w:val="24"/>
        </w:rPr>
        <w:t xml:space="preserve"> (</w:t>
      </w:r>
      <w:proofErr w:type="spellStart"/>
      <w:r w:rsidR="00CE5B9E" w:rsidRPr="0036200E">
        <w:rPr>
          <w:rFonts w:asciiTheme="minorHAnsi" w:hAnsiTheme="minorHAnsi"/>
          <w:i/>
          <w:iCs/>
          <w:sz w:val="24"/>
          <w:szCs w:val="24"/>
        </w:rPr>
        <w:t>VWANConnectionMonitorInterva</w:t>
      </w:r>
      <w:r w:rsidR="00CE5B9E" w:rsidRPr="0036200E">
        <w:rPr>
          <w:rFonts w:asciiTheme="minorHAnsi" w:hAnsiTheme="minorHAnsi"/>
          <w:sz w:val="24"/>
          <w:szCs w:val="24"/>
        </w:rPr>
        <w:t>l</w:t>
      </w:r>
      <w:proofErr w:type="spellEnd"/>
      <w:r w:rsidR="00CE5B9E" w:rsidRPr="0036200E">
        <w:rPr>
          <w:rFonts w:asciiTheme="minorHAnsi" w:hAnsiTheme="minorHAnsi"/>
          <w:sz w:val="24"/>
          <w:szCs w:val="24"/>
        </w:rPr>
        <w:t>)</w:t>
      </w:r>
      <w:r w:rsidR="00A867AF">
        <w:rPr>
          <w:rFonts w:asciiTheme="minorHAnsi" w:hAnsiTheme="minorHAnsi"/>
          <w:sz w:val="24"/>
          <w:szCs w:val="24"/>
          <w:lang w:val="en-US"/>
        </w:rPr>
        <w:t xml:space="preserve">, as set out in Appendix </w:t>
      </w:r>
      <w:r w:rsidR="00134BC5">
        <w:rPr>
          <w:rFonts w:asciiTheme="minorHAnsi" w:hAnsiTheme="minorHAnsi"/>
          <w:sz w:val="24"/>
          <w:szCs w:val="24"/>
          <w:lang w:val="en-US"/>
        </w:rPr>
        <w:t>A</w:t>
      </w:r>
      <w:r w:rsidR="00782C08">
        <w:rPr>
          <w:rFonts w:asciiTheme="minorHAnsi" w:hAnsiTheme="minorHAnsi"/>
          <w:sz w:val="24"/>
          <w:szCs w:val="24"/>
          <w:lang w:val="en-US"/>
        </w:rPr>
        <w:t xml:space="preserve">, else it is </w:t>
      </w:r>
      <w:del w:id="201" w:author="Author">
        <w:r w:rsidR="00782C08" w:rsidDel="009D0F0D">
          <w:rPr>
            <w:rFonts w:asciiTheme="minorHAnsi" w:hAnsiTheme="minorHAnsi"/>
            <w:sz w:val="24"/>
            <w:szCs w:val="24"/>
            <w:lang w:val="en-US"/>
          </w:rPr>
          <w:delText>“</w:delText>
        </w:r>
      </w:del>
      <w:r w:rsidR="00782C08">
        <w:rPr>
          <w:rFonts w:asciiTheme="minorHAnsi" w:hAnsiTheme="minorHAnsi"/>
          <w:sz w:val="24"/>
          <w:szCs w:val="24"/>
          <w:lang w:val="en-US"/>
        </w:rPr>
        <w:t>not viable</w:t>
      </w:r>
      <w:del w:id="202" w:author="Author">
        <w:r w:rsidR="00782C08" w:rsidDel="009D0F0D">
          <w:rPr>
            <w:rFonts w:asciiTheme="minorHAnsi" w:hAnsiTheme="minorHAnsi"/>
            <w:sz w:val="24"/>
            <w:szCs w:val="24"/>
            <w:lang w:val="en-US"/>
          </w:rPr>
          <w:delText>”</w:delText>
        </w:r>
      </w:del>
      <w:r w:rsidR="00134BC5">
        <w:rPr>
          <w:rFonts w:asciiTheme="minorHAnsi" w:hAnsiTheme="minorHAnsi"/>
          <w:sz w:val="24"/>
          <w:szCs w:val="24"/>
          <w:lang w:val="en-US"/>
        </w:rPr>
        <w:t>.</w:t>
      </w:r>
    </w:p>
    <w:p w14:paraId="5B0A0407" w14:textId="71FBC8DF" w:rsidR="009871C1" w:rsidRDefault="009871C1" w:rsidP="009871C1">
      <w:pPr>
        <w:pStyle w:val="Heading2"/>
      </w:pPr>
      <w:bookmarkStart w:id="203" w:name="_Ref228269003"/>
      <w:bookmarkStart w:id="204" w:name="_Ref237352760"/>
      <w:bookmarkStart w:id="205" w:name="_Toc237590288"/>
      <w:r>
        <w:t xml:space="preserve">WAN </w:t>
      </w:r>
      <w:del w:id="206" w:author="Author">
        <w:r w:rsidDel="00D31076">
          <w:delText>link state assessment</w:delText>
        </w:r>
      </w:del>
      <w:bookmarkEnd w:id="203"/>
      <w:ins w:id="207" w:author="Author">
        <w:r w:rsidR="00D31076">
          <w:t>interface selection</w:t>
        </w:r>
      </w:ins>
      <w:bookmarkEnd w:id="204"/>
      <w:bookmarkEnd w:id="205"/>
    </w:p>
    <w:p w14:paraId="0F262DBE" w14:textId="4559D1D7" w:rsidR="00940EFC" w:rsidRPr="0036200E" w:rsidRDefault="006A2F07" w:rsidP="005D18D3">
      <w:pPr>
        <w:rPr>
          <w:rFonts w:asciiTheme="minorHAnsi" w:hAnsiTheme="minorHAnsi"/>
          <w:sz w:val="24"/>
          <w:szCs w:val="24"/>
        </w:rPr>
      </w:pPr>
      <w:r>
        <w:rPr>
          <w:rFonts w:asciiTheme="minorHAnsi" w:hAnsiTheme="minorHAnsi"/>
          <w:sz w:val="24"/>
          <w:szCs w:val="24"/>
        </w:rPr>
        <w:t xml:space="preserve">The </w:t>
      </w:r>
      <w:r w:rsidR="00D035C1">
        <w:rPr>
          <w:rFonts w:asciiTheme="minorHAnsi" w:hAnsiTheme="minorHAnsi"/>
          <w:sz w:val="24"/>
          <w:szCs w:val="24"/>
        </w:rPr>
        <w:t>VW</w:t>
      </w:r>
      <w:r w:rsidR="00424AEF" w:rsidRPr="0036200E">
        <w:rPr>
          <w:rFonts w:asciiTheme="minorHAnsi" w:hAnsiTheme="minorHAnsi"/>
          <w:sz w:val="24"/>
          <w:szCs w:val="24"/>
        </w:rPr>
        <w:t xml:space="preserve">CH </w:t>
      </w:r>
      <w:r w:rsidR="0016618F" w:rsidRPr="0036200E">
        <w:rPr>
          <w:rFonts w:asciiTheme="minorHAnsi" w:hAnsiTheme="minorHAnsi"/>
          <w:sz w:val="24"/>
          <w:szCs w:val="24"/>
        </w:rPr>
        <w:t xml:space="preserve">evaluates </w:t>
      </w:r>
      <w:r w:rsidR="00303569">
        <w:rPr>
          <w:rFonts w:asciiTheme="minorHAnsi" w:hAnsiTheme="minorHAnsi"/>
          <w:sz w:val="24"/>
          <w:szCs w:val="24"/>
        </w:rPr>
        <w:t xml:space="preserve">the </w:t>
      </w:r>
      <w:r w:rsidR="003D439F">
        <w:rPr>
          <w:rFonts w:asciiTheme="minorHAnsi" w:hAnsiTheme="minorHAnsi"/>
          <w:sz w:val="24"/>
          <w:szCs w:val="24"/>
        </w:rPr>
        <w:t xml:space="preserve">viability </w:t>
      </w:r>
      <w:r w:rsidR="00303569">
        <w:rPr>
          <w:rFonts w:asciiTheme="minorHAnsi" w:hAnsiTheme="minorHAnsi"/>
          <w:sz w:val="24"/>
          <w:szCs w:val="24"/>
        </w:rPr>
        <w:t xml:space="preserve">of both </w:t>
      </w:r>
      <w:r w:rsidR="0016618F" w:rsidRPr="0036200E">
        <w:rPr>
          <w:rFonts w:asciiTheme="minorHAnsi" w:hAnsiTheme="minorHAnsi"/>
          <w:sz w:val="24"/>
          <w:szCs w:val="24"/>
        </w:rPr>
        <w:t>WAN interface</w:t>
      </w:r>
      <w:r w:rsidR="0060225D">
        <w:rPr>
          <w:rFonts w:asciiTheme="minorHAnsi" w:hAnsiTheme="minorHAnsi"/>
          <w:sz w:val="24"/>
          <w:szCs w:val="24"/>
        </w:rPr>
        <w:t>s</w:t>
      </w:r>
      <w:r w:rsidR="0016618F" w:rsidRPr="0036200E">
        <w:rPr>
          <w:rFonts w:asciiTheme="minorHAnsi" w:hAnsiTheme="minorHAnsi"/>
          <w:sz w:val="24"/>
          <w:szCs w:val="24"/>
        </w:rPr>
        <w:t xml:space="preserve"> </w:t>
      </w:r>
      <w:r w:rsidR="0011760D">
        <w:rPr>
          <w:rFonts w:asciiTheme="minorHAnsi" w:hAnsiTheme="minorHAnsi"/>
          <w:sz w:val="24"/>
          <w:szCs w:val="24"/>
        </w:rPr>
        <w:t xml:space="preserve">every minute </w:t>
      </w:r>
      <w:r w:rsidR="00666552" w:rsidRPr="0036200E">
        <w:rPr>
          <w:rFonts w:asciiTheme="minorHAnsi" w:hAnsiTheme="minorHAnsi"/>
          <w:sz w:val="24"/>
          <w:szCs w:val="24"/>
        </w:rPr>
        <w:t xml:space="preserve">and </w:t>
      </w:r>
      <w:r w:rsidR="0060225D">
        <w:rPr>
          <w:rFonts w:asciiTheme="minorHAnsi" w:hAnsiTheme="minorHAnsi"/>
          <w:sz w:val="24"/>
          <w:szCs w:val="24"/>
        </w:rPr>
        <w:t>determines</w:t>
      </w:r>
      <w:r w:rsidR="00666552" w:rsidRPr="0036200E">
        <w:rPr>
          <w:rFonts w:asciiTheme="minorHAnsi" w:hAnsiTheme="minorHAnsi"/>
          <w:sz w:val="24"/>
          <w:szCs w:val="24"/>
        </w:rPr>
        <w:t xml:space="preserve"> </w:t>
      </w:r>
      <w:r w:rsidR="00534682">
        <w:rPr>
          <w:rFonts w:asciiTheme="minorHAnsi" w:hAnsiTheme="minorHAnsi"/>
          <w:sz w:val="24"/>
          <w:szCs w:val="24"/>
        </w:rPr>
        <w:t>which is</w:t>
      </w:r>
      <w:r w:rsidR="00666552" w:rsidRPr="0036200E">
        <w:rPr>
          <w:rFonts w:asciiTheme="minorHAnsi" w:hAnsiTheme="minorHAnsi"/>
          <w:sz w:val="24"/>
          <w:szCs w:val="24"/>
        </w:rPr>
        <w:t xml:space="preserve"> the </w:t>
      </w:r>
      <w:r w:rsidR="008A5C56" w:rsidRPr="0036200E">
        <w:rPr>
          <w:rFonts w:asciiTheme="minorHAnsi" w:hAnsiTheme="minorHAnsi"/>
          <w:sz w:val="24"/>
          <w:szCs w:val="24"/>
        </w:rPr>
        <w:t>a</w:t>
      </w:r>
      <w:r w:rsidR="00666552" w:rsidRPr="0036200E">
        <w:rPr>
          <w:rFonts w:asciiTheme="minorHAnsi" w:hAnsiTheme="minorHAnsi"/>
          <w:sz w:val="24"/>
          <w:szCs w:val="24"/>
        </w:rPr>
        <w:t xml:space="preserve">ctive WAN </w:t>
      </w:r>
      <w:r w:rsidR="008A5C56" w:rsidRPr="0036200E">
        <w:rPr>
          <w:rFonts w:asciiTheme="minorHAnsi" w:hAnsiTheme="minorHAnsi"/>
          <w:sz w:val="24"/>
          <w:szCs w:val="24"/>
        </w:rPr>
        <w:t>interface</w:t>
      </w:r>
      <w:r w:rsidR="0068547C" w:rsidRPr="0036200E">
        <w:rPr>
          <w:rFonts w:asciiTheme="minorHAnsi" w:hAnsiTheme="minorHAnsi"/>
          <w:sz w:val="24"/>
          <w:szCs w:val="24"/>
        </w:rPr>
        <w:t xml:space="preserve"> based on:</w:t>
      </w:r>
    </w:p>
    <w:p w14:paraId="256EF21E" w14:textId="586C6397" w:rsidR="00B24C5B" w:rsidRPr="0036200E" w:rsidRDefault="00A421CF" w:rsidP="0068547C">
      <w:pPr>
        <w:numPr>
          <w:ilvl w:val="0"/>
          <w:numId w:val="26"/>
        </w:numPr>
        <w:rPr>
          <w:rFonts w:asciiTheme="minorHAnsi" w:hAnsiTheme="minorHAnsi"/>
          <w:sz w:val="24"/>
          <w:szCs w:val="24"/>
        </w:rPr>
      </w:pPr>
      <w:r>
        <w:rPr>
          <w:rFonts w:asciiTheme="minorHAnsi" w:hAnsiTheme="minorHAnsi"/>
          <w:sz w:val="24"/>
          <w:szCs w:val="24"/>
        </w:rPr>
        <w:t>The c</w:t>
      </w:r>
      <w:r w:rsidR="0068547C" w:rsidRPr="0036200E">
        <w:rPr>
          <w:rFonts w:asciiTheme="minorHAnsi" w:hAnsiTheme="minorHAnsi"/>
          <w:sz w:val="24"/>
          <w:szCs w:val="24"/>
        </w:rPr>
        <w:t xml:space="preserve">urrent </w:t>
      </w:r>
      <w:proofErr w:type="spellStart"/>
      <w:r w:rsidR="00B24C5B" w:rsidRPr="0036200E">
        <w:rPr>
          <w:rFonts w:asciiTheme="minorHAnsi" w:hAnsiTheme="minorHAnsi"/>
          <w:i/>
          <w:iCs/>
          <w:sz w:val="24"/>
          <w:szCs w:val="24"/>
        </w:rPr>
        <w:t>WANRoutePriority</w:t>
      </w:r>
      <w:proofErr w:type="spellEnd"/>
      <w:r w:rsidR="00B24C5B" w:rsidRPr="0036200E">
        <w:rPr>
          <w:rFonts w:asciiTheme="minorHAnsi" w:hAnsiTheme="minorHAnsi"/>
          <w:sz w:val="24"/>
          <w:szCs w:val="24"/>
        </w:rPr>
        <w:t xml:space="preserve">; and </w:t>
      </w:r>
    </w:p>
    <w:p w14:paraId="4AE376FA" w14:textId="693513B8" w:rsidR="0068547C" w:rsidRPr="0036200E" w:rsidRDefault="00A421CF" w:rsidP="0068547C">
      <w:pPr>
        <w:numPr>
          <w:ilvl w:val="0"/>
          <w:numId w:val="26"/>
        </w:numPr>
        <w:rPr>
          <w:rFonts w:asciiTheme="minorHAnsi" w:hAnsiTheme="minorHAnsi"/>
          <w:sz w:val="24"/>
          <w:szCs w:val="24"/>
        </w:rPr>
      </w:pPr>
      <w:r>
        <w:rPr>
          <w:rFonts w:asciiTheme="minorHAnsi" w:hAnsiTheme="minorHAnsi"/>
          <w:sz w:val="24"/>
          <w:szCs w:val="24"/>
        </w:rPr>
        <w:t xml:space="preserve">The </w:t>
      </w:r>
      <w:del w:id="208" w:author="Author">
        <w:r w:rsidDel="00BD6B8D">
          <w:rPr>
            <w:rFonts w:asciiTheme="minorHAnsi" w:hAnsiTheme="minorHAnsi"/>
            <w:sz w:val="24"/>
            <w:szCs w:val="24"/>
          </w:rPr>
          <w:delText>l</w:delText>
        </w:r>
        <w:r w:rsidR="00B24C5B" w:rsidRPr="0036200E" w:rsidDel="00BD6B8D">
          <w:rPr>
            <w:rFonts w:asciiTheme="minorHAnsi" w:hAnsiTheme="minorHAnsi"/>
            <w:sz w:val="24"/>
            <w:szCs w:val="24"/>
          </w:rPr>
          <w:delText>ink state</w:delText>
        </w:r>
      </w:del>
      <w:ins w:id="209" w:author="Author">
        <w:r w:rsidR="00BD6B8D">
          <w:rPr>
            <w:rFonts w:asciiTheme="minorHAnsi" w:hAnsiTheme="minorHAnsi"/>
            <w:sz w:val="24"/>
            <w:szCs w:val="24"/>
          </w:rPr>
          <w:t>viability</w:t>
        </w:r>
      </w:ins>
      <w:r w:rsidR="00B24C5B" w:rsidRPr="0036200E">
        <w:rPr>
          <w:rFonts w:asciiTheme="minorHAnsi" w:hAnsiTheme="minorHAnsi"/>
          <w:sz w:val="24"/>
          <w:szCs w:val="24"/>
        </w:rPr>
        <w:t xml:space="preserve"> of each WAN interface</w:t>
      </w:r>
      <w:r w:rsidR="00AE420D">
        <w:rPr>
          <w:rFonts w:asciiTheme="minorHAnsi" w:hAnsiTheme="minorHAnsi"/>
          <w:sz w:val="24"/>
          <w:szCs w:val="24"/>
        </w:rPr>
        <w:t xml:space="preserve"> as set out in </w:t>
      </w:r>
      <w:r w:rsidR="008E76EB">
        <w:rPr>
          <w:rFonts w:asciiTheme="minorHAnsi" w:hAnsiTheme="minorHAnsi"/>
          <w:sz w:val="24"/>
          <w:szCs w:val="24"/>
        </w:rPr>
        <w:t>s</w:t>
      </w:r>
      <w:r w:rsidR="00AE420D">
        <w:rPr>
          <w:rFonts w:asciiTheme="minorHAnsi" w:hAnsiTheme="minorHAnsi"/>
          <w:sz w:val="24"/>
          <w:szCs w:val="24"/>
        </w:rPr>
        <w:t>ection</w:t>
      </w:r>
      <w:r w:rsidR="00A476DA">
        <w:rPr>
          <w:rFonts w:asciiTheme="minorHAnsi" w:hAnsiTheme="minorHAnsi"/>
          <w:sz w:val="24"/>
          <w:szCs w:val="24"/>
        </w:rPr>
        <w:t xml:space="preserve"> </w:t>
      </w:r>
      <w:r w:rsidR="001A5CAC">
        <w:rPr>
          <w:rFonts w:asciiTheme="minorHAnsi" w:hAnsiTheme="minorHAnsi"/>
          <w:sz w:val="24"/>
          <w:szCs w:val="24"/>
        </w:rPr>
        <w:fldChar w:fldCharType="begin"/>
      </w:r>
      <w:r w:rsidR="001A5CAC">
        <w:rPr>
          <w:rFonts w:asciiTheme="minorHAnsi" w:hAnsiTheme="minorHAnsi"/>
          <w:sz w:val="24"/>
          <w:szCs w:val="24"/>
        </w:rPr>
        <w:instrText xml:space="preserve"> REF _Ref232071906 \w \h </w:instrText>
      </w:r>
      <w:r w:rsidR="001A5CAC">
        <w:rPr>
          <w:rFonts w:asciiTheme="minorHAnsi" w:hAnsiTheme="minorHAnsi"/>
          <w:sz w:val="24"/>
          <w:szCs w:val="24"/>
        </w:rPr>
      </w:r>
      <w:r w:rsidR="001A5CAC">
        <w:rPr>
          <w:rFonts w:asciiTheme="minorHAnsi" w:hAnsiTheme="minorHAnsi"/>
          <w:sz w:val="24"/>
          <w:szCs w:val="24"/>
        </w:rPr>
        <w:fldChar w:fldCharType="separate"/>
      </w:r>
      <w:r w:rsidR="001A5CAC">
        <w:rPr>
          <w:rFonts w:asciiTheme="minorHAnsi" w:hAnsiTheme="minorHAnsi"/>
          <w:sz w:val="24"/>
          <w:szCs w:val="24"/>
        </w:rPr>
        <w:t>2.3</w:t>
      </w:r>
      <w:r w:rsidR="001A5CAC">
        <w:rPr>
          <w:rFonts w:asciiTheme="minorHAnsi" w:hAnsiTheme="minorHAnsi"/>
          <w:sz w:val="24"/>
          <w:szCs w:val="24"/>
        </w:rPr>
        <w:fldChar w:fldCharType="end"/>
      </w:r>
      <w:r w:rsidR="00A476DA">
        <w:rPr>
          <w:rFonts w:asciiTheme="minorHAnsi" w:hAnsiTheme="minorHAnsi"/>
          <w:sz w:val="24"/>
          <w:szCs w:val="24"/>
        </w:rPr>
        <w:t>.</w:t>
      </w:r>
    </w:p>
    <w:p w14:paraId="7737FF7F" w14:textId="2C0D31D4" w:rsidR="00E368B5" w:rsidRPr="0036200E" w:rsidRDefault="00F25CC7" w:rsidP="0068547C">
      <w:pPr>
        <w:rPr>
          <w:rFonts w:asciiTheme="minorHAnsi" w:hAnsiTheme="minorHAnsi"/>
          <w:sz w:val="24"/>
          <w:szCs w:val="24"/>
        </w:rPr>
      </w:pPr>
      <w:r w:rsidRPr="0036200E">
        <w:rPr>
          <w:rFonts w:asciiTheme="minorHAnsi" w:hAnsiTheme="minorHAnsi"/>
          <w:sz w:val="24"/>
          <w:szCs w:val="24"/>
        </w:rPr>
        <w:t xml:space="preserve">The decision </w:t>
      </w:r>
      <w:r w:rsidR="00E368B5" w:rsidRPr="0036200E">
        <w:rPr>
          <w:rFonts w:asciiTheme="minorHAnsi" w:hAnsiTheme="minorHAnsi"/>
          <w:sz w:val="24"/>
          <w:szCs w:val="24"/>
        </w:rPr>
        <w:t xml:space="preserve">logic is </w:t>
      </w:r>
      <w:r w:rsidR="00DD4029">
        <w:rPr>
          <w:rFonts w:asciiTheme="minorHAnsi" w:hAnsiTheme="minorHAnsi"/>
          <w:sz w:val="24"/>
          <w:szCs w:val="24"/>
        </w:rPr>
        <w:t>as follows:</w:t>
      </w:r>
    </w:p>
    <w:tbl>
      <w:tblPr>
        <w:tblStyle w:val="TableGrid"/>
        <w:tblW w:w="0" w:type="auto"/>
        <w:jc w:val="center"/>
        <w:tblBorders>
          <w:insideV w:val="single" w:sz="18" w:space="0" w:color="FFFFFF" w:themeColor="background1"/>
        </w:tblBorders>
        <w:tblLook w:val="04A0" w:firstRow="1" w:lastRow="0" w:firstColumn="1" w:lastColumn="0" w:noHBand="0" w:noVBand="1"/>
      </w:tblPr>
      <w:tblGrid>
        <w:gridCol w:w="2551"/>
        <w:gridCol w:w="2551"/>
        <w:gridCol w:w="2551"/>
        <w:gridCol w:w="2551"/>
      </w:tblGrid>
      <w:tr w:rsidR="00CF794F" w14:paraId="5248632C" w14:textId="77777777" w:rsidTr="00ED450B">
        <w:trPr>
          <w:cnfStyle w:val="100000000000" w:firstRow="1" w:lastRow="0" w:firstColumn="0" w:lastColumn="0" w:oddVBand="0" w:evenVBand="0" w:oddHBand="0" w:evenHBand="0" w:firstRowFirstColumn="0" w:firstRowLastColumn="0" w:lastRowFirstColumn="0" w:lastRowLastColumn="0"/>
          <w:jc w:val="center"/>
        </w:trPr>
        <w:tc>
          <w:tcPr>
            <w:tcW w:w="2551" w:type="dxa"/>
          </w:tcPr>
          <w:p w14:paraId="2172CC76" w14:textId="30769862" w:rsidR="00CF794F" w:rsidRPr="0036200E" w:rsidRDefault="3E52082F" w:rsidP="003B72C5">
            <w:pPr>
              <w:jc w:val="center"/>
              <w:rPr>
                <w:rFonts w:asciiTheme="minorHAnsi" w:hAnsiTheme="minorHAnsi"/>
                <w:sz w:val="24"/>
                <w:szCs w:val="24"/>
              </w:rPr>
            </w:pPr>
            <w:r w:rsidRPr="1155946C">
              <w:rPr>
                <w:rFonts w:asciiTheme="minorHAnsi" w:hAnsiTheme="minorHAnsi"/>
                <w:sz w:val="24"/>
                <w:szCs w:val="24"/>
              </w:rPr>
              <w:t xml:space="preserve"> </w:t>
            </w:r>
            <w:proofErr w:type="spellStart"/>
            <w:r w:rsidRPr="1155946C">
              <w:rPr>
                <w:rFonts w:asciiTheme="minorHAnsi" w:hAnsiTheme="minorHAnsi"/>
                <w:sz w:val="24"/>
                <w:szCs w:val="24"/>
              </w:rPr>
              <w:t>WANRoutePriority</w:t>
            </w:r>
            <w:proofErr w:type="spellEnd"/>
          </w:p>
        </w:tc>
        <w:tc>
          <w:tcPr>
            <w:tcW w:w="2551" w:type="dxa"/>
          </w:tcPr>
          <w:p w14:paraId="4C1A9007" w14:textId="48E37D90" w:rsidR="00CF794F" w:rsidRPr="0036200E" w:rsidRDefault="00780594" w:rsidP="00964A1B">
            <w:pPr>
              <w:jc w:val="center"/>
              <w:rPr>
                <w:rFonts w:asciiTheme="minorHAnsi" w:hAnsiTheme="minorHAnsi"/>
                <w:sz w:val="24"/>
                <w:szCs w:val="24"/>
              </w:rPr>
            </w:pPr>
            <w:r>
              <w:rPr>
                <w:rFonts w:asciiTheme="minorHAnsi" w:hAnsiTheme="minorHAnsi"/>
                <w:sz w:val="24"/>
                <w:szCs w:val="24"/>
              </w:rPr>
              <w:t>SM</w:t>
            </w:r>
            <w:r w:rsidR="00847585">
              <w:rPr>
                <w:rFonts w:asciiTheme="minorHAnsi" w:hAnsiTheme="minorHAnsi"/>
                <w:sz w:val="24"/>
                <w:szCs w:val="24"/>
              </w:rPr>
              <w:t xml:space="preserve"> </w:t>
            </w:r>
            <w:r>
              <w:rPr>
                <w:rFonts w:asciiTheme="minorHAnsi" w:hAnsiTheme="minorHAnsi"/>
                <w:sz w:val="24"/>
                <w:szCs w:val="24"/>
              </w:rPr>
              <w:t>WAN</w:t>
            </w:r>
            <w:r w:rsidRPr="0036200E">
              <w:rPr>
                <w:rFonts w:asciiTheme="minorHAnsi" w:hAnsiTheme="minorHAnsi"/>
                <w:sz w:val="24"/>
                <w:szCs w:val="24"/>
              </w:rPr>
              <w:t xml:space="preserve"> </w:t>
            </w:r>
            <w:r w:rsidR="00480482" w:rsidRPr="0036200E">
              <w:rPr>
                <w:rFonts w:asciiTheme="minorHAnsi" w:hAnsiTheme="minorHAnsi"/>
                <w:sz w:val="24"/>
                <w:szCs w:val="24"/>
              </w:rPr>
              <w:t>interface link state</w:t>
            </w:r>
          </w:p>
        </w:tc>
        <w:tc>
          <w:tcPr>
            <w:tcW w:w="2551" w:type="dxa"/>
          </w:tcPr>
          <w:p w14:paraId="3214291F" w14:textId="42EB60F1" w:rsidR="00CF794F" w:rsidRPr="0036200E" w:rsidRDefault="00480482" w:rsidP="003B72C5">
            <w:pPr>
              <w:jc w:val="center"/>
              <w:rPr>
                <w:rFonts w:asciiTheme="minorHAnsi" w:hAnsiTheme="minorHAnsi"/>
                <w:sz w:val="24"/>
                <w:szCs w:val="24"/>
              </w:rPr>
            </w:pPr>
            <w:r w:rsidRPr="0036200E">
              <w:rPr>
                <w:rFonts w:asciiTheme="minorHAnsi" w:hAnsiTheme="minorHAnsi"/>
                <w:sz w:val="24"/>
                <w:szCs w:val="24"/>
              </w:rPr>
              <w:t>VWAN interface link state</w:t>
            </w:r>
          </w:p>
        </w:tc>
        <w:tc>
          <w:tcPr>
            <w:tcW w:w="2551" w:type="dxa"/>
          </w:tcPr>
          <w:p w14:paraId="4A7A562A" w14:textId="21BDAD34" w:rsidR="00CF794F" w:rsidRPr="0036200E" w:rsidRDefault="00F56D38" w:rsidP="003B72C5">
            <w:pPr>
              <w:jc w:val="center"/>
              <w:rPr>
                <w:rFonts w:asciiTheme="minorHAnsi" w:hAnsiTheme="minorHAnsi"/>
                <w:sz w:val="24"/>
                <w:szCs w:val="24"/>
              </w:rPr>
            </w:pPr>
            <w:r w:rsidRPr="0036200E">
              <w:rPr>
                <w:rFonts w:asciiTheme="minorHAnsi" w:hAnsiTheme="minorHAnsi"/>
                <w:sz w:val="24"/>
                <w:szCs w:val="24"/>
              </w:rPr>
              <w:t>Active WAN interface</w:t>
            </w:r>
            <w:r w:rsidR="00BB443F">
              <w:rPr>
                <w:rFonts w:asciiTheme="minorHAnsi" w:hAnsiTheme="minorHAnsi"/>
                <w:sz w:val="24"/>
                <w:szCs w:val="24"/>
              </w:rPr>
              <w:t xml:space="preserve"> selected</w:t>
            </w:r>
          </w:p>
        </w:tc>
      </w:tr>
      <w:tr w:rsidR="005A18EB" w14:paraId="2F8A520F" w14:textId="77777777" w:rsidTr="009159E2">
        <w:trPr>
          <w:jc w:val="center"/>
        </w:trPr>
        <w:tc>
          <w:tcPr>
            <w:tcW w:w="2551" w:type="dxa"/>
            <w:vMerge w:val="restart"/>
            <w:vAlign w:val="center"/>
          </w:tcPr>
          <w:p w14:paraId="5093E037" w14:textId="5D901C52" w:rsidR="00775AEC" w:rsidDel="00C403C9" w:rsidRDefault="00C403C9" w:rsidP="005A18EB">
            <w:pPr>
              <w:jc w:val="center"/>
              <w:rPr>
                <w:del w:id="210" w:author="Author"/>
                <w:rFonts w:asciiTheme="minorHAnsi" w:hAnsiTheme="minorHAnsi"/>
                <w:b/>
                <w:bCs/>
                <w:sz w:val="24"/>
                <w:szCs w:val="24"/>
              </w:rPr>
            </w:pPr>
            <w:ins w:id="211" w:author="Author">
              <w:r>
                <w:rPr>
                  <w:rFonts w:asciiTheme="minorHAnsi" w:hAnsiTheme="minorHAnsi"/>
                  <w:sz w:val="24"/>
                  <w:szCs w:val="24"/>
                </w:rPr>
                <w:t>SM WAN</w:t>
              </w:r>
              <w:r w:rsidRPr="0036200E">
                <w:rPr>
                  <w:rFonts w:asciiTheme="minorHAnsi" w:hAnsiTheme="minorHAnsi"/>
                  <w:sz w:val="24"/>
                  <w:szCs w:val="24"/>
                </w:rPr>
                <w:t xml:space="preserve"> interface</w:t>
              </w:r>
              <w:r w:rsidRPr="006A79BD" w:rsidDel="00C403C9">
                <w:rPr>
                  <w:rFonts w:asciiTheme="minorHAnsi" w:hAnsiTheme="minorHAnsi"/>
                  <w:b/>
                  <w:bCs/>
                  <w:sz w:val="24"/>
                  <w:szCs w:val="24"/>
                </w:rPr>
                <w:t xml:space="preserve"> </w:t>
              </w:r>
            </w:ins>
            <w:del w:id="212" w:author="Author">
              <w:r w:rsidR="005A18EB" w:rsidRPr="006A79BD" w:rsidDel="00C403C9">
                <w:rPr>
                  <w:rFonts w:asciiTheme="minorHAnsi" w:hAnsiTheme="minorHAnsi"/>
                  <w:b/>
                  <w:bCs/>
                  <w:sz w:val="24"/>
                  <w:szCs w:val="24"/>
                </w:rPr>
                <w:delText xml:space="preserve">Cellular </w:delText>
              </w:r>
            </w:del>
          </w:p>
          <w:p w14:paraId="3E1167A0" w14:textId="4164A211" w:rsidR="005A18EB" w:rsidRPr="006A79BD" w:rsidRDefault="005A18EB" w:rsidP="005A18EB">
            <w:pPr>
              <w:jc w:val="center"/>
              <w:rPr>
                <w:rFonts w:asciiTheme="minorHAnsi" w:hAnsiTheme="minorHAnsi"/>
                <w:b/>
                <w:bCs/>
                <w:sz w:val="24"/>
                <w:szCs w:val="24"/>
              </w:rPr>
            </w:pPr>
          </w:p>
        </w:tc>
        <w:tc>
          <w:tcPr>
            <w:tcW w:w="2551" w:type="dxa"/>
            <w:vAlign w:val="center"/>
          </w:tcPr>
          <w:p w14:paraId="3CC13A65" w14:textId="037E3DE1" w:rsidR="005A18EB" w:rsidRPr="0036200E" w:rsidRDefault="00A65A35" w:rsidP="002D6007">
            <w:pPr>
              <w:jc w:val="center"/>
              <w:rPr>
                <w:rFonts w:asciiTheme="minorHAnsi" w:hAnsiTheme="minorHAnsi"/>
                <w:sz w:val="24"/>
                <w:szCs w:val="24"/>
              </w:rPr>
            </w:pPr>
            <w:r>
              <w:rPr>
                <w:rFonts w:asciiTheme="minorHAnsi" w:hAnsiTheme="minorHAnsi"/>
                <w:sz w:val="24"/>
                <w:szCs w:val="24"/>
              </w:rPr>
              <w:t>Viable</w:t>
            </w:r>
          </w:p>
        </w:tc>
        <w:tc>
          <w:tcPr>
            <w:tcW w:w="2551" w:type="dxa"/>
            <w:vAlign w:val="center"/>
          </w:tcPr>
          <w:p w14:paraId="5BEA034A" w14:textId="3B7668E4" w:rsidR="005A18EB" w:rsidRPr="0036200E" w:rsidRDefault="00A65A35" w:rsidP="002D6007">
            <w:pPr>
              <w:jc w:val="center"/>
              <w:rPr>
                <w:rFonts w:asciiTheme="minorHAnsi" w:hAnsiTheme="minorHAnsi"/>
                <w:sz w:val="24"/>
                <w:szCs w:val="24"/>
              </w:rPr>
            </w:pPr>
            <w:r>
              <w:rPr>
                <w:rFonts w:asciiTheme="minorHAnsi" w:hAnsiTheme="minorHAnsi"/>
                <w:sz w:val="24"/>
                <w:szCs w:val="24"/>
              </w:rPr>
              <w:t>Viable</w:t>
            </w:r>
          </w:p>
        </w:tc>
        <w:tc>
          <w:tcPr>
            <w:tcW w:w="2551" w:type="dxa"/>
            <w:vAlign w:val="center"/>
          </w:tcPr>
          <w:p w14:paraId="3B8D1C7A" w14:textId="58637E23" w:rsidR="005A18EB" w:rsidRPr="0036200E" w:rsidRDefault="00780594" w:rsidP="002D6007">
            <w:pPr>
              <w:jc w:val="center"/>
              <w:rPr>
                <w:rFonts w:asciiTheme="minorHAnsi" w:hAnsiTheme="minorHAnsi"/>
                <w:sz w:val="24"/>
                <w:szCs w:val="24"/>
              </w:rPr>
            </w:pPr>
            <w:r>
              <w:rPr>
                <w:rFonts w:asciiTheme="minorHAnsi" w:hAnsiTheme="minorHAnsi"/>
                <w:sz w:val="24"/>
                <w:szCs w:val="24"/>
              </w:rPr>
              <w:t>SM</w:t>
            </w:r>
            <w:r w:rsidR="00847585">
              <w:rPr>
                <w:rFonts w:asciiTheme="minorHAnsi" w:hAnsiTheme="minorHAnsi"/>
                <w:sz w:val="24"/>
                <w:szCs w:val="24"/>
              </w:rPr>
              <w:t xml:space="preserve"> </w:t>
            </w:r>
            <w:r>
              <w:rPr>
                <w:rFonts w:asciiTheme="minorHAnsi" w:hAnsiTheme="minorHAnsi"/>
                <w:sz w:val="24"/>
                <w:szCs w:val="24"/>
              </w:rPr>
              <w:t>WAN</w:t>
            </w:r>
          </w:p>
        </w:tc>
      </w:tr>
      <w:tr w:rsidR="005A18EB" w14:paraId="2F700419" w14:textId="77777777" w:rsidTr="009159E2">
        <w:trPr>
          <w:jc w:val="center"/>
        </w:trPr>
        <w:tc>
          <w:tcPr>
            <w:tcW w:w="2551" w:type="dxa"/>
            <w:vMerge/>
          </w:tcPr>
          <w:p w14:paraId="687AC5D7" w14:textId="77777777" w:rsidR="005A18EB" w:rsidRPr="006A79BD" w:rsidRDefault="005A18EB" w:rsidP="005A18EB">
            <w:pPr>
              <w:rPr>
                <w:rFonts w:asciiTheme="minorHAnsi" w:hAnsiTheme="minorHAnsi"/>
                <w:b/>
                <w:bCs/>
                <w:sz w:val="24"/>
                <w:szCs w:val="24"/>
              </w:rPr>
            </w:pPr>
          </w:p>
        </w:tc>
        <w:tc>
          <w:tcPr>
            <w:tcW w:w="2551" w:type="dxa"/>
            <w:vAlign w:val="center"/>
          </w:tcPr>
          <w:p w14:paraId="4904B261" w14:textId="7157098B" w:rsidR="005A18EB" w:rsidRPr="0036200E" w:rsidRDefault="00A65A35" w:rsidP="002D6007">
            <w:pPr>
              <w:jc w:val="center"/>
              <w:rPr>
                <w:rFonts w:asciiTheme="minorHAnsi" w:hAnsiTheme="minorHAnsi"/>
                <w:sz w:val="24"/>
                <w:szCs w:val="24"/>
              </w:rPr>
            </w:pPr>
            <w:r>
              <w:rPr>
                <w:rFonts w:asciiTheme="minorHAnsi" w:hAnsiTheme="minorHAnsi"/>
                <w:sz w:val="24"/>
                <w:szCs w:val="24"/>
              </w:rPr>
              <w:t>Viable</w:t>
            </w:r>
          </w:p>
        </w:tc>
        <w:tc>
          <w:tcPr>
            <w:tcW w:w="2551" w:type="dxa"/>
            <w:vAlign w:val="center"/>
          </w:tcPr>
          <w:p w14:paraId="543C14F2" w14:textId="08524551" w:rsidR="005A18EB" w:rsidRPr="0036200E" w:rsidRDefault="006D45CF" w:rsidP="002D6007">
            <w:pPr>
              <w:jc w:val="center"/>
              <w:rPr>
                <w:rFonts w:asciiTheme="minorHAnsi" w:hAnsiTheme="minorHAnsi"/>
                <w:sz w:val="24"/>
                <w:szCs w:val="24"/>
              </w:rPr>
            </w:pPr>
            <w:r>
              <w:rPr>
                <w:rFonts w:asciiTheme="minorHAnsi" w:hAnsiTheme="minorHAnsi"/>
                <w:sz w:val="24"/>
                <w:szCs w:val="24"/>
              </w:rPr>
              <w:t xml:space="preserve">Not </w:t>
            </w:r>
            <w:r w:rsidR="00A65A35">
              <w:rPr>
                <w:rFonts w:asciiTheme="minorHAnsi" w:hAnsiTheme="minorHAnsi"/>
                <w:sz w:val="24"/>
                <w:szCs w:val="24"/>
              </w:rPr>
              <w:t>Viable</w:t>
            </w:r>
          </w:p>
        </w:tc>
        <w:tc>
          <w:tcPr>
            <w:tcW w:w="2551" w:type="dxa"/>
            <w:vAlign w:val="center"/>
          </w:tcPr>
          <w:p w14:paraId="1FFC5C5C" w14:textId="66C62623" w:rsidR="005A18EB" w:rsidRPr="0036200E" w:rsidRDefault="00847585" w:rsidP="002D6007">
            <w:pPr>
              <w:jc w:val="center"/>
              <w:rPr>
                <w:rFonts w:asciiTheme="minorHAnsi" w:hAnsiTheme="minorHAnsi"/>
                <w:sz w:val="24"/>
                <w:szCs w:val="24"/>
              </w:rPr>
            </w:pPr>
            <w:r>
              <w:rPr>
                <w:rFonts w:asciiTheme="minorHAnsi" w:hAnsiTheme="minorHAnsi"/>
                <w:sz w:val="24"/>
                <w:szCs w:val="24"/>
              </w:rPr>
              <w:t>SM WAN</w:t>
            </w:r>
          </w:p>
        </w:tc>
      </w:tr>
      <w:tr w:rsidR="005A18EB" w14:paraId="525458F9" w14:textId="77777777" w:rsidTr="009159E2">
        <w:trPr>
          <w:jc w:val="center"/>
        </w:trPr>
        <w:tc>
          <w:tcPr>
            <w:tcW w:w="2551" w:type="dxa"/>
            <w:vMerge/>
          </w:tcPr>
          <w:p w14:paraId="775A0247" w14:textId="77777777" w:rsidR="005A18EB" w:rsidRPr="006A79BD" w:rsidRDefault="005A18EB" w:rsidP="005A18EB">
            <w:pPr>
              <w:rPr>
                <w:rFonts w:asciiTheme="minorHAnsi" w:hAnsiTheme="minorHAnsi"/>
                <w:b/>
                <w:bCs/>
                <w:sz w:val="24"/>
                <w:szCs w:val="24"/>
              </w:rPr>
            </w:pPr>
          </w:p>
        </w:tc>
        <w:tc>
          <w:tcPr>
            <w:tcW w:w="2551" w:type="dxa"/>
            <w:vAlign w:val="center"/>
          </w:tcPr>
          <w:p w14:paraId="53165DC5" w14:textId="7B221604" w:rsidR="005A18EB" w:rsidRPr="0036200E" w:rsidRDefault="006D45CF" w:rsidP="002D6007">
            <w:pPr>
              <w:jc w:val="center"/>
              <w:rPr>
                <w:rFonts w:asciiTheme="minorHAnsi" w:hAnsiTheme="minorHAnsi"/>
                <w:sz w:val="24"/>
                <w:szCs w:val="24"/>
              </w:rPr>
            </w:pPr>
            <w:r>
              <w:rPr>
                <w:rFonts w:asciiTheme="minorHAnsi" w:hAnsiTheme="minorHAnsi"/>
                <w:sz w:val="24"/>
                <w:szCs w:val="24"/>
              </w:rPr>
              <w:t xml:space="preserve">Not </w:t>
            </w:r>
            <w:r w:rsidR="00511277">
              <w:rPr>
                <w:rFonts w:asciiTheme="minorHAnsi" w:hAnsiTheme="minorHAnsi"/>
                <w:sz w:val="24"/>
                <w:szCs w:val="24"/>
              </w:rPr>
              <w:t>Viable</w:t>
            </w:r>
          </w:p>
        </w:tc>
        <w:tc>
          <w:tcPr>
            <w:tcW w:w="2551" w:type="dxa"/>
            <w:vAlign w:val="center"/>
          </w:tcPr>
          <w:p w14:paraId="1C1831B3" w14:textId="4707B62C" w:rsidR="005A18EB" w:rsidRPr="0036200E" w:rsidRDefault="00511277" w:rsidP="002D6007">
            <w:pPr>
              <w:jc w:val="center"/>
              <w:rPr>
                <w:rFonts w:asciiTheme="minorHAnsi" w:hAnsiTheme="minorHAnsi"/>
                <w:sz w:val="24"/>
                <w:szCs w:val="24"/>
              </w:rPr>
            </w:pPr>
            <w:r>
              <w:rPr>
                <w:rFonts w:asciiTheme="minorHAnsi" w:hAnsiTheme="minorHAnsi"/>
                <w:sz w:val="24"/>
                <w:szCs w:val="24"/>
              </w:rPr>
              <w:t>Viable</w:t>
            </w:r>
          </w:p>
        </w:tc>
        <w:tc>
          <w:tcPr>
            <w:tcW w:w="2551" w:type="dxa"/>
            <w:vAlign w:val="center"/>
          </w:tcPr>
          <w:p w14:paraId="67375F6A" w14:textId="2D4AF089" w:rsidR="005A18EB" w:rsidRPr="0036200E" w:rsidRDefault="002D6606" w:rsidP="002D6007">
            <w:pPr>
              <w:jc w:val="center"/>
              <w:rPr>
                <w:rFonts w:asciiTheme="minorHAnsi" w:hAnsiTheme="minorHAnsi"/>
                <w:sz w:val="24"/>
                <w:szCs w:val="24"/>
              </w:rPr>
            </w:pPr>
            <w:r w:rsidRPr="0036200E">
              <w:rPr>
                <w:rFonts w:asciiTheme="minorHAnsi" w:hAnsiTheme="minorHAnsi"/>
                <w:sz w:val="24"/>
                <w:szCs w:val="24"/>
              </w:rPr>
              <w:t>VWAN</w:t>
            </w:r>
          </w:p>
        </w:tc>
      </w:tr>
      <w:tr w:rsidR="005A18EB" w14:paraId="54011824" w14:textId="77777777" w:rsidTr="009159E2">
        <w:trPr>
          <w:jc w:val="center"/>
        </w:trPr>
        <w:tc>
          <w:tcPr>
            <w:tcW w:w="2551" w:type="dxa"/>
            <w:vMerge/>
          </w:tcPr>
          <w:p w14:paraId="08E61EC7" w14:textId="77777777" w:rsidR="005A18EB" w:rsidRPr="006A79BD" w:rsidRDefault="005A18EB" w:rsidP="005A18EB">
            <w:pPr>
              <w:rPr>
                <w:rFonts w:asciiTheme="minorHAnsi" w:hAnsiTheme="minorHAnsi"/>
                <w:b/>
                <w:bCs/>
                <w:sz w:val="24"/>
                <w:szCs w:val="24"/>
              </w:rPr>
            </w:pPr>
          </w:p>
        </w:tc>
        <w:tc>
          <w:tcPr>
            <w:tcW w:w="2551" w:type="dxa"/>
            <w:vAlign w:val="center"/>
          </w:tcPr>
          <w:p w14:paraId="7F37755B" w14:textId="6114F56A" w:rsidR="005A18EB" w:rsidRPr="0036200E" w:rsidRDefault="006D45CF" w:rsidP="002D6007">
            <w:pPr>
              <w:jc w:val="center"/>
              <w:rPr>
                <w:rFonts w:asciiTheme="minorHAnsi" w:hAnsiTheme="minorHAnsi"/>
                <w:sz w:val="24"/>
                <w:szCs w:val="24"/>
              </w:rPr>
            </w:pPr>
            <w:r>
              <w:rPr>
                <w:rFonts w:asciiTheme="minorHAnsi" w:hAnsiTheme="minorHAnsi"/>
                <w:sz w:val="24"/>
                <w:szCs w:val="24"/>
              </w:rPr>
              <w:t xml:space="preserve">Not </w:t>
            </w:r>
            <w:r w:rsidR="00511277">
              <w:rPr>
                <w:rFonts w:asciiTheme="minorHAnsi" w:hAnsiTheme="minorHAnsi"/>
                <w:sz w:val="24"/>
                <w:szCs w:val="24"/>
              </w:rPr>
              <w:t>Viable</w:t>
            </w:r>
          </w:p>
        </w:tc>
        <w:tc>
          <w:tcPr>
            <w:tcW w:w="2551" w:type="dxa"/>
            <w:vAlign w:val="center"/>
          </w:tcPr>
          <w:p w14:paraId="0D9E25B0" w14:textId="6180F930" w:rsidR="005A18EB" w:rsidRPr="0036200E" w:rsidRDefault="006D45CF" w:rsidP="002D6007">
            <w:pPr>
              <w:jc w:val="center"/>
              <w:rPr>
                <w:rFonts w:asciiTheme="minorHAnsi" w:hAnsiTheme="minorHAnsi"/>
                <w:sz w:val="24"/>
                <w:szCs w:val="24"/>
              </w:rPr>
            </w:pPr>
            <w:r>
              <w:rPr>
                <w:rFonts w:asciiTheme="minorHAnsi" w:hAnsiTheme="minorHAnsi"/>
                <w:sz w:val="24"/>
                <w:szCs w:val="24"/>
              </w:rPr>
              <w:t xml:space="preserve">Not </w:t>
            </w:r>
            <w:r w:rsidR="00511277">
              <w:rPr>
                <w:rFonts w:asciiTheme="minorHAnsi" w:hAnsiTheme="minorHAnsi"/>
                <w:sz w:val="24"/>
                <w:szCs w:val="24"/>
              </w:rPr>
              <w:t>Via</w:t>
            </w:r>
            <w:r w:rsidR="007205BE">
              <w:rPr>
                <w:rFonts w:asciiTheme="minorHAnsi" w:hAnsiTheme="minorHAnsi"/>
                <w:sz w:val="24"/>
                <w:szCs w:val="24"/>
              </w:rPr>
              <w:t>ble</w:t>
            </w:r>
          </w:p>
        </w:tc>
        <w:tc>
          <w:tcPr>
            <w:tcW w:w="2551" w:type="dxa"/>
            <w:vAlign w:val="center"/>
          </w:tcPr>
          <w:p w14:paraId="07188DB5" w14:textId="2AFA2AE9" w:rsidR="005A18EB" w:rsidRPr="0036200E" w:rsidRDefault="00365F56" w:rsidP="002D6007">
            <w:pPr>
              <w:jc w:val="center"/>
              <w:rPr>
                <w:rFonts w:asciiTheme="minorHAnsi" w:hAnsiTheme="minorHAnsi"/>
                <w:sz w:val="24"/>
                <w:szCs w:val="24"/>
              </w:rPr>
            </w:pPr>
            <w:r>
              <w:rPr>
                <w:rFonts w:asciiTheme="minorHAnsi" w:hAnsiTheme="minorHAnsi"/>
                <w:sz w:val="24"/>
                <w:szCs w:val="24"/>
              </w:rPr>
              <w:t>Unchanged</w:t>
            </w:r>
          </w:p>
        </w:tc>
      </w:tr>
      <w:tr w:rsidR="00D9329B" w14:paraId="4CB22942" w14:textId="77777777" w:rsidTr="009159E2">
        <w:trPr>
          <w:jc w:val="center"/>
        </w:trPr>
        <w:tc>
          <w:tcPr>
            <w:tcW w:w="2551" w:type="dxa"/>
            <w:vMerge w:val="restart"/>
            <w:vAlign w:val="center"/>
          </w:tcPr>
          <w:p w14:paraId="05FEE65F" w14:textId="1EA8C068" w:rsidR="00D9329B" w:rsidRPr="006A79BD" w:rsidRDefault="00AC6674" w:rsidP="00D9329B">
            <w:pPr>
              <w:jc w:val="center"/>
              <w:rPr>
                <w:rFonts w:asciiTheme="minorHAnsi" w:hAnsiTheme="minorHAnsi"/>
                <w:b/>
                <w:bCs/>
                <w:sz w:val="24"/>
                <w:szCs w:val="24"/>
              </w:rPr>
            </w:pPr>
            <w:ins w:id="213" w:author="Author">
              <w:r w:rsidRPr="0036200E">
                <w:rPr>
                  <w:rFonts w:asciiTheme="minorHAnsi" w:hAnsiTheme="minorHAnsi"/>
                  <w:sz w:val="24"/>
                  <w:szCs w:val="24"/>
                </w:rPr>
                <w:t>VWAN interface</w:t>
              </w:r>
            </w:ins>
            <w:del w:id="214" w:author="Author">
              <w:r w:rsidR="00D9329B" w:rsidRPr="006A79BD" w:rsidDel="00AC6674">
                <w:rPr>
                  <w:rFonts w:asciiTheme="minorHAnsi" w:hAnsiTheme="minorHAnsi"/>
                  <w:b/>
                  <w:bCs/>
                  <w:sz w:val="24"/>
                  <w:szCs w:val="24"/>
                </w:rPr>
                <w:delText>VWAN</w:delText>
              </w:r>
            </w:del>
            <w:r w:rsidR="00D9329B" w:rsidRPr="006A79BD">
              <w:rPr>
                <w:rFonts w:asciiTheme="minorHAnsi" w:hAnsiTheme="minorHAnsi"/>
                <w:b/>
                <w:bCs/>
                <w:sz w:val="24"/>
                <w:szCs w:val="24"/>
              </w:rPr>
              <w:t xml:space="preserve"> </w:t>
            </w:r>
          </w:p>
          <w:p w14:paraId="7986C42C" w14:textId="106C7E2E" w:rsidR="00D9329B" w:rsidRPr="006A79BD" w:rsidRDefault="00D9329B" w:rsidP="00D9329B">
            <w:pPr>
              <w:jc w:val="center"/>
              <w:rPr>
                <w:rFonts w:asciiTheme="minorHAnsi" w:hAnsiTheme="minorHAnsi"/>
                <w:b/>
                <w:bCs/>
                <w:sz w:val="24"/>
                <w:szCs w:val="24"/>
              </w:rPr>
            </w:pPr>
          </w:p>
        </w:tc>
        <w:tc>
          <w:tcPr>
            <w:tcW w:w="2551" w:type="dxa"/>
            <w:vAlign w:val="center"/>
          </w:tcPr>
          <w:p w14:paraId="4220C093" w14:textId="154338FF" w:rsidR="00D9329B" w:rsidRPr="0036200E" w:rsidRDefault="007205BE" w:rsidP="00D9329B">
            <w:pPr>
              <w:jc w:val="center"/>
              <w:rPr>
                <w:rFonts w:asciiTheme="minorHAnsi" w:hAnsiTheme="minorHAnsi"/>
                <w:sz w:val="24"/>
                <w:szCs w:val="24"/>
              </w:rPr>
            </w:pPr>
            <w:r>
              <w:rPr>
                <w:rFonts w:asciiTheme="minorHAnsi" w:hAnsiTheme="minorHAnsi"/>
                <w:sz w:val="24"/>
                <w:szCs w:val="24"/>
              </w:rPr>
              <w:t>Viable</w:t>
            </w:r>
          </w:p>
        </w:tc>
        <w:tc>
          <w:tcPr>
            <w:tcW w:w="2551" w:type="dxa"/>
            <w:vAlign w:val="center"/>
          </w:tcPr>
          <w:p w14:paraId="7D889327" w14:textId="6B30E6C8" w:rsidR="00D9329B" w:rsidRPr="0036200E" w:rsidRDefault="007205BE" w:rsidP="00D9329B">
            <w:pPr>
              <w:jc w:val="center"/>
              <w:rPr>
                <w:rFonts w:asciiTheme="minorHAnsi" w:hAnsiTheme="minorHAnsi"/>
                <w:sz w:val="24"/>
                <w:szCs w:val="24"/>
              </w:rPr>
            </w:pPr>
            <w:r>
              <w:rPr>
                <w:rFonts w:asciiTheme="minorHAnsi" w:hAnsiTheme="minorHAnsi"/>
                <w:sz w:val="24"/>
                <w:szCs w:val="24"/>
              </w:rPr>
              <w:t>Viable</w:t>
            </w:r>
          </w:p>
        </w:tc>
        <w:tc>
          <w:tcPr>
            <w:tcW w:w="2551" w:type="dxa"/>
            <w:vAlign w:val="center"/>
          </w:tcPr>
          <w:p w14:paraId="7B823181" w14:textId="6E60046A" w:rsidR="00D9329B" w:rsidRPr="0036200E" w:rsidRDefault="00D9329B" w:rsidP="00D9329B">
            <w:pPr>
              <w:jc w:val="center"/>
              <w:rPr>
                <w:rFonts w:asciiTheme="minorHAnsi" w:hAnsiTheme="minorHAnsi"/>
                <w:sz w:val="24"/>
                <w:szCs w:val="24"/>
              </w:rPr>
            </w:pPr>
            <w:r w:rsidRPr="0036200E">
              <w:rPr>
                <w:rFonts w:asciiTheme="minorHAnsi" w:hAnsiTheme="minorHAnsi"/>
                <w:sz w:val="24"/>
                <w:szCs w:val="24"/>
              </w:rPr>
              <w:t>VWAN</w:t>
            </w:r>
          </w:p>
        </w:tc>
      </w:tr>
      <w:tr w:rsidR="00D9329B" w14:paraId="0E4BA75D" w14:textId="77777777" w:rsidTr="009159E2">
        <w:trPr>
          <w:jc w:val="center"/>
        </w:trPr>
        <w:tc>
          <w:tcPr>
            <w:tcW w:w="2551" w:type="dxa"/>
            <w:vMerge/>
          </w:tcPr>
          <w:p w14:paraId="4B9F62A1" w14:textId="77777777" w:rsidR="00D9329B" w:rsidRPr="0036200E" w:rsidRDefault="00D9329B" w:rsidP="00D9329B">
            <w:pPr>
              <w:rPr>
                <w:rFonts w:asciiTheme="minorHAnsi" w:hAnsiTheme="minorHAnsi"/>
                <w:sz w:val="24"/>
                <w:szCs w:val="24"/>
              </w:rPr>
            </w:pPr>
          </w:p>
        </w:tc>
        <w:tc>
          <w:tcPr>
            <w:tcW w:w="2551" w:type="dxa"/>
            <w:vAlign w:val="center"/>
          </w:tcPr>
          <w:p w14:paraId="3C97A26A" w14:textId="3644F42D" w:rsidR="00D9329B" w:rsidRPr="0036200E" w:rsidRDefault="007205BE" w:rsidP="00D9329B">
            <w:pPr>
              <w:jc w:val="center"/>
              <w:rPr>
                <w:rFonts w:asciiTheme="minorHAnsi" w:hAnsiTheme="minorHAnsi"/>
                <w:sz w:val="24"/>
                <w:szCs w:val="24"/>
              </w:rPr>
            </w:pPr>
            <w:r>
              <w:rPr>
                <w:rFonts w:asciiTheme="minorHAnsi" w:hAnsiTheme="minorHAnsi"/>
                <w:sz w:val="24"/>
                <w:szCs w:val="24"/>
              </w:rPr>
              <w:t>Viable</w:t>
            </w:r>
          </w:p>
        </w:tc>
        <w:tc>
          <w:tcPr>
            <w:tcW w:w="2551" w:type="dxa"/>
            <w:vAlign w:val="center"/>
          </w:tcPr>
          <w:p w14:paraId="203E93E0" w14:textId="55F7BC31" w:rsidR="00D9329B" w:rsidRPr="0036200E" w:rsidRDefault="00B102A2" w:rsidP="00D9329B">
            <w:pPr>
              <w:jc w:val="center"/>
              <w:rPr>
                <w:rFonts w:asciiTheme="minorHAnsi" w:hAnsiTheme="minorHAnsi"/>
                <w:sz w:val="24"/>
                <w:szCs w:val="24"/>
              </w:rPr>
            </w:pPr>
            <w:r>
              <w:rPr>
                <w:rFonts w:asciiTheme="minorHAnsi" w:hAnsiTheme="minorHAnsi"/>
                <w:sz w:val="24"/>
                <w:szCs w:val="24"/>
              </w:rPr>
              <w:t xml:space="preserve">Not </w:t>
            </w:r>
            <w:r w:rsidR="007205BE">
              <w:rPr>
                <w:rFonts w:asciiTheme="minorHAnsi" w:hAnsiTheme="minorHAnsi"/>
                <w:sz w:val="24"/>
                <w:szCs w:val="24"/>
              </w:rPr>
              <w:t>Viable</w:t>
            </w:r>
          </w:p>
        </w:tc>
        <w:tc>
          <w:tcPr>
            <w:tcW w:w="2551" w:type="dxa"/>
            <w:vAlign w:val="center"/>
          </w:tcPr>
          <w:p w14:paraId="1BBBCA46" w14:textId="4DDC10E0" w:rsidR="00D9329B" w:rsidRPr="0036200E" w:rsidRDefault="006A3DED" w:rsidP="00B30113">
            <w:pPr>
              <w:jc w:val="center"/>
              <w:rPr>
                <w:rFonts w:asciiTheme="minorHAnsi" w:hAnsiTheme="minorHAnsi"/>
                <w:sz w:val="24"/>
                <w:szCs w:val="24"/>
              </w:rPr>
            </w:pPr>
            <w:r>
              <w:rPr>
                <w:rFonts w:asciiTheme="minorHAnsi" w:hAnsiTheme="minorHAnsi"/>
                <w:sz w:val="24"/>
                <w:szCs w:val="24"/>
              </w:rPr>
              <w:t>SM WAN</w:t>
            </w:r>
          </w:p>
        </w:tc>
      </w:tr>
      <w:tr w:rsidR="00D9329B" w14:paraId="6B9EBD9D" w14:textId="77777777" w:rsidTr="009159E2">
        <w:trPr>
          <w:jc w:val="center"/>
        </w:trPr>
        <w:tc>
          <w:tcPr>
            <w:tcW w:w="2551" w:type="dxa"/>
            <w:vMerge/>
          </w:tcPr>
          <w:p w14:paraId="0FF2AF3F" w14:textId="77777777" w:rsidR="00D9329B" w:rsidRPr="0036200E" w:rsidRDefault="00D9329B" w:rsidP="00D9329B">
            <w:pPr>
              <w:rPr>
                <w:rFonts w:asciiTheme="minorHAnsi" w:hAnsiTheme="minorHAnsi"/>
                <w:sz w:val="24"/>
                <w:szCs w:val="24"/>
              </w:rPr>
            </w:pPr>
          </w:p>
        </w:tc>
        <w:tc>
          <w:tcPr>
            <w:tcW w:w="2551" w:type="dxa"/>
            <w:vAlign w:val="center"/>
          </w:tcPr>
          <w:p w14:paraId="6C39CB11" w14:textId="0C8AA68F" w:rsidR="00D9329B" w:rsidRPr="0036200E" w:rsidRDefault="00B102A2" w:rsidP="00D9329B">
            <w:pPr>
              <w:jc w:val="center"/>
              <w:rPr>
                <w:rFonts w:asciiTheme="minorHAnsi" w:hAnsiTheme="minorHAnsi"/>
                <w:sz w:val="24"/>
                <w:szCs w:val="24"/>
              </w:rPr>
            </w:pPr>
            <w:r>
              <w:rPr>
                <w:rFonts w:asciiTheme="minorHAnsi" w:hAnsiTheme="minorHAnsi"/>
                <w:sz w:val="24"/>
                <w:szCs w:val="24"/>
              </w:rPr>
              <w:t xml:space="preserve">Not </w:t>
            </w:r>
            <w:r w:rsidR="007205BE">
              <w:rPr>
                <w:rFonts w:asciiTheme="minorHAnsi" w:hAnsiTheme="minorHAnsi"/>
                <w:sz w:val="24"/>
                <w:szCs w:val="24"/>
              </w:rPr>
              <w:t>Viable</w:t>
            </w:r>
          </w:p>
        </w:tc>
        <w:tc>
          <w:tcPr>
            <w:tcW w:w="2551" w:type="dxa"/>
            <w:vAlign w:val="center"/>
          </w:tcPr>
          <w:p w14:paraId="00303A73" w14:textId="1D2D75DC" w:rsidR="00D9329B" w:rsidRPr="0036200E" w:rsidRDefault="007205BE" w:rsidP="00D9329B">
            <w:pPr>
              <w:jc w:val="center"/>
              <w:rPr>
                <w:rFonts w:asciiTheme="minorHAnsi" w:hAnsiTheme="minorHAnsi"/>
                <w:sz w:val="24"/>
                <w:szCs w:val="24"/>
              </w:rPr>
            </w:pPr>
            <w:r>
              <w:rPr>
                <w:rFonts w:asciiTheme="minorHAnsi" w:hAnsiTheme="minorHAnsi"/>
                <w:sz w:val="24"/>
                <w:szCs w:val="24"/>
              </w:rPr>
              <w:t>Viable</w:t>
            </w:r>
          </w:p>
        </w:tc>
        <w:tc>
          <w:tcPr>
            <w:tcW w:w="2551" w:type="dxa"/>
            <w:vAlign w:val="center"/>
          </w:tcPr>
          <w:p w14:paraId="553EF736" w14:textId="017589CA" w:rsidR="00D9329B" w:rsidRPr="0036200E" w:rsidRDefault="00B30113" w:rsidP="00B30113">
            <w:pPr>
              <w:jc w:val="center"/>
              <w:rPr>
                <w:rFonts w:asciiTheme="minorHAnsi" w:hAnsiTheme="minorHAnsi"/>
                <w:sz w:val="24"/>
                <w:szCs w:val="24"/>
              </w:rPr>
            </w:pPr>
            <w:r w:rsidRPr="0036200E">
              <w:rPr>
                <w:rFonts w:asciiTheme="minorHAnsi" w:hAnsiTheme="minorHAnsi"/>
                <w:sz w:val="24"/>
                <w:szCs w:val="24"/>
              </w:rPr>
              <w:t>VWAN</w:t>
            </w:r>
          </w:p>
        </w:tc>
      </w:tr>
      <w:tr w:rsidR="00D9329B" w14:paraId="631EF0C7" w14:textId="77777777" w:rsidTr="009159E2">
        <w:trPr>
          <w:jc w:val="center"/>
        </w:trPr>
        <w:tc>
          <w:tcPr>
            <w:tcW w:w="2551" w:type="dxa"/>
            <w:vMerge/>
          </w:tcPr>
          <w:p w14:paraId="31D539F2" w14:textId="77777777" w:rsidR="00D9329B" w:rsidRPr="0036200E" w:rsidRDefault="00D9329B" w:rsidP="00D9329B">
            <w:pPr>
              <w:rPr>
                <w:rFonts w:asciiTheme="minorHAnsi" w:hAnsiTheme="minorHAnsi"/>
                <w:sz w:val="24"/>
                <w:szCs w:val="24"/>
              </w:rPr>
            </w:pPr>
          </w:p>
        </w:tc>
        <w:tc>
          <w:tcPr>
            <w:tcW w:w="2551" w:type="dxa"/>
            <w:vAlign w:val="center"/>
          </w:tcPr>
          <w:p w14:paraId="5C1CD872" w14:textId="5F6A679C" w:rsidR="00D9329B" w:rsidRPr="0036200E" w:rsidRDefault="00B102A2" w:rsidP="00D9329B">
            <w:pPr>
              <w:jc w:val="center"/>
              <w:rPr>
                <w:rFonts w:asciiTheme="minorHAnsi" w:hAnsiTheme="minorHAnsi"/>
                <w:sz w:val="24"/>
                <w:szCs w:val="24"/>
              </w:rPr>
            </w:pPr>
            <w:r>
              <w:rPr>
                <w:rFonts w:asciiTheme="minorHAnsi" w:hAnsiTheme="minorHAnsi"/>
                <w:sz w:val="24"/>
                <w:szCs w:val="24"/>
              </w:rPr>
              <w:t xml:space="preserve">Not </w:t>
            </w:r>
            <w:r w:rsidR="007205BE">
              <w:rPr>
                <w:rFonts w:asciiTheme="minorHAnsi" w:hAnsiTheme="minorHAnsi"/>
                <w:sz w:val="24"/>
                <w:szCs w:val="24"/>
              </w:rPr>
              <w:t>Viable</w:t>
            </w:r>
          </w:p>
        </w:tc>
        <w:tc>
          <w:tcPr>
            <w:tcW w:w="2551" w:type="dxa"/>
            <w:vAlign w:val="center"/>
          </w:tcPr>
          <w:p w14:paraId="59A87DF5" w14:textId="53A70DDE" w:rsidR="00D9329B" w:rsidRPr="0036200E" w:rsidRDefault="00B102A2" w:rsidP="00D9329B">
            <w:pPr>
              <w:jc w:val="center"/>
              <w:rPr>
                <w:rFonts w:asciiTheme="minorHAnsi" w:hAnsiTheme="minorHAnsi"/>
                <w:sz w:val="24"/>
                <w:szCs w:val="24"/>
              </w:rPr>
            </w:pPr>
            <w:r>
              <w:rPr>
                <w:rFonts w:asciiTheme="minorHAnsi" w:hAnsiTheme="minorHAnsi"/>
                <w:sz w:val="24"/>
                <w:szCs w:val="24"/>
              </w:rPr>
              <w:t xml:space="preserve">Not </w:t>
            </w:r>
            <w:r w:rsidR="007205BE">
              <w:rPr>
                <w:rFonts w:asciiTheme="minorHAnsi" w:hAnsiTheme="minorHAnsi"/>
                <w:sz w:val="24"/>
                <w:szCs w:val="24"/>
              </w:rPr>
              <w:t>Viable</w:t>
            </w:r>
          </w:p>
        </w:tc>
        <w:tc>
          <w:tcPr>
            <w:tcW w:w="2551" w:type="dxa"/>
            <w:vAlign w:val="center"/>
          </w:tcPr>
          <w:p w14:paraId="2FF4F31A" w14:textId="5526A9C7" w:rsidR="00D9329B" w:rsidRPr="0036200E" w:rsidRDefault="00365F56" w:rsidP="00B30113">
            <w:pPr>
              <w:jc w:val="center"/>
              <w:rPr>
                <w:rFonts w:asciiTheme="minorHAnsi" w:hAnsiTheme="minorHAnsi"/>
                <w:sz w:val="24"/>
                <w:szCs w:val="24"/>
              </w:rPr>
            </w:pPr>
            <w:r>
              <w:rPr>
                <w:rFonts w:asciiTheme="minorHAnsi" w:hAnsiTheme="minorHAnsi"/>
                <w:sz w:val="24"/>
                <w:szCs w:val="24"/>
              </w:rPr>
              <w:t>Unchanged</w:t>
            </w:r>
          </w:p>
        </w:tc>
      </w:tr>
    </w:tbl>
    <w:p w14:paraId="0DBB0698" w14:textId="6319FE27" w:rsidR="00A73F9C" w:rsidRDefault="00E368B5" w:rsidP="0068547C">
      <w:r>
        <w:t xml:space="preserve"> </w:t>
      </w:r>
    </w:p>
    <w:p w14:paraId="38455BE5" w14:textId="016915CF" w:rsidR="00AF5FA6" w:rsidRDefault="003F014C" w:rsidP="782D7162">
      <w:pPr>
        <w:rPr>
          <w:rFonts w:asciiTheme="minorHAnsi" w:hAnsiTheme="minorHAnsi"/>
          <w:sz w:val="24"/>
          <w:szCs w:val="24"/>
        </w:rPr>
      </w:pPr>
      <w:r>
        <w:rPr>
          <w:rFonts w:asciiTheme="minorHAnsi" w:hAnsiTheme="minorHAnsi"/>
          <w:sz w:val="24"/>
          <w:szCs w:val="24"/>
        </w:rPr>
        <w:t>W</w:t>
      </w:r>
      <w:r w:rsidR="00504E84" w:rsidRPr="782D7162">
        <w:rPr>
          <w:rFonts w:asciiTheme="minorHAnsi" w:hAnsiTheme="minorHAnsi"/>
          <w:sz w:val="24"/>
          <w:szCs w:val="24"/>
        </w:rPr>
        <w:t xml:space="preserve">here a </w:t>
      </w:r>
      <w:r w:rsidR="00B51CFB">
        <w:rPr>
          <w:rFonts w:asciiTheme="minorHAnsi" w:hAnsiTheme="minorHAnsi"/>
          <w:sz w:val="24"/>
          <w:szCs w:val="24"/>
        </w:rPr>
        <w:t>switch (</w:t>
      </w:r>
      <w:r w:rsidR="00125EC8">
        <w:rPr>
          <w:rFonts w:asciiTheme="minorHAnsi" w:hAnsiTheme="minorHAnsi"/>
          <w:sz w:val="24"/>
          <w:szCs w:val="24"/>
        </w:rPr>
        <w:t>change</w:t>
      </w:r>
      <w:r w:rsidR="00B51CFB">
        <w:rPr>
          <w:rFonts w:asciiTheme="minorHAnsi" w:hAnsiTheme="minorHAnsi"/>
          <w:sz w:val="24"/>
          <w:szCs w:val="24"/>
        </w:rPr>
        <w:t>)</w:t>
      </w:r>
      <w:r w:rsidR="00125EC8" w:rsidRPr="782D7162">
        <w:rPr>
          <w:rFonts w:asciiTheme="minorHAnsi" w:hAnsiTheme="minorHAnsi"/>
          <w:sz w:val="24"/>
          <w:szCs w:val="24"/>
        </w:rPr>
        <w:t xml:space="preserve"> </w:t>
      </w:r>
      <w:r w:rsidR="241C7970" w:rsidRPr="201176FA">
        <w:rPr>
          <w:rFonts w:asciiTheme="minorHAnsi" w:hAnsiTheme="minorHAnsi"/>
          <w:sz w:val="24"/>
          <w:szCs w:val="24"/>
        </w:rPr>
        <w:t>in</w:t>
      </w:r>
      <w:r w:rsidR="00A174C4">
        <w:rPr>
          <w:rFonts w:asciiTheme="minorHAnsi" w:hAnsiTheme="minorHAnsi"/>
          <w:sz w:val="24"/>
          <w:szCs w:val="24"/>
        </w:rPr>
        <w:t xml:space="preserve"> </w:t>
      </w:r>
      <w:r w:rsidR="00504E84" w:rsidRPr="201176FA">
        <w:rPr>
          <w:rFonts w:asciiTheme="minorHAnsi" w:hAnsiTheme="minorHAnsi"/>
          <w:sz w:val="24"/>
          <w:szCs w:val="24"/>
        </w:rPr>
        <w:t xml:space="preserve">the </w:t>
      </w:r>
      <w:r w:rsidR="00ED3169">
        <w:rPr>
          <w:rFonts w:asciiTheme="minorHAnsi" w:hAnsiTheme="minorHAnsi"/>
          <w:sz w:val="24"/>
          <w:szCs w:val="24"/>
        </w:rPr>
        <w:t>a</w:t>
      </w:r>
      <w:r w:rsidR="2B3BD7E1" w:rsidRPr="201176FA">
        <w:rPr>
          <w:rFonts w:asciiTheme="minorHAnsi" w:hAnsiTheme="minorHAnsi"/>
          <w:sz w:val="24"/>
          <w:szCs w:val="24"/>
        </w:rPr>
        <w:t xml:space="preserve">ctive </w:t>
      </w:r>
      <w:r w:rsidR="00504E84" w:rsidRPr="782D7162">
        <w:rPr>
          <w:rFonts w:asciiTheme="minorHAnsi" w:hAnsiTheme="minorHAnsi"/>
          <w:sz w:val="24"/>
          <w:szCs w:val="24"/>
        </w:rPr>
        <w:t xml:space="preserve">WAN </w:t>
      </w:r>
      <w:del w:id="215" w:author="Author">
        <w:r w:rsidR="2229CBE0" w:rsidRPr="201176FA" w:rsidDel="00845885">
          <w:rPr>
            <w:rFonts w:asciiTheme="minorHAnsi" w:hAnsiTheme="minorHAnsi"/>
            <w:sz w:val="24"/>
            <w:szCs w:val="24"/>
          </w:rPr>
          <w:delText>I</w:delText>
        </w:r>
        <w:r w:rsidR="00A67826" w:rsidDel="00845885">
          <w:rPr>
            <w:rFonts w:asciiTheme="minorHAnsi" w:hAnsiTheme="minorHAnsi"/>
            <w:sz w:val="24"/>
            <w:szCs w:val="24"/>
          </w:rPr>
          <w:delText xml:space="preserve">nterface </w:delText>
        </w:r>
      </w:del>
      <w:ins w:id="216" w:author="Author">
        <w:r w:rsidR="00845885">
          <w:rPr>
            <w:rFonts w:asciiTheme="minorHAnsi" w:hAnsiTheme="minorHAnsi"/>
            <w:sz w:val="24"/>
            <w:szCs w:val="24"/>
          </w:rPr>
          <w:t xml:space="preserve">interface </w:t>
        </w:r>
      </w:ins>
      <w:r w:rsidR="00504E84" w:rsidRPr="782D7162">
        <w:rPr>
          <w:rFonts w:asciiTheme="minorHAnsi" w:hAnsiTheme="minorHAnsi"/>
          <w:sz w:val="24"/>
          <w:szCs w:val="24"/>
        </w:rPr>
        <w:t xml:space="preserve">link </w:t>
      </w:r>
      <w:r w:rsidR="114FCED4" w:rsidRPr="201176FA">
        <w:rPr>
          <w:rFonts w:asciiTheme="minorHAnsi" w:hAnsiTheme="minorHAnsi"/>
          <w:sz w:val="24"/>
          <w:szCs w:val="24"/>
        </w:rPr>
        <w:t>occurs</w:t>
      </w:r>
      <w:r w:rsidR="00AF5FA6" w:rsidRPr="782D7162">
        <w:rPr>
          <w:rFonts w:asciiTheme="minorHAnsi" w:hAnsiTheme="minorHAnsi"/>
          <w:sz w:val="24"/>
          <w:szCs w:val="24"/>
        </w:rPr>
        <w:t>:</w:t>
      </w:r>
    </w:p>
    <w:p w14:paraId="61DB0967" w14:textId="236730F5" w:rsidR="006E5B75" w:rsidRDefault="006440B7" w:rsidP="00BA17C9">
      <w:pPr>
        <w:pStyle w:val="ListParagraph"/>
        <w:tabs>
          <w:tab w:val="clear" w:pos="709"/>
          <w:tab w:val="num" w:pos="851"/>
        </w:tabs>
        <w:ind w:left="851" w:hanging="425"/>
        <w:rPr>
          <w:rFonts w:asciiTheme="minorHAnsi" w:hAnsiTheme="minorHAnsi"/>
          <w:sz w:val="24"/>
          <w:szCs w:val="24"/>
        </w:rPr>
      </w:pPr>
      <w:r>
        <w:rPr>
          <w:rFonts w:asciiTheme="minorHAnsi" w:hAnsiTheme="minorHAnsi"/>
          <w:sz w:val="24"/>
          <w:szCs w:val="24"/>
        </w:rPr>
        <w:t>A</w:t>
      </w:r>
      <w:r w:rsidR="00A42EFA" w:rsidRPr="006A79BD">
        <w:rPr>
          <w:rFonts w:asciiTheme="minorHAnsi" w:hAnsiTheme="minorHAnsi"/>
          <w:sz w:val="24"/>
          <w:szCs w:val="24"/>
        </w:rPr>
        <w:t xml:space="preserve"> WAN </w:t>
      </w:r>
      <w:r w:rsidR="00E02FC6">
        <w:rPr>
          <w:rFonts w:asciiTheme="minorHAnsi" w:hAnsiTheme="minorHAnsi"/>
          <w:sz w:val="24"/>
          <w:szCs w:val="24"/>
        </w:rPr>
        <w:t>r</w:t>
      </w:r>
      <w:r w:rsidR="00E02FC6" w:rsidRPr="006A79BD">
        <w:rPr>
          <w:rFonts w:asciiTheme="minorHAnsi" w:hAnsiTheme="minorHAnsi"/>
          <w:sz w:val="24"/>
          <w:szCs w:val="24"/>
        </w:rPr>
        <w:t xml:space="preserve">oute </w:t>
      </w:r>
      <w:r w:rsidR="00E02FC6">
        <w:rPr>
          <w:rFonts w:asciiTheme="minorHAnsi" w:hAnsiTheme="minorHAnsi"/>
          <w:sz w:val="24"/>
          <w:szCs w:val="24"/>
        </w:rPr>
        <w:t>s</w:t>
      </w:r>
      <w:r w:rsidR="00E02FC6" w:rsidRPr="006A79BD">
        <w:rPr>
          <w:rFonts w:asciiTheme="minorHAnsi" w:hAnsiTheme="minorHAnsi"/>
          <w:sz w:val="24"/>
          <w:szCs w:val="24"/>
        </w:rPr>
        <w:t xml:space="preserve">witch </w:t>
      </w:r>
      <w:r w:rsidR="00B16678">
        <w:rPr>
          <w:rFonts w:asciiTheme="minorHAnsi" w:hAnsiTheme="minorHAnsi"/>
          <w:sz w:val="24"/>
          <w:szCs w:val="24"/>
        </w:rPr>
        <w:t>A</w:t>
      </w:r>
      <w:r w:rsidR="00E02FC6" w:rsidRPr="006A79BD">
        <w:rPr>
          <w:rFonts w:asciiTheme="minorHAnsi" w:hAnsiTheme="minorHAnsi"/>
          <w:sz w:val="24"/>
          <w:szCs w:val="24"/>
        </w:rPr>
        <w:t xml:space="preserve">lert </w:t>
      </w:r>
      <w:r>
        <w:rPr>
          <w:rFonts w:asciiTheme="minorHAnsi" w:hAnsiTheme="minorHAnsi"/>
          <w:sz w:val="24"/>
          <w:szCs w:val="24"/>
        </w:rPr>
        <w:t>is</w:t>
      </w:r>
      <w:r w:rsidRPr="006A79BD">
        <w:rPr>
          <w:rFonts w:asciiTheme="minorHAnsi" w:hAnsiTheme="minorHAnsi"/>
          <w:sz w:val="24"/>
          <w:szCs w:val="24"/>
        </w:rPr>
        <w:t xml:space="preserve"> </w:t>
      </w:r>
      <w:r w:rsidR="00A42EFA" w:rsidRPr="006A79BD">
        <w:rPr>
          <w:rFonts w:asciiTheme="minorHAnsi" w:hAnsiTheme="minorHAnsi"/>
          <w:sz w:val="24"/>
          <w:szCs w:val="24"/>
        </w:rPr>
        <w:t xml:space="preserve">sent </w:t>
      </w:r>
      <w:r w:rsidR="7C382309" w:rsidRPr="1215BDB8">
        <w:rPr>
          <w:rFonts w:asciiTheme="minorHAnsi" w:hAnsiTheme="minorHAnsi"/>
          <w:sz w:val="24"/>
          <w:szCs w:val="24"/>
        </w:rPr>
        <w:t xml:space="preserve">by the VWCH </w:t>
      </w:r>
      <w:r w:rsidR="00A42EFA" w:rsidRPr="006A79BD">
        <w:rPr>
          <w:rFonts w:asciiTheme="minorHAnsi" w:hAnsiTheme="minorHAnsi"/>
          <w:sz w:val="24"/>
          <w:szCs w:val="24"/>
        </w:rPr>
        <w:t>to the D</w:t>
      </w:r>
      <w:r w:rsidR="00883D5B">
        <w:rPr>
          <w:rFonts w:asciiTheme="minorHAnsi" w:hAnsiTheme="minorHAnsi"/>
          <w:sz w:val="24"/>
          <w:szCs w:val="24"/>
        </w:rPr>
        <w:t xml:space="preserve">CC </w:t>
      </w:r>
      <w:del w:id="217" w:author="Author">
        <w:r w:rsidR="00883D5B" w:rsidDel="00CB52D1">
          <w:rPr>
            <w:rFonts w:asciiTheme="minorHAnsi" w:hAnsiTheme="minorHAnsi"/>
            <w:sz w:val="24"/>
            <w:szCs w:val="24"/>
          </w:rPr>
          <w:delText>d</w:delText>
        </w:r>
        <w:r w:rsidR="00A42EFA" w:rsidRPr="006A79BD" w:rsidDel="00CB52D1">
          <w:rPr>
            <w:rFonts w:asciiTheme="minorHAnsi" w:hAnsiTheme="minorHAnsi"/>
            <w:sz w:val="24"/>
            <w:szCs w:val="24"/>
          </w:rPr>
          <w:delText xml:space="preserve">evice </w:delText>
        </w:r>
      </w:del>
      <w:ins w:id="218" w:author="Author">
        <w:r w:rsidR="00CB52D1">
          <w:rPr>
            <w:rFonts w:asciiTheme="minorHAnsi" w:hAnsiTheme="minorHAnsi"/>
            <w:sz w:val="24"/>
            <w:szCs w:val="24"/>
          </w:rPr>
          <w:t>D</w:t>
        </w:r>
        <w:r w:rsidR="00CB52D1" w:rsidRPr="006A79BD">
          <w:rPr>
            <w:rFonts w:asciiTheme="minorHAnsi" w:hAnsiTheme="minorHAnsi"/>
            <w:sz w:val="24"/>
            <w:szCs w:val="24"/>
          </w:rPr>
          <w:t xml:space="preserve">evice </w:t>
        </w:r>
      </w:ins>
      <w:del w:id="219" w:author="Author">
        <w:r w:rsidR="00883D5B" w:rsidDel="00CB52D1">
          <w:rPr>
            <w:rFonts w:asciiTheme="minorHAnsi" w:hAnsiTheme="minorHAnsi"/>
            <w:sz w:val="24"/>
            <w:szCs w:val="24"/>
          </w:rPr>
          <w:delText>m</w:delText>
        </w:r>
        <w:r w:rsidR="00A42EFA" w:rsidRPr="006A79BD" w:rsidDel="00CB52D1">
          <w:rPr>
            <w:rFonts w:asciiTheme="minorHAnsi" w:hAnsiTheme="minorHAnsi"/>
            <w:sz w:val="24"/>
            <w:szCs w:val="24"/>
          </w:rPr>
          <w:delText>anager</w:delText>
        </w:r>
        <w:r w:rsidR="00121EEB" w:rsidDel="00CB52D1">
          <w:rPr>
            <w:rFonts w:asciiTheme="minorHAnsi" w:hAnsiTheme="minorHAnsi"/>
            <w:sz w:val="24"/>
            <w:szCs w:val="24"/>
          </w:rPr>
          <w:delText xml:space="preserve"> </w:delText>
        </w:r>
      </w:del>
      <w:ins w:id="220" w:author="Author">
        <w:r w:rsidR="00CB52D1">
          <w:rPr>
            <w:rFonts w:asciiTheme="minorHAnsi" w:hAnsiTheme="minorHAnsi"/>
            <w:sz w:val="24"/>
            <w:szCs w:val="24"/>
          </w:rPr>
          <w:t>M</w:t>
        </w:r>
        <w:r w:rsidR="00CB52D1" w:rsidRPr="006A79BD">
          <w:rPr>
            <w:rFonts w:asciiTheme="minorHAnsi" w:hAnsiTheme="minorHAnsi"/>
            <w:sz w:val="24"/>
            <w:szCs w:val="24"/>
          </w:rPr>
          <w:t>anager</w:t>
        </w:r>
        <w:r w:rsidR="00CB52D1">
          <w:rPr>
            <w:rFonts w:asciiTheme="minorHAnsi" w:hAnsiTheme="minorHAnsi"/>
            <w:sz w:val="24"/>
            <w:szCs w:val="24"/>
          </w:rPr>
          <w:t xml:space="preserve"> </w:t>
        </w:r>
      </w:ins>
      <w:r w:rsidR="00121EEB">
        <w:rPr>
          <w:rFonts w:asciiTheme="minorHAnsi" w:hAnsiTheme="minorHAnsi"/>
          <w:sz w:val="24"/>
          <w:szCs w:val="24"/>
        </w:rPr>
        <w:t xml:space="preserve">using the new </w:t>
      </w:r>
      <w:r w:rsidR="001D73AF">
        <w:rPr>
          <w:rFonts w:asciiTheme="minorHAnsi" w:hAnsiTheme="minorHAnsi"/>
          <w:sz w:val="24"/>
          <w:szCs w:val="24"/>
        </w:rPr>
        <w:t xml:space="preserve">active </w:t>
      </w:r>
      <w:r w:rsidR="00374796">
        <w:rPr>
          <w:rFonts w:asciiTheme="minorHAnsi" w:hAnsiTheme="minorHAnsi"/>
          <w:sz w:val="24"/>
          <w:szCs w:val="24"/>
        </w:rPr>
        <w:t>WAN interface</w:t>
      </w:r>
      <w:r w:rsidR="004F60FB" w:rsidRPr="006A79BD">
        <w:rPr>
          <w:rFonts w:asciiTheme="minorHAnsi" w:hAnsiTheme="minorHAnsi"/>
          <w:sz w:val="24"/>
          <w:szCs w:val="24"/>
        </w:rPr>
        <w:t xml:space="preserve">. </w:t>
      </w:r>
      <w:r w:rsidR="002F1B17">
        <w:rPr>
          <w:rFonts w:asciiTheme="minorHAnsi" w:hAnsiTheme="minorHAnsi"/>
          <w:sz w:val="24"/>
          <w:szCs w:val="24"/>
        </w:rPr>
        <w:t>This</w:t>
      </w:r>
      <w:r w:rsidR="002F1B17" w:rsidRPr="006A79BD">
        <w:rPr>
          <w:rFonts w:asciiTheme="minorHAnsi" w:hAnsiTheme="minorHAnsi"/>
          <w:sz w:val="24"/>
          <w:szCs w:val="24"/>
        </w:rPr>
        <w:t xml:space="preserve"> </w:t>
      </w:r>
      <w:r w:rsidR="00B16678">
        <w:rPr>
          <w:rFonts w:asciiTheme="minorHAnsi" w:hAnsiTheme="minorHAnsi"/>
          <w:sz w:val="24"/>
          <w:szCs w:val="24"/>
        </w:rPr>
        <w:t>A</w:t>
      </w:r>
      <w:r w:rsidR="00E02FC6" w:rsidRPr="006A79BD">
        <w:rPr>
          <w:rFonts w:asciiTheme="minorHAnsi" w:hAnsiTheme="minorHAnsi"/>
          <w:sz w:val="24"/>
          <w:szCs w:val="24"/>
        </w:rPr>
        <w:t xml:space="preserve">lert </w:t>
      </w:r>
      <w:r w:rsidR="002F1B17">
        <w:rPr>
          <w:rFonts w:asciiTheme="minorHAnsi" w:hAnsiTheme="minorHAnsi"/>
          <w:sz w:val="24"/>
          <w:szCs w:val="24"/>
        </w:rPr>
        <w:t>is</w:t>
      </w:r>
      <w:r w:rsidR="002F1B17" w:rsidRPr="006A79BD">
        <w:rPr>
          <w:rFonts w:asciiTheme="minorHAnsi" w:hAnsiTheme="minorHAnsi"/>
          <w:sz w:val="24"/>
          <w:szCs w:val="24"/>
        </w:rPr>
        <w:t xml:space="preserve"> </w:t>
      </w:r>
      <w:r w:rsidR="0048553A" w:rsidRPr="006A79BD">
        <w:rPr>
          <w:rFonts w:asciiTheme="minorHAnsi" w:hAnsiTheme="minorHAnsi"/>
          <w:sz w:val="24"/>
          <w:szCs w:val="24"/>
        </w:rPr>
        <w:t xml:space="preserve">not </w:t>
      </w:r>
      <w:r w:rsidR="00316583">
        <w:rPr>
          <w:rFonts w:asciiTheme="minorHAnsi" w:hAnsiTheme="minorHAnsi"/>
          <w:sz w:val="24"/>
          <w:szCs w:val="24"/>
        </w:rPr>
        <w:t>visible</w:t>
      </w:r>
      <w:r w:rsidR="00316583" w:rsidRPr="006A79BD">
        <w:rPr>
          <w:rFonts w:asciiTheme="minorHAnsi" w:hAnsiTheme="minorHAnsi"/>
          <w:sz w:val="24"/>
          <w:szCs w:val="24"/>
        </w:rPr>
        <w:t xml:space="preserve"> </w:t>
      </w:r>
      <w:r w:rsidR="0048553A" w:rsidRPr="006A79BD">
        <w:rPr>
          <w:rFonts w:asciiTheme="minorHAnsi" w:hAnsiTheme="minorHAnsi"/>
          <w:sz w:val="24"/>
          <w:szCs w:val="24"/>
        </w:rPr>
        <w:t>to DCC Users</w:t>
      </w:r>
      <w:r w:rsidR="00EA7E35" w:rsidRPr="006A79BD">
        <w:rPr>
          <w:rFonts w:asciiTheme="minorHAnsi" w:hAnsiTheme="minorHAnsi"/>
          <w:sz w:val="24"/>
          <w:szCs w:val="24"/>
        </w:rPr>
        <w:t>.</w:t>
      </w:r>
    </w:p>
    <w:p w14:paraId="0700EA1E" w14:textId="5E644458" w:rsidR="00762397" w:rsidRDefault="00762397" w:rsidP="00762397">
      <w:pPr>
        <w:pStyle w:val="ListParagraph"/>
        <w:numPr>
          <w:ilvl w:val="0"/>
          <w:numId w:val="58"/>
        </w:numPr>
        <w:spacing w:before="120" w:after="0" w:line="276" w:lineRule="auto"/>
        <w:rPr>
          <w:rFonts w:asciiTheme="minorHAnsi" w:hAnsiTheme="minorHAnsi"/>
          <w:sz w:val="24"/>
          <w:szCs w:val="24"/>
        </w:rPr>
      </w:pPr>
      <w:r w:rsidRPr="006A79BD">
        <w:rPr>
          <w:rFonts w:asciiTheme="minorHAnsi" w:hAnsiTheme="minorHAnsi"/>
          <w:sz w:val="24"/>
          <w:szCs w:val="24"/>
        </w:rPr>
        <w:t xml:space="preserve">If any </w:t>
      </w:r>
      <w:r>
        <w:rPr>
          <w:rFonts w:asciiTheme="minorHAnsi" w:hAnsiTheme="minorHAnsi"/>
          <w:sz w:val="24"/>
          <w:szCs w:val="24"/>
        </w:rPr>
        <w:t>R</w:t>
      </w:r>
      <w:r w:rsidRPr="006A79BD">
        <w:rPr>
          <w:rFonts w:asciiTheme="minorHAnsi" w:hAnsiTheme="minorHAnsi"/>
          <w:sz w:val="24"/>
          <w:szCs w:val="24"/>
        </w:rPr>
        <w:t xml:space="preserve">esponse or </w:t>
      </w:r>
      <w:r>
        <w:rPr>
          <w:rFonts w:asciiTheme="minorHAnsi" w:hAnsiTheme="minorHAnsi"/>
          <w:sz w:val="24"/>
          <w:szCs w:val="24"/>
        </w:rPr>
        <w:t>A</w:t>
      </w:r>
      <w:r w:rsidRPr="006A79BD">
        <w:rPr>
          <w:rFonts w:asciiTheme="minorHAnsi" w:hAnsiTheme="minorHAnsi"/>
          <w:sz w:val="24"/>
          <w:szCs w:val="24"/>
        </w:rPr>
        <w:t xml:space="preserve">lert is pending in the </w:t>
      </w:r>
      <w:r w:rsidR="00EF1F1A">
        <w:rPr>
          <w:rFonts w:asciiTheme="minorHAnsi" w:hAnsiTheme="minorHAnsi"/>
          <w:sz w:val="24"/>
          <w:szCs w:val="24"/>
        </w:rPr>
        <w:t>VW</w:t>
      </w:r>
      <w:r w:rsidR="009D2ADA">
        <w:rPr>
          <w:rFonts w:asciiTheme="minorHAnsi" w:hAnsiTheme="minorHAnsi"/>
          <w:sz w:val="24"/>
          <w:szCs w:val="24"/>
        </w:rPr>
        <w:t xml:space="preserve">CH’s </w:t>
      </w:r>
      <w:r w:rsidRPr="006A79BD">
        <w:rPr>
          <w:rFonts w:asciiTheme="minorHAnsi" w:hAnsiTheme="minorHAnsi"/>
          <w:sz w:val="24"/>
          <w:szCs w:val="24"/>
        </w:rPr>
        <w:t>WAN outgoing queue</w:t>
      </w:r>
      <w:r w:rsidR="005A39EA">
        <w:rPr>
          <w:rFonts w:asciiTheme="minorHAnsi" w:hAnsiTheme="minorHAnsi"/>
          <w:sz w:val="24"/>
          <w:szCs w:val="24"/>
        </w:rPr>
        <w:t xml:space="preserve"> at the time of </w:t>
      </w:r>
      <w:r w:rsidR="00B75D1A">
        <w:rPr>
          <w:rFonts w:asciiTheme="minorHAnsi" w:hAnsiTheme="minorHAnsi"/>
          <w:sz w:val="24"/>
          <w:szCs w:val="24"/>
        </w:rPr>
        <w:t xml:space="preserve">the </w:t>
      </w:r>
      <w:r w:rsidR="005A39EA">
        <w:rPr>
          <w:rFonts w:asciiTheme="minorHAnsi" w:hAnsiTheme="minorHAnsi"/>
          <w:sz w:val="24"/>
          <w:szCs w:val="24"/>
        </w:rPr>
        <w:t>switch,</w:t>
      </w:r>
      <w:r w:rsidRPr="006A79BD">
        <w:rPr>
          <w:rFonts w:asciiTheme="minorHAnsi" w:hAnsiTheme="minorHAnsi"/>
          <w:sz w:val="24"/>
          <w:szCs w:val="24"/>
        </w:rPr>
        <w:t xml:space="preserve"> </w:t>
      </w:r>
      <w:r w:rsidR="005A39EA">
        <w:rPr>
          <w:rFonts w:asciiTheme="minorHAnsi" w:hAnsiTheme="minorHAnsi"/>
          <w:sz w:val="24"/>
          <w:szCs w:val="24"/>
        </w:rPr>
        <w:t xml:space="preserve">the </w:t>
      </w:r>
      <w:r w:rsidR="00EF1F1A">
        <w:rPr>
          <w:rFonts w:asciiTheme="minorHAnsi" w:hAnsiTheme="minorHAnsi"/>
          <w:sz w:val="24"/>
          <w:szCs w:val="24"/>
        </w:rPr>
        <w:t>VW</w:t>
      </w:r>
      <w:r w:rsidRPr="006A79BD">
        <w:rPr>
          <w:rFonts w:asciiTheme="minorHAnsi" w:hAnsiTheme="minorHAnsi"/>
          <w:sz w:val="24"/>
          <w:szCs w:val="24"/>
        </w:rPr>
        <w:t>CH continue</w:t>
      </w:r>
      <w:r w:rsidR="005A39EA">
        <w:rPr>
          <w:rFonts w:asciiTheme="minorHAnsi" w:hAnsiTheme="minorHAnsi"/>
          <w:sz w:val="24"/>
          <w:szCs w:val="24"/>
        </w:rPr>
        <w:t>s</w:t>
      </w:r>
      <w:r w:rsidRPr="006A79BD">
        <w:rPr>
          <w:rFonts w:asciiTheme="minorHAnsi" w:hAnsiTheme="minorHAnsi"/>
          <w:sz w:val="24"/>
          <w:szCs w:val="24"/>
        </w:rPr>
        <w:t xml:space="preserve"> the remaining retr</w:t>
      </w:r>
      <w:r w:rsidR="005A39EA">
        <w:rPr>
          <w:rFonts w:asciiTheme="minorHAnsi" w:hAnsiTheme="minorHAnsi"/>
          <w:sz w:val="24"/>
          <w:szCs w:val="24"/>
        </w:rPr>
        <w:t>y attempts</w:t>
      </w:r>
      <w:r w:rsidRPr="006A79BD">
        <w:rPr>
          <w:rFonts w:asciiTheme="minorHAnsi" w:hAnsiTheme="minorHAnsi"/>
          <w:sz w:val="24"/>
          <w:szCs w:val="24"/>
        </w:rPr>
        <w:t xml:space="preserve"> </w:t>
      </w:r>
      <w:r w:rsidR="00495FD4">
        <w:rPr>
          <w:rFonts w:asciiTheme="minorHAnsi" w:hAnsiTheme="minorHAnsi"/>
          <w:sz w:val="24"/>
          <w:szCs w:val="24"/>
        </w:rPr>
        <w:t>using</w:t>
      </w:r>
      <w:r w:rsidRPr="006A79BD">
        <w:rPr>
          <w:rFonts w:asciiTheme="minorHAnsi" w:hAnsiTheme="minorHAnsi"/>
          <w:sz w:val="24"/>
          <w:szCs w:val="24"/>
        </w:rPr>
        <w:t xml:space="preserve"> the new </w:t>
      </w:r>
      <w:ins w:id="221" w:author="Author">
        <w:r w:rsidR="00166E7E">
          <w:rPr>
            <w:rFonts w:asciiTheme="minorHAnsi" w:hAnsiTheme="minorHAnsi"/>
            <w:sz w:val="24"/>
            <w:szCs w:val="24"/>
          </w:rPr>
          <w:t xml:space="preserve">active </w:t>
        </w:r>
      </w:ins>
      <w:r w:rsidR="000764E9">
        <w:rPr>
          <w:rFonts w:asciiTheme="minorHAnsi" w:hAnsiTheme="minorHAnsi"/>
          <w:sz w:val="24"/>
          <w:szCs w:val="24"/>
        </w:rPr>
        <w:t xml:space="preserve">WAN </w:t>
      </w:r>
      <w:r w:rsidR="00B75D1A">
        <w:rPr>
          <w:rFonts w:asciiTheme="minorHAnsi" w:hAnsiTheme="minorHAnsi"/>
          <w:sz w:val="24"/>
          <w:szCs w:val="24"/>
        </w:rPr>
        <w:t>interface</w:t>
      </w:r>
      <w:del w:id="222" w:author="Author">
        <w:r w:rsidR="00B75D1A" w:rsidDel="002C7EF7">
          <w:rPr>
            <w:rFonts w:asciiTheme="minorHAnsi" w:hAnsiTheme="minorHAnsi"/>
            <w:sz w:val="24"/>
            <w:szCs w:val="24"/>
          </w:rPr>
          <w:delText xml:space="preserve"> </w:delText>
        </w:r>
        <w:r w:rsidRPr="006A79BD" w:rsidDel="002C7EF7">
          <w:rPr>
            <w:rFonts w:asciiTheme="minorHAnsi" w:hAnsiTheme="minorHAnsi"/>
            <w:sz w:val="24"/>
            <w:szCs w:val="24"/>
          </w:rPr>
          <w:delText>route</w:delText>
        </w:r>
      </w:del>
      <w:r w:rsidRPr="006A79BD">
        <w:rPr>
          <w:rFonts w:asciiTheme="minorHAnsi" w:hAnsiTheme="minorHAnsi"/>
          <w:sz w:val="24"/>
          <w:szCs w:val="24"/>
        </w:rPr>
        <w:t>.</w:t>
      </w:r>
    </w:p>
    <w:p w14:paraId="0052A641" w14:textId="0AB28225" w:rsidR="00D0114B" w:rsidRPr="006A79BD" w:rsidRDefault="00495FD4" w:rsidP="00762397">
      <w:pPr>
        <w:pStyle w:val="ListParagraph"/>
        <w:numPr>
          <w:ilvl w:val="0"/>
          <w:numId w:val="58"/>
        </w:numPr>
        <w:spacing w:before="120" w:after="0" w:line="276" w:lineRule="auto"/>
        <w:rPr>
          <w:rFonts w:asciiTheme="minorHAnsi" w:hAnsiTheme="minorHAnsi"/>
          <w:sz w:val="24"/>
          <w:szCs w:val="24"/>
        </w:rPr>
      </w:pPr>
      <w:r>
        <w:rPr>
          <w:rFonts w:asciiTheme="minorHAnsi" w:hAnsiTheme="minorHAnsi"/>
          <w:sz w:val="24"/>
          <w:szCs w:val="24"/>
        </w:rPr>
        <w:t>Following the switch, i</w:t>
      </w:r>
      <w:r w:rsidR="00D0114B">
        <w:rPr>
          <w:rFonts w:asciiTheme="minorHAnsi" w:hAnsiTheme="minorHAnsi"/>
          <w:sz w:val="24"/>
          <w:szCs w:val="24"/>
        </w:rPr>
        <w:t>ncoming message</w:t>
      </w:r>
      <w:r w:rsidR="001E1544">
        <w:rPr>
          <w:rFonts w:asciiTheme="minorHAnsi" w:hAnsiTheme="minorHAnsi"/>
          <w:sz w:val="24"/>
          <w:szCs w:val="24"/>
        </w:rPr>
        <w:t>s</w:t>
      </w:r>
      <w:r w:rsidR="00D0114B">
        <w:rPr>
          <w:rFonts w:asciiTheme="minorHAnsi" w:hAnsiTheme="minorHAnsi"/>
          <w:sz w:val="24"/>
          <w:szCs w:val="24"/>
        </w:rPr>
        <w:t xml:space="preserve"> to the </w:t>
      </w:r>
      <w:r w:rsidR="00730993">
        <w:rPr>
          <w:rFonts w:asciiTheme="minorHAnsi" w:hAnsiTheme="minorHAnsi"/>
          <w:sz w:val="24"/>
          <w:szCs w:val="24"/>
        </w:rPr>
        <w:t>VW</w:t>
      </w:r>
      <w:r w:rsidR="000764E9">
        <w:rPr>
          <w:rFonts w:asciiTheme="minorHAnsi" w:hAnsiTheme="minorHAnsi"/>
          <w:sz w:val="24"/>
          <w:szCs w:val="24"/>
        </w:rPr>
        <w:t>CH</w:t>
      </w:r>
      <w:r w:rsidR="00435D5F">
        <w:rPr>
          <w:rFonts w:asciiTheme="minorHAnsi" w:hAnsiTheme="minorHAnsi"/>
          <w:sz w:val="24"/>
          <w:szCs w:val="24"/>
        </w:rPr>
        <w:t xml:space="preserve"> </w:t>
      </w:r>
      <w:r w:rsidR="001E1544">
        <w:rPr>
          <w:rFonts w:asciiTheme="minorHAnsi" w:hAnsiTheme="minorHAnsi"/>
          <w:sz w:val="24"/>
          <w:szCs w:val="24"/>
        </w:rPr>
        <w:t xml:space="preserve">are </w:t>
      </w:r>
      <w:r>
        <w:rPr>
          <w:rFonts w:asciiTheme="minorHAnsi" w:hAnsiTheme="minorHAnsi"/>
          <w:sz w:val="24"/>
          <w:szCs w:val="24"/>
        </w:rPr>
        <w:t>accepted</w:t>
      </w:r>
      <w:r w:rsidR="00435D5F">
        <w:rPr>
          <w:rFonts w:asciiTheme="minorHAnsi" w:hAnsiTheme="minorHAnsi"/>
          <w:sz w:val="24"/>
          <w:szCs w:val="24"/>
        </w:rPr>
        <w:t xml:space="preserve"> only </w:t>
      </w:r>
      <w:r w:rsidR="00EF557A">
        <w:rPr>
          <w:rFonts w:asciiTheme="minorHAnsi" w:hAnsiTheme="minorHAnsi"/>
          <w:sz w:val="24"/>
          <w:szCs w:val="24"/>
        </w:rPr>
        <w:t>via the</w:t>
      </w:r>
      <w:r w:rsidR="00435D5F">
        <w:rPr>
          <w:rFonts w:asciiTheme="minorHAnsi" w:hAnsiTheme="minorHAnsi"/>
          <w:sz w:val="24"/>
          <w:szCs w:val="24"/>
        </w:rPr>
        <w:t xml:space="preserve"> </w:t>
      </w:r>
      <w:r w:rsidR="00EF557A">
        <w:rPr>
          <w:rFonts w:asciiTheme="minorHAnsi" w:hAnsiTheme="minorHAnsi"/>
          <w:sz w:val="24"/>
          <w:szCs w:val="24"/>
        </w:rPr>
        <w:t xml:space="preserve">new </w:t>
      </w:r>
      <w:r w:rsidR="006C2112">
        <w:rPr>
          <w:rFonts w:asciiTheme="minorHAnsi" w:hAnsiTheme="minorHAnsi"/>
          <w:sz w:val="24"/>
          <w:szCs w:val="24"/>
        </w:rPr>
        <w:t xml:space="preserve">active </w:t>
      </w:r>
      <w:r w:rsidR="0095424C">
        <w:rPr>
          <w:rFonts w:asciiTheme="minorHAnsi" w:hAnsiTheme="minorHAnsi"/>
          <w:sz w:val="24"/>
          <w:szCs w:val="24"/>
        </w:rPr>
        <w:t xml:space="preserve">WAN </w:t>
      </w:r>
      <w:r w:rsidR="00B75D1A">
        <w:rPr>
          <w:rFonts w:asciiTheme="minorHAnsi" w:hAnsiTheme="minorHAnsi"/>
          <w:sz w:val="24"/>
          <w:szCs w:val="24"/>
        </w:rPr>
        <w:t>interface</w:t>
      </w:r>
      <w:del w:id="223" w:author="Author">
        <w:r w:rsidR="00B75D1A" w:rsidDel="00166E7E">
          <w:rPr>
            <w:rFonts w:asciiTheme="minorHAnsi" w:hAnsiTheme="minorHAnsi"/>
            <w:sz w:val="24"/>
            <w:szCs w:val="24"/>
          </w:rPr>
          <w:delText xml:space="preserve"> </w:delText>
        </w:r>
        <w:r w:rsidR="00EF557A" w:rsidDel="00166E7E">
          <w:rPr>
            <w:rFonts w:asciiTheme="minorHAnsi" w:hAnsiTheme="minorHAnsi"/>
            <w:sz w:val="24"/>
            <w:szCs w:val="24"/>
          </w:rPr>
          <w:delText>route</w:delText>
        </w:r>
      </w:del>
      <w:r w:rsidR="00EF557A">
        <w:rPr>
          <w:rFonts w:asciiTheme="minorHAnsi" w:hAnsiTheme="minorHAnsi"/>
          <w:sz w:val="24"/>
          <w:szCs w:val="24"/>
        </w:rPr>
        <w:t>.</w:t>
      </w:r>
    </w:p>
    <w:p w14:paraId="419555F9" w14:textId="3AD3F125" w:rsidR="00830A36" w:rsidRPr="008D79C0" w:rsidRDefault="00762397" w:rsidP="00932507">
      <w:pPr>
        <w:pStyle w:val="ListParagraph"/>
        <w:numPr>
          <w:ilvl w:val="0"/>
          <w:numId w:val="58"/>
        </w:numPr>
        <w:spacing w:before="120" w:line="276" w:lineRule="auto"/>
        <w:rPr>
          <w:ins w:id="224" w:author="Author"/>
          <w:rFonts w:asciiTheme="minorHAnsi" w:hAnsiTheme="minorHAnsi"/>
          <w:sz w:val="24"/>
          <w:szCs w:val="24"/>
        </w:rPr>
      </w:pPr>
      <w:r w:rsidRPr="008D79C0">
        <w:rPr>
          <w:rFonts w:asciiTheme="minorHAnsi" w:hAnsiTheme="minorHAnsi"/>
          <w:sz w:val="24"/>
          <w:szCs w:val="24"/>
        </w:rPr>
        <w:t xml:space="preserve">If a </w:t>
      </w:r>
      <w:r w:rsidR="0095424C" w:rsidRPr="008D79C0">
        <w:rPr>
          <w:rFonts w:asciiTheme="minorHAnsi" w:hAnsiTheme="minorHAnsi"/>
          <w:sz w:val="24"/>
          <w:szCs w:val="24"/>
        </w:rPr>
        <w:t>f</w:t>
      </w:r>
      <w:r w:rsidRPr="008D79C0">
        <w:rPr>
          <w:rFonts w:asciiTheme="minorHAnsi" w:hAnsiTheme="minorHAnsi"/>
          <w:sz w:val="24"/>
          <w:szCs w:val="24"/>
        </w:rPr>
        <w:t>irmware download is in progress</w:t>
      </w:r>
      <w:r w:rsidR="0095424C" w:rsidRPr="008D79C0">
        <w:rPr>
          <w:rFonts w:asciiTheme="minorHAnsi" w:hAnsiTheme="minorHAnsi"/>
          <w:sz w:val="24"/>
          <w:szCs w:val="24"/>
        </w:rPr>
        <w:t xml:space="preserve"> at the time of switching</w:t>
      </w:r>
      <w:r w:rsidRPr="008D79C0">
        <w:rPr>
          <w:rFonts w:asciiTheme="minorHAnsi" w:hAnsiTheme="minorHAnsi"/>
          <w:sz w:val="24"/>
          <w:szCs w:val="24"/>
        </w:rPr>
        <w:t xml:space="preserve">, </w:t>
      </w:r>
      <w:r w:rsidR="0095424C" w:rsidRPr="008D79C0">
        <w:rPr>
          <w:rFonts w:asciiTheme="minorHAnsi" w:hAnsiTheme="minorHAnsi"/>
          <w:sz w:val="24"/>
          <w:szCs w:val="24"/>
        </w:rPr>
        <w:t xml:space="preserve">the </w:t>
      </w:r>
      <w:r w:rsidR="00F0246D" w:rsidRPr="008D79C0">
        <w:rPr>
          <w:rFonts w:asciiTheme="minorHAnsi" w:hAnsiTheme="minorHAnsi"/>
          <w:sz w:val="24"/>
          <w:szCs w:val="24"/>
        </w:rPr>
        <w:t>VW</w:t>
      </w:r>
      <w:r w:rsidRPr="008D79C0">
        <w:rPr>
          <w:rFonts w:asciiTheme="minorHAnsi" w:hAnsiTheme="minorHAnsi"/>
          <w:sz w:val="24"/>
          <w:szCs w:val="24"/>
        </w:rPr>
        <w:t xml:space="preserve">CH </w:t>
      </w:r>
      <w:del w:id="225" w:author="Author">
        <w:r w:rsidR="00CA3DF1" w:rsidRPr="008D79C0" w:rsidDel="00DC3518">
          <w:rPr>
            <w:rFonts w:asciiTheme="minorHAnsi" w:hAnsiTheme="minorHAnsi"/>
            <w:sz w:val="24"/>
            <w:szCs w:val="24"/>
          </w:rPr>
          <w:delText xml:space="preserve">shall </w:delText>
        </w:r>
      </w:del>
      <w:r w:rsidRPr="008D79C0">
        <w:rPr>
          <w:rFonts w:asciiTheme="minorHAnsi" w:hAnsiTheme="minorHAnsi"/>
          <w:sz w:val="24"/>
          <w:szCs w:val="24"/>
        </w:rPr>
        <w:t>abort</w:t>
      </w:r>
      <w:ins w:id="226" w:author="Author">
        <w:r w:rsidR="00DC3518" w:rsidRPr="008D79C0">
          <w:rPr>
            <w:rFonts w:asciiTheme="minorHAnsi" w:hAnsiTheme="minorHAnsi"/>
            <w:sz w:val="24"/>
            <w:szCs w:val="24"/>
          </w:rPr>
          <w:t>s</w:t>
        </w:r>
      </w:ins>
      <w:r w:rsidRPr="008D79C0">
        <w:rPr>
          <w:rFonts w:asciiTheme="minorHAnsi" w:hAnsiTheme="minorHAnsi"/>
          <w:sz w:val="24"/>
          <w:szCs w:val="24"/>
        </w:rPr>
        <w:t xml:space="preserve"> the download and </w:t>
      </w:r>
      <w:r w:rsidR="0095424C" w:rsidRPr="008D79C0">
        <w:rPr>
          <w:rFonts w:asciiTheme="minorHAnsi" w:hAnsiTheme="minorHAnsi"/>
          <w:sz w:val="24"/>
          <w:szCs w:val="24"/>
        </w:rPr>
        <w:t xml:space="preserve">sends a </w:t>
      </w:r>
      <w:r w:rsidRPr="008D79C0">
        <w:rPr>
          <w:rFonts w:asciiTheme="minorHAnsi" w:hAnsiTheme="minorHAnsi"/>
          <w:sz w:val="24"/>
          <w:szCs w:val="24"/>
        </w:rPr>
        <w:t xml:space="preserve">firmware download status </w:t>
      </w:r>
      <w:r w:rsidR="00180E59" w:rsidRPr="008D79C0">
        <w:rPr>
          <w:rFonts w:asciiTheme="minorHAnsi" w:hAnsiTheme="minorHAnsi"/>
          <w:sz w:val="24"/>
          <w:szCs w:val="24"/>
        </w:rPr>
        <w:t>A</w:t>
      </w:r>
      <w:r w:rsidRPr="008D79C0">
        <w:rPr>
          <w:rFonts w:asciiTheme="minorHAnsi" w:hAnsiTheme="minorHAnsi"/>
          <w:sz w:val="24"/>
          <w:szCs w:val="24"/>
        </w:rPr>
        <w:t>lert</w:t>
      </w:r>
      <w:r w:rsidR="009F19F9" w:rsidRPr="008D79C0">
        <w:rPr>
          <w:rFonts w:asciiTheme="minorHAnsi" w:hAnsiTheme="minorHAnsi"/>
          <w:sz w:val="24"/>
          <w:szCs w:val="24"/>
        </w:rPr>
        <w:t xml:space="preserve"> </w:t>
      </w:r>
      <w:r w:rsidRPr="008D79C0">
        <w:rPr>
          <w:rFonts w:asciiTheme="minorHAnsi" w:hAnsiTheme="minorHAnsi"/>
          <w:sz w:val="24"/>
          <w:szCs w:val="24"/>
        </w:rPr>
        <w:t>to the D</w:t>
      </w:r>
      <w:r w:rsidR="00883D5B" w:rsidRPr="008D79C0">
        <w:rPr>
          <w:rFonts w:asciiTheme="minorHAnsi" w:hAnsiTheme="minorHAnsi"/>
          <w:sz w:val="24"/>
          <w:szCs w:val="24"/>
        </w:rPr>
        <w:t xml:space="preserve">CC </w:t>
      </w:r>
      <w:del w:id="227" w:author="Author">
        <w:r w:rsidR="00883D5B" w:rsidRPr="008D79C0" w:rsidDel="002C7EF7">
          <w:rPr>
            <w:rFonts w:asciiTheme="minorHAnsi" w:hAnsiTheme="minorHAnsi"/>
            <w:sz w:val="24"/>
            <w:szCs w:val="24"/>
          </w:rPr>
          <w:delText>d</w:delText>
        </w:r>
        <w:r w:rsidR="009F19F9" w:rsidRPr="008D79C0" w:rsidDel="002C7EF7">
          <w:rPr>
            <w:rFonts w:asciiTheme="minorHAnsi" w:hAnsiTheme="minorHAnsi"/>
            <w:sz w:val="24"/>
            <w:szCs w:val="24"/>
          </w:rPr>
          <w:delText xml:space="preserve">evice </w:delText>
        </w:r>
      </w:del>
      <w:ins w:id="228" w:author="Author">
        <w:r w:rsidR="002C7EF7" w:rsidRPr="008D79C0">
          <w:rPr>
            <w:rFonts w:asciiTheme="minorHAnsi" w:hAnsiTheme="minorHAnsi"/>
            <w:sz w:val="24"/>
            <w:szCs w:val="24"/>
          </w:rPr>
          <w:t xml:space="preserve">Device </w:t>
        </w:r>
      </w:ins>
      <w:del w:id="229" w:author="Author">
        <w:r w:rsidR="00883D5B" w:rsidRPr="008D79C0" w:rsidDel="002C7EF7">
          <w:rPr>
            <w:rFonts w:asciiTheme="minorHAnsi" w:hAnsiTheme="minorHAnsi"/>
            <w:sz w:val="24"/>
            <w:szCs w:val="24"/>
          </w:rPr>
          <w:delText>m</w:delText>
        </w:r>
        <w:r w:rsidR="009F19F9" w:rsidRPr="008D79C0" w:rsidDel="002C7EF7">
          <w:rPr>
            <w:rFonts w:asciiTheme="minorHAnsi" w:hAnsiTheme="minorHAnsi"/>
            <w:sz w:val="24"/>
            <w:szCs w:val="24"/>
          </w:rPr>
          <w:delText>anager</w:delText>
        </w:r>
      </w:del>
      <w:ins w:id="230" w:author="Author">
        <w:r w:rsidR="002C7EF7" w:rsidRPr="008D79C0">
          <w:rPr>
            <w:rFonts w:asciiTheme="minorHAnsi" w:hAnsiTheme="minorHAnsi"/>
            <w:sz w:val="24"/>
            <w:szCs w:val="24"/>
          </w:rPr>
          <w:t>Manager</w:t>
        </w:r>
      </w:ins>
      <w:r w:rsidRPr="008D79C0">
        <w:rPr>
          <w:rFonts w:asciiTheme="minorHAnsi" w:hAnsiTheme="minorHAnsi"/>
          <w:sz w:val="24"/>
          <w:szCs w:val="24"/>
        </w:rPr>
        <w:t xml:space="preserve">. </w:t>
      </w:r>
      <w:r w:rsidR="009F19F9" w:rsidRPr="008D79C0">
        <w:rPr>
          <w:rFonts w:asciiTheme="minorHAnsi" w:hAnsiTheme="minorHAnsi"/>
          <w:sz w:val="24"/>
          <w:szCs w:val="24"/>
        </w:rPr>
        <w:t>The D</w:t>
      </w:r>
      <w:r w:rsidR="00883D5B" w:rsidRPr="008D79C0">
        <w:rPr>
          <w:rFonts w:asciiTheme="minorHAnsi" w:hAnsiTheme="minorHAnsi"/>
          <w:sz w:val="24"/>
          <w:szCs w:val="24"/>
        </w:rPr>
        <w:t xml:space="preserve">CC </w:t>
      </w:r>
      <w:del w:id="231" w:author="Author">
        <w:r w:rsidR="00883D5B" w:rsidRPr="008D79C0" w:rsidDel="002C7EF7">
          <w:rPr>
            <w:rFonts w:asciiTheme="minorHAnsi" w:hAnsiTheme="minorHAnsi"/>
            <w:sz w:val="24"/>
            <w:szCs w:val="24"/>
          </w:rPr>
          <w:delText>d</w:delText>
        </w:r>
        <w:r w:rsidR="009F19F9" w:rsidRPr="008D79C0" w:rsidDel="002C7EF7">
          <w:rPr>
            <w:rFonts w:asciiTheme="minorHAnsi" w:hAnsiTheme="minorHAnsi"/>
            <w:sz w:val="24"/>
            <w:szCs w:val="24"/>
          </w:rPr>
          <w:delText xml:space="preserve">evice </w:delText>
        </w:r>
      </w:del>
      <w:ins w:id="232" w:author="Author">
        <w:r w:rsidR="002C7EF7" w:rsidRPr="008D79C0">
          <w:rPr>
            <w:rFonts w:asciiTheme="minorHAnsi" w:hAnsiTheme="minorHAnsi"/>
            <w:sz w:val="24"/>
            <w:szCs w:val="24"/>
          </w:rPr>
          <w:t xml:space="preserve">Device </w:t>
        </w:r>
      </w:ins>
      <w:del w:id="233" w:author="Author">
        <w:r w:rsidR="00883D5B" w:rsidRPr="008D79C0" w:rsidDel="002C7EF7">
          <w:rPr>
            <w:rFonts w:asciiTheme="minorHAnsi" w:hAnsiTheme="minorHAnsi"/>
            <w:sz w:val="24"/>
            <w:szCs w:val="24"/>
          </w:rPr>
          <w:delText>m</w:delText>
        </w:r>
        <w:r w:rsidR="009F19F9" w:rsidRPr="008D79C0" w:rsidDel="002C7EF7">
          <w:rPr>
            <w:rFonts w:asciiTheme="minorHAnsi" w:hAnsiTheme="minorHAnsi"/>
            <w:sz w:val="24"/>
            <w:szCs w:val="24"/>
          </w:rPr>
          <w:delText xml:space="preserve">anager </w:delText>
        </w:r>
      </w:del>
      <w:ins w:id="234" w:author="Author">
        <w:r w:rsidR="002C7EF7" w:rsidRPr="008D79C0">
          <w:rPr>
            <w:rFonts w:asciiTheme="minorHAnsi" w:hAnsiTheme="minorHAnsi"/>
            <w:sz w:val="24"/>
            <w:szCs w:val="24"/>
          </w:rPr>
          <w:t xml:space="preserve">Manager </w:t>
        </w:r>
      </w:ins>
      <w:del w:id="235" w:author="Author">
        <w:r w:rsidR="001F689E" w:rsidRPr="008D79C0" w:rsidDel="00DC3518">
          <w:rPr>
            <w:rFonts w:asciiTheme="minorHAnsi" w:hAnsiTheme="minorHAnsi"/>
            <w:sz w:val="24"/>
            <w:szCs w:val="24"/>
          </w:rPr>
          <w:delText xml:space="preserve">shall </w:delText>
        </w:r>
        <w:r w:rsidR="009F19F9" w:rsidRPr="008D79C0" w:rsidDel="003C7BDC">
          <w:rPr>
            <w:rFonts w:asciiTheme="minorHAnsi" w:hAnsiTheme="minorHAnsi"/>
            <w:sz w:val="24"/>
            <w:szCs w:val="24"/>
          </w:rPr>
          <w:delText>restart</w:delText>
        </w:r>
      </w:del>
      <w:ins w:id="236" w:author="Author">
        <w:r w:rsidR="003C7BDC" w:rsidRPr="008D79C0">
          <w:rPr>
            <w:rFonts w:asciiTheme="minorHAnsi" w:hAnsiTheme="minorHAnsi"/>
            <w:sz w:val="24"/>
            <w:szCs w:val="24"/>
          </w:rPr>
          <w:t>retries</w:t>
        </w:r>
      </w:ins>
      <w:r w:rsidR="009F19F9" w:rsidRPr="008D79C0">
        <w:rPr>
          <w:rFonts w:asciiTheme="minorHAnsi" w:hAnsiTheme="minorHAnsi"/>
          <w:sz w:val="24"/>
          <w:szCs w:val="24"/>
        </w:rPr>
        <w:t xml:space="preserve"> the </w:t>
      </w:r>
      <w:r w:rsidR="00B86DA1" w:rsidRPr="008D79C0">
        <w:rPr>
          <w:rFonts w:asciiTheme="minorHAnsi" w:hAnsiTheme="minorHAnsi"/>
          <w:sz w:val="24"/>
          <w:szCs w:val="24"/>
        </w:rPr>
        <w:t>firmware download</w:t>
      </w:r>
      <w:del w:id="237" w:author="Author">
        <w:r w:rsidR="00B86DA1" w:rsidRPr="008D79C0" w:rsidDel="00AF6A10">
          <w:rPr>
            <w:rFonts w:asciiTheme="minorHAnsi" w:hAnsiTheme="minorHAnsi"/>
            <w:sz w:val="24"/>
            <w:szCs w:val="24"/>
          </w:rPr>
          <w:delText xml:space="preserve"> </w:delText>
        </w:r>
        <w:r w:rsidR="00FA216A" w:rsidRPr="008D79C0" w:rsidDel="00493685">
          <w:rPr>
            <w:rFonts w:asciiTheme="minorHAnsi" w:hAnsiTheme="minorHAnsi"/>
            <w:sz w:val="24"/>
            <w:szCs w:val="24"/>
          </w:rPr>
          <w:delText xml:space="preserve">once </w:delText>
        </w:r>
        <w:r w:rsidR="00180E59" w:rsidRPr="008D79C0" w:rsidDel="00AF6A10">
          <w:rPr>
            <w:rFonts w:asciiTheme="minorHAnsi" w:hAnsiTheme="minorHAnsi"/>
            <w:sz w:val="24"/>
            <w:szCs w:val="24"/>
          </w:rPr>
          <w:delText xml:space="preserve">the </w:delText>
        </w:r>
        <w:r w:rsidR="0008422C" w:rsidRPr="008D79C0" w:rsidDel="00AF6A10">
          <w:rPr>
            <w:rFonts w:asciiTheme="minorHAnsi" w:hAnsiTheme="minorHAnsi"/>
            <w:sz w:val="24"/>
            <w:szCs w:val="24"/>
          </w:rPr>
          <w:delText xml:space="preserve">download process </w:delText>
        </w:r>
        <w:r w:rsidR="00180E59" w:rsidRPr="008D79C0" w:rsidDel="00AF6A10">
          <w:rPr>
            <w:rFonts w:asciiTheme="minorHAnsi" w:hAnsiTheme="minorHAnsi"/>
            <w:sz w:val="24"/>
            <w:szCs w:val="24"/>
          </w:rPr>
          <w:delText xml:space="preserve">has </w:delText>
        </w:r>
        <w:r w:rsidR="0008422C" w:rsidRPr="008D79C0" w:rsidDel="00AF6A10">
          <w:rPr>
            <w:rFonts w:asciiTheme="minorHAnsi" w:hAnsiTheme="minorHAnsi"/>
            <w:sz w:val="24"/>
            <w:szCs w:val="24"/>
          </w:rPr>
          <w:delText>failed</w:delText>
        </w:r>
      </w:del>
      <w:ins w:id="238" w:author="Author">
        <w:r w:rsidR="00044C9D" w:rsidRPr="008D79C0">
          <w:rPr>
            <w:rFonts w:asciiTheme="minorHAnsi" w:hAnsiTheme="minorHAnsi"/>
            <w:sz w:val="24"/>
            <w:szCs w:val="24"/>
          </w:rPr>
          <w:t xml:space="preserve"> </w:t>
        </w:r>
        <w:r w:rsidR="008355A8" w:rsidRPr="008D79C0">
          <w:rPr>
            <w:rFonts w:asciiTheme="minorHAnsi" w:hAnsiTheme="minorHAnsi"/>
            <w:sz w:val="24"/>
            <w:szCs w:val="24"/>
          </w:rPr>
          <w:t>in accordance with</w:t>
        </w:r>
        <w:r w:rsidR="00044C9D" w:rsidRPr="008D79C0">
          <w:rPr>
            <w:rFonts w:asciiTheme="minorHAnsi" w:hAnsiTheme="minorHAnsi"/>
            <w:sz w:val="24"/>
            <w:szCs w:val="24"/>
          </w:rPr>
          <w:t xml:space="preserve"> the </w:t>
        </w:r>
        <w:r w:rsidR="00A82C41" w:rsidRPr="008D79C0">
          <w:rPr>
            <w:rFonts w:asciiTheme="minorHAnsi" w:hAnsiTheme="minorHAnsi"/>
            <w:sz w:val="24"/>
            <w:szCs w:val="24"/>
          </w:rPr>
          <w:t xml:space="preserve">existing </w:t>
        </w:r>
        <w:r w:rsidR="00044C9D" w:rsidRPr="008D79C0">
          <w:rPr>
            <w:rFonts w:asciiTheme="minorHAnsi" w:hAnsiTheme="minorHAnsi"/>
            <w:sz w:val="24"/>
            <w:szCs w:val="24"/>
          </w:rPr>
          <w:t>retr</w:t>
        </w:r>
        <w:r w:rsidR="00A82C41" w:rsidRPr="008D79C0">
          <w:rPr>
            <w:rFonts w:asciiTheme="minorHAnsi" w:hAnsiTheme="minorHAnsi"/>
            <w:sz w:val="24"/>
            <w:szCs w:val="24"/>
          </w:rPr>
          <w:t>y policy</w:t>
        </w:r>
        <w:del w:id="239" w:author="Author">
          <w:r w:rsidR="003D0D6F" w:rsidRPr="003E2108" w:rsidDel="00830A36">
            <w:rPr>
              <w:rPrChange w:id="240" w:author="Author">
                <w:rPr>
                  <w:rStyle w:val="FootnoteReference"/>
                  <w:rFonts w:asciiTheme="minorHAnsi" w:hAnsiTheme="minorHAnsi"/>
                  <w:sz w:val="24"/>
                  <w:szCs w:val="24"/>
                </w:rPr>
              </w:rPrChange>
            </w:rPr>
            <w:footnoteReference w:id="2"/>
          </w:r>
        </w:del>
      </w:ins>
      <w:r w:rsidR="00B86DA1" w:rsidRPr="008D79C0">
        <w:rPr>
          <w:rFonts w:asciiTheme="minorHAnsi" w:hAnsiTheme="minorHAnsi"/>
          <w:sz w:val="24"/>
          <w:szCs w:val="24"/>
        </w:rPr>
        <w:t>.</w:t>
      </w:r>
      <w:ins w:id="244" w:author="Author">
        <w:r w:rsidR="00830A36" w:rsidRPr="003E2108">
          <w:rPr>
            <w:rFonts w:asciiTheme="minorHAnsi" w:hAnsiTheme="minorHAnsi"/>
            <w:sz w:val="24"/>
            <w:szCs w:val="24"/>
            <w:rPrChange w:id="245" w:author="Author">
              <w:rPr>
                <w:rFonts w:ascii="Segoe UI" w:eastAsia="Times New Roman" w:hAnsi="Segoe UI" w:cs="Segoe UI"/>
                <w:sz w:val="21"/>
                <w:szCs w:val="21"/>
                <w:lang w:eastAsia="en-GB"/>
              </w:rPr>
            </w:rPrChange>
          </w:rPr>
          <w:t xml:space="preserve"> </w:t>
        </w:r>
        <w:r w:rsidR="00637953" w:rsidRPr="003E2108">
          <w:rPr>
            <w:rFonts w:asciiTheme="minorHAnsi" w:hAnsiTheme="minorHAnsi"/>
            <w:sz w:val="24"/>
            <w:szCs w:val="24"/>
            <w:rPrChange w:id="246" w:author="Author">
              <w:rPr>
                <w:rFonts w:ascii="Segoe UI" w:eastAsia="Times New Roman" w:hAnsi="Segoe UI" w:cs="Segoe UI"/>
                <w:sz w:val="21"/>
                <w:szCs w:val="21"/>
                <w:lang w:eastAsia="en-GB"/>
              </w:rPr>
            </w:rPrChange>
          </w:rPr>
          <w:t xml:space="preserve">An N60 alert is </w:t>
        </w:r>
        <w:r w:rsidR="00E716F6" w:rsidRPr="003E2108">
          <w:rPr>
            <w:rFonts w:asciiTheme="minorHAnsi" w:hAnsiTheme="minorHAnsi"/>
            <w:sz w:val="24"/>
            <w:szCs w:val="24"/>
            <w:rPrChange w:id="247" w:author="Author">
              <w:rPr>
                <w:rFonts w:ascii="Segoe UI" w:eastAsia="Times New Roman" w:hAnsi="Segoe UI" w:cs="Segoe UI"/>
                <w:sz w:val="21"/>
                <w:szCs w:val="21"/>
                <w:lang w:eastAsia="en-GB"/>
              </w:rPr>
            </w:rPrChange>
          </w:rPr>
          <w:t xml:space="preserve">not generated </w:t>
        </w:r>
        <w:r w:rsidR="00553DDB">
          <w:rPr>
            <w:rFonts w:asciiTheme="minorHAnsi" w:hAnsiTheme="minorHAnsi"/>
            <w:sz w:val="24"/>
            <w:szCs w:val="24"/>
          </w:rPr>
          <w:t>when a</w:t>
        </w:r>
        <w:r w:rsidR="00E716F6" w:rsidRPr="003E2108">
          <w:rPr>
            <w:rFonts w:asciiTheme="minorHAnsi" w:hAnsiTheme="minorHAnsi"/>
            <w:sz w:val="24"/>
            <w:szCs w:val="24"/>
            <w:rPrChange w:id="248" w:author="Author">
              <w:rPr>
                <w:rFonts w:ascii="Segoe UI" w:eastAsia="Times New Roman" w:hAnsi="Segoe UI" w:cs="Segoe UI"/>
                <w:sz w:val="21"/>
                <w:szCs w:val="21"/>
                <w:lang w:eastAsia="en-GB"/>
              </w:rPr>
            </w:rPrChange>
          </w:rPr>
          <w:t xml:space="preserve"> firmware download</w:t>
        </w:r>
        <w:r w:rsidR="00784957" w:rsidRPr="003E2108">
          <w:rPr>
            <w:rFonts w:asciiTheme="minorHAnsi" w:hAnsiTheme="minorHAnsi"/>
            <w:sz w:val="24"/>
            <w:szCs w:val="24"/>
            <w:rPrChange w:id="249" w:author="Author">
              <w:rPr>
                <w:rFonts w:ascii="Segoe UI" w:eastAsia="Times New Roman" w:hAnsi="Segoe UI" w:cs="Segoe UI"/>
                <w:sz w:val="21"/>
                <w:szCs w:val="21"/>
                <w:lang w:eastAsia="en-GB"/>
              </w:rPr>
            </w:rPrChange>
          </w:rPr>
          <w:t xml:space="preserve"> is aborted due to the </w:t>
        </w:r>
        <w:r w:rsidR="00E55B98" w:rsidRPr="003E2108">
          <w:rPr>
            <w:rFonts w:asciiTheme="minorHAnsi" w:hAnsiTheme="minorHAnsi"/>
            <w:sz w:val="24"/>
            <w:szCs w:val="24"/>
            <w:rPrChange w:id="250" w:author="Author">
              <w:rPr>
                <w:rFonts w:ascii="Segoe UI" w:eastAsia="Times New Roman" w:hAnsi="Segoe UI" w:cs="Segoe UI"/>
                <w:sz w:val="21"/>
                <w:szCs w:val="21"/>
                <w:lang w:eastAsia="en-GB"/>
              </w:rPr>
            </w:rPrChange>
          </w:rPr>
          <w:t xml:space="preserve">WAN </w:t>
        </w:r>
        <w:r w:rsidR="00725AA4" w:rsidRPr="003E2108">
          <w:rPr>
            <w:rFonts w:asciiTheme="minorHAnsi" w:hAnsiTheme="minorHAnsi"/>
            <w:sz w:val="24"/>
            <w:szCs w:val="24"/>
            <w:rPrChange w:id="251" w:author="Author">
              <w:rPr>
                <w:rFonts w:ascii="Segoe UI" w:eastAsia="Times New Roman" w:hAnsi="Segoe UI" w:cs="Segoe UI"/>
                <w:sz w:val="21"/>
                <w:szCs w:val="21"/>
                <w:lang w:eastAsia="en-GB"/>
              </w:rPr>
            </w:rPrChange>
          </w:rPr>
          <w:t>interface switch</w:t>
        </w:r>
        <w:r w:rsidR="00725AA4" w:rsidRPr="008D79C0">
          <w:rPr>
            <w:rFonts w:asciiTheme="minorHAnsi" w:hAnsiTheme="minorHAnsi"/>
            <w:sz w:val="24"/>
            <w:szCs w:val="24"/>
          </w:rPr>
          <w:t xml:space="preserve">. </w:t>
        </w:r>
        <w:r w:rsidR="008417D4" w:rsidRPr="008D79C0">
          <w:rPr>
            <w:rFonts w:asciiTheme="minorHAnsi" w:hAnsiTheme="minorHAnsi"/>
            <w:sz w:val="24"/>
            <w:szCs w:val="24"/>
          </w:rPr>
          <w:t xml:space="preserve">If the firmware </w:t>
        </w:r>
        <w:r w:rsidR="0071094F" w:rsidRPr="008D79C0">
          <w:rPr>
            <w:rFonts w:asciiTheme="minorHAnsi" w:hAnsiTheme="minorHAnsi"/>
            <w:sz w:val="24"/>
            <w:szCs w:val="24"/>
          </w:rPr>
          <w:t>download subsequently fails</w:t>
        </w:r>
        <w:r w:rsidR="006918D7" w:rsidRPr="008D79C0">
          <w:rPr>
            <w:rFonts w:asciiTheme="minorHAnsi" w:hAnsiTheme="minorHAnsi"/>
            <w:sz w:val="24"/>
            <w:szCs w:val="24"/>
          </w:rPr>
          <w:t xml:space="preserve"> and all retry</w:t>
        </w:r>
        <w:r w:rsidR="00DD166D" w:rsidRPr="008D79C0">
          <w:rPr>
            <w:rFonts w:asciiTheme="minorHAnsi" w:hAnsiTheme="minorHAnsi"/>
            <w:sz w:val="24"/>
            <w:szCs w:val="24"/>
          </w:rPr>
          <w:t xml:space="preserve"> attempts are </w:t>
        </w:r>
        <w:r w:rsidR="00B67CFC" w:rsidRPr="008D79C0">
          <w:rPr>
            <w:rFonts w:asciiTheme="minorHAnsi" w:hAnsiTheme="minorHAnsi"/>
            <w:sz w:val="24"/>
            <w:szCs w:val="24"/>
          </w:rPr>
          <w:t xml:space="preserve">exhausted, the Service User </w:t>
        </w:r>
        <w:r w:rsidR="00FC3EFA">
          <w:rPr>
            <w:rFonts w:asciiTheme="minorHAnsi" w:hAnsiTheme="minorHAnsi"/>
            <w:sz w:val="24"/>
            <w:szCs w:val="24"/>
          </w:rPr>
          <w:t xml:space="preserve">will </w:t>
        </w:r>
        <w:r w:rsidR="00B67CFC" w:rsidRPr="008D79C0">
          <w:rPr>
            <w:rFonts w:asciiTheme="minorHAnsi" w:hAnsiTheme="minorHAnsi"/>
            <w:sz w:val="24"/>
            <w:szCs w:val="24"/>
          </w:rPr>
          <w:t>receive an N60 alert in accordance with the existing DCC processes.</w:t>
        </w:r>
        <w:r w:rsidR="0071094F" w:rsidRPr="008D79C0">
          <w:rPr>
            <w:rFonts w:asciiTheme="minorHAnsi" w:hAnsiTheme="minorHAnsi"/>
            <w:sz w:val="24"/>
            <w:szCs w:val="24"/>
          </w:rPr>
          <w:t xml:space="preserve"> </w:t>
        </w:r>
      </w:ins>
    </w:p>
    <w:p w14:paraId="492243BC" w14:textId="455C55A1" w:rsidR="00762397" w:rsidRPr="006A79BD" w:rsidRDefault="00E45625">
      <w:pPr>
        <w:pStyle w:val="ListParagraph"/>
        <w:numPr>
          <w:ilvl w:val="0"/>
          <w:numId w:val="0"/>
        </w:numPr>
        <w:spacing w:before="120" w:after="0" w:line="276" w:lineRule="auto"/>
        <w:ind w:left="784"/>
        <w:rPr>
          <w:rFonts w:asciiTheme="minorHAnsi" w:hAnsiTheme="minorHAnsi"/>
          <w:sz w:val="24"/>
          <w:szCs w:val="24"/>
        </w:rPr>
        <w:pPrChange w:id="252" w:author="Author">
          <w:pPr>
            <w:pStyle w:val="ListParagraph"/>
            <w:numPr>
              <w:numId w:val="58"/>
            </w:numPr>
            <w:tabs>
              <w:tab w:val="clear" w:pos="709"/>
            </w:tabs>
            <w:spacing w:before="120" w:after="0" w:line="276" w:lineRule="auto"/>
            <w:ind w:left="784" w:hanging="360"/>
          </w:pPr>
        </w:pPrChange>
      </w:pPr>
      <w:ins w:id="253" w:author="Author">
        <w:r w:rsidRPr="00E45625">
          <w:rPr>
            <w:rFonts w:asciiTheme="minorHAnsi" w:hAnsiTheme="minorHAnsi"/>
            <w:sz w:val="24"/>
            <w:szCs w:val="24"/>
          </w:rPr>
          <w:t xml:space="preserve">After </w:t>
        </w:r>
        <w:r w:rsidR="002E7BC9">
          <w:rPr>
            <w:rFonts w:asciiTheme="minorHAnsi" w:hAnsiTheme="minorHAnsi"/>
            <w:sz w:val="24"/>
            <w:szCs w:val="24"/>
          </w:rPr>
          <w:t>the</w:t>
        </w:r>
        <w:r w:rsidRPr="00E45625">
          <w:rPr>
            <w:rFonts w:asciiTheme="minorHAnsi" w:hAnsiTheme="minorHAnsi"/>
            <w:sz w:val="24"/>
            <w:szCs w:val="24"/>
          </w:rPr>
          <w:t xml:space="preserve"> firmware has been successfully downloaded to the VWCH, subsequent WAN interface switching has no impact on the transfer of that firmware over the </w:t>
        </w:r>
        <w:r w:rsidR="00C73B2E">
          <w:rPr>
            <w:rFonts w:asciiTheme="minorHAnsi" w:hAnsiTheme="minorHAnsi"/>
            <w:sz w:val="24"/>
            <w:szCs w:val="24"/>
          </w:rPr>
          <w:t>Home Area Network (</w:t>
        </w:r>
        <w:r w:rsidRPr="00E45625">
          <w:rPr>
            <w:rFonts w:asciiTheme="minorHAnsi" w:hAnsiTheme="minorHAnsi"/>
            <w:sz w:val="24"/>
            <w:szCs w:val="24"/>
          </w:rPr>
          <w:t>HAN</w:t>
        </w:r>
        <w:r w:rsidR="00C73B2E">
          <w:rPr>
            <w:rFonts w:asciiTheme="minorHAnsi" w:hAnsiTheme="minorHAnsi"/>
            <w:sz w:val="24"/>
            <w:szCs w:val="24"/>
          </w:rPr>
          <w:t>)</w:t>
        </w:r>
        <w:r w:rsidRPr="00E45625">
          <w:rPr>
            <w:rFonts w:asciiTheme="minorHAnsi" w:hAnsiTheme="minorHAnsi"/>
            <w:sz w:val="24"/>
            <w:szCs w:val="24"/>
          </w:rPr>
          <w:t xml:space="preserve"> to the target </w:t>
        </w:r>
        <w:r w:rsidR="00676BF8">
          <w:rPr>
            <w:rFonts w:asciiTheme="minorHAnsi" w:hAnsiTheme="minorHAnsi"/>
            <w:sz w:val="24"/>
            <w:szCs w:val="24"/>
          </w:rPr>
          <w:t>D</w:t>
        </w:r>
        <w:r w:rsidRPr="00E45625">
          <w:rPr>
            <w:rFonts w:asciiTheme="minorHAnsi" w:hAnsiTheme="minorHAnsi"/>
            <w:sz w:val="24"/>
            <w:szCs w:val="24"/>
          </w:rPr>
          <w:t>evice</w:t>
        </w:r>
        <w:r>
          <w:rPr>
            <w:rFonts w:asciiTheme="minorHAnsi" w:hAnsiTheme="minorHAnsi"/>
            <w:sz w:val="24"/>
            <w:szCs w:val="24"/>
          </w:rPr>
          <w:t>.</w:t>
        </w:r>
      </w:ins>
    </w:p>
    <w:p w14:paraId="428D5E09" w14:textId="0D9869D1" w:rsidR="00762397" w:rsidRDefault="00762397" w:rsidP="00762397">
      <w:pPr>
        <w:pStyle w:val="ListParagraph"/>
        <w:numPr>
          <w:ilvl w:val="0"/>
          <w:numId w:val="58"/>
        </w:numPr>
        <w:spacing w:before="120" w:after="0" w:line="276" w:lineRule="auto"/>
        <w:rPr>
          <w:rFonts w:asciiTheme="minorHAnsi" w:hAnsiTheme="minorHAnsi"/>
          <w:sz w:val="24"/>
          <w:szCs w:val="24"/>
        </w:rPr>
      </w:pPr>
      <w:r w:rsidRPr="006A79BD">
        <w:rPr>
          <w:rFonts w:asciiTheme="minorHAnsi" w:hAnsiTheme="minorHAnsi"/>
          <w:sz w:val="24"/>
          <w:szCs w:val="24"/>
        </w:rPr>
        <w:t xml:space="preserve">Heartbeat </w:t>
      </w:r>
      <w:r w:rsidR="0008422C">
        <w:rPr>
          <w:rFonts w:asciiTheme="minorHAnsi" w:hAnsiTheme="minorHAnsi"/>
          <w:sz w:val="24"/>
          <w:szCs w:val="24"/>
        </w:rPr>
        <w:t>monitoring</w:t>
      </w:r>
      <w:r w:rsidR="00BE69CE">
        <w:rPr>
          <w:rFonts w:asciiTheme="minorHAnsi" w:hAnsiTheme="minorHAnsi"/>
          <w:sz w:val="24"/>
          <w:szCs w:val="24"/>
        </w:rPr>
        <w:t xml:space="preserve">: </w:t>
      </w:r>
      <w:r w:rsidR="00BE2F0A" w:rsidRPr="00BE2F0A">
        <w:rPr>
          <w:rFonts w:asciiTheme="minorHAnsi" w:hAnsiTheme="minorHAnsi"/>
          <w:sz w:val="24"/>
          <w:szCs w:val="24"/>
        </w:rPr>
        <w:t xml:space="preserve">The VWCH sends periodic lightweight heartbeat messages to the DCC, which are acknowledged in return. This monitoring continues independently over </w:t>
      </w:r>
      <w:r w:rsidR="00BE2F0A" w:rsidRPr="00BE2F0A">
        <w:rPr>
          <w:rFonts w:asciiTheme="minorHAnsi" w:hAnsiTheme="minorHAnsi"/>
          <w:sz w:val="24"/>
          <w:szCs w:val="24"/>
        </w:rPr>
        <w:lastRenderedPageBreak/>
        <w:t>both the SM WAN and VWAN interfaces, irrespective of the active WAN</w:t>
      </w:r>
      <w:del w:id="254" w:author="Author">
        <w:r w:rsidR="00BE2F0A" w:rsidRPr="00BE2F0A" w:rsidDel="002C7EF7">
          <w:rPr>
            <w:rFonts w:asciiTheme="minorHAnsi" w:hAnsiTheme="minorHAnsi"/>
            <w:sz w:val="24"/>
            <w:szCs w:val="24"/>
          </w:rPr>
          <w:delText xml:space="preserve"> route</w:delText>
        </w:r>
      </w:del>
      <w:ins w:id="255" w:author="Author">
        <w:r w:rsidR="002C7EF7">
          <w:rPr>
            <w:rFonts w:asciiTheme="minorHAnsi" w:hAnsiTheme="minorHAnsi"/>
            <w:sz w:val="24"/>
            <w:szCs w:val="24"/>
          </w:rPr>
          <w:t xml:space="preserve"> interface</w:t>
        </w:r>
      </w:ins>
      <w:r w:rsidRPr="006A79BD">
        <w:rPr>
          <w:rFonts w:asciiTheme="minorHAnsi" w:hAnsiTheme="minorHAnsi"/>
          <w:sz w:val="24"/>
          <w:szCs w:val="24"/>
        </w:rPr>
        <w:t xml:space="preserve">. </w:t>
      </w:r>
      <w:r w:rsidR="00E65A90">
        <w:rPr>
          <w:rFonts w:asciiTheme="minorHAnsi" w:hAnsiTheme="minorHAnsi"/>
          <w:sz w:val="24"/>
          <w:szCs w:val="24"/>
        </w:rPr>
        <w:t xml:space="preserve">See section </w:t>
      </w:r>
      <w:r w:rsidR="00E65A90">
        <w:rPr>
          <w:rFonts w:asciiTheme="minorHAnsi" w:hAnsiTheme="minorHAnsi"/>
          <w:sz w:val="24"/>
          <w:szCs w:val="24"/>
        </w:rPr>
        <w:fldChar w:fldCharType="begin"/>
      </w:r>
      <w:r w:rsidR="00E65A90">
        <w:rPr>
          <w:rFonts w:asciiTheme="minorHAnsi" w:hAnsiTheme="minorHAnsi"/>
          <w:sz w:val="24"/>
          <w:szCs w:val="24"/>
        </w:rPr>
        <w:instrText xml:space="preserve"> REF _Ref232768043 \n \h </w:instrText>
      </w:r>
      <w:r w:rsidR="00E65A90">
        <w:rPr>
          <w:rFonts w:asciiTheme="minorHAnsi" w:hAnsiTheme="minorHAnsi"/>
          <w:sz w:val="24"/>
          <w:szCs w:val="24"/>
        </w:rPr>
      </w:r>
      <w:r w:rsidR="00E65A90">
        <w:rPr>
          <w:rFonts w:asciiTheme="minorHAnsi" w:hAnsiTheme="minorHAnsi"/>
          <w:sz w:val="24"/>
          <w:szCs w:val="24"/>
        </w:rPr>
        <w:fldChar w:fldCharType="separate"/>
      </w:r>
      <w:r w:rsidR="00E65A90">
        <w:rPr>
          <w:rFonts w:asciiTheme="minorHAnsi" w:hAnsiTheme="minorHAnsi"/>
          <w:sz w:val="24"/>
          <w:szCs w:val="24"/>
        </w:rPr>
        <w:t>2.6</w:t>
      </w:r>
      <w:r w:rsidR="00E65A90">
        <w:rPr>
          <w:rFonts w:asciiTheme="minorHAnsi" w:hAnsiTheme="minorHAnsi"/>
          <w:sz w:val="24"/>
          <w:szCs w:val="24"/>
        </w:rPr>
        <w:fldChar w:fldCharType="end"/>
      </w:r>
      <w:r w:rsidR="00E65A90">
        <w:rPr>
          <w:rFonts w:asciiTheme="minorHAnsi" w:hAnsiTheme="minorHAnsi"/>
          <w:sz w:val="24"/>
          <w:szCs w:val="24"/>
        </w:rPr>
        <w:t xml:space="preserve"> for more details.</w:t>
      </w:r>
    </w:p>
    <w:p w14:paraId="289FF1C0" w14:textId="77777777" w:rsidR="00B250F0" w:rsidRDefault="00B250F0" w:rsidP="00B250F0">
      <w:pPr>
        <w:spacing w:before="120" w:after="0" w:line="276" w:lineRule="auto"/>
        <w:rPr>
          <w:rFonts w:asciiTheme="minorHAnsi" w:hAnsiTheme="minorHAnsi"/>
          <w:sz w:val="24"/>
          <w:szCs w:val="24"/>
        </w:rPr>
      </w:pPr>
    </w:p>
    <w:p w14:paraId="1FE5FD7C" w14:textId="202C8BFF" w:rsidR="00B250F0" w:rsidRPr="00746C99" w:rsidRDefault="00B250F0" w:rsidP="00746C99">
      <w:pPr>
        <w:spacing w:before="120" w:after="0" w:line="276" w:lineRule="auto"/>
        <w:rPr>
          <w:rFonts w:asciiTheme="minorHAnsi" w:hAnsiTheme="minorHAnsi"/>
          <w:sz w:val="24"/>
          <w:szCs w:val="24"/>
        </w:rPr>
      </w:pPr>
      <w:r>
        <w:rPr>
          <w:rFonts w:asciiTheme="minorHAnsi" w:hAnsiTheme="minorHAnsi"/>
          <w:sz w:val="24"/>
          <w:szCs w:val="24"/>
        </w:rPr>
        <w:t xml:space="preserve">An exception to this decision logic applies </w:t>
      </w:r>
      <w:r w:rsidR="00777554">
        <w:rPr>
          <w:rFonts w:asciiTheme="minorHAnsi" w:hAnsiTheme="minorHAnsi"/>
          <w:sz w:val="24"/>
          <w:szCs w:val="24"/>
        </w:rPr>
        <w:t xml:space="preserve">when Inter-PAN </w:t>
      </w:r>
      <w:r w:rsidR="004B037F">
        <w:rPr>
          <w:rFonts w:asciiTheme="minorHAnsi" w:hAnsiTheme="minorHAnsi"/>
          <w:sz w:val="24"/>
          <w:szCs w:val="24"/>
        </w:rPr>
        <w:t xml:space="preserve">is used, as set out in </w:t>
      </w:r>
      <w:r w:rsidR="00283107">
        <w:rPr>
          <w:rFonts w:asciiTheme="minorHAnsi" w:hAnsiTheme="minorHAnsi"/>
          <w:sz w:val="24"/>
          <w:szCs w:val="24"/>
        </w:rPr>
        <w:t>s</w:t>
      </w:r>
      <w:r w:rsidR="004B037F">
        <w:rPr>
          <w:rFonts w:asciiTheme="minorHAnsi" w:hAnsiTheme="minorHAnsi"/>
          <w:sz w:val="24"/>
          <w:szCs w:val="24"/>
        </w:rPr>
        <w:t xml:space="preserve">ection </w:t>
      </w:r>
      <w:r w:rsidR="001A5CAC">
        <w:rPr>
          <w:rFonts w:asciiTheme="minorHAnsi" w:hAnsiTheme="minorHAnsi"/>
          <w:sz w:val="24"/>
          <w:szCs w:val="24"/>
        </w:rPr>
        <w:fldChar w:fldCharType="begin"/>
      </w:r>
      <w:r w:rsidR="001A5CAC">
        <w:rPr>
          <w:rFonts w:asciiTheme="minorHAnsi" w:hAnsiTheme="minorHAnsi"/>
          <w:sz w:val="24"/>
          <w:szCs w:val="24"/>
        </w:rPr>
        <w:instrText xml:space="preserve"> REF _Ref232093688 \w \h </w:instrText>
      </w:r>
      <w:r w:rsidR="001A5CAC">
        <w:rPr>
          <w:rFonts w:asciiTheme="minorHAnsi" w:hAnsiTheme="minorHAnsi"/>
          <w:sz w:val="24"/>
          <w:szCs w:val="24"/>
        </w:rPr>
      </w:r>
      <w:r w:rsidR="001A5CAC">
        <w:rPr>
          <w:rFonts w:asciiTheme="minorHAnsi" w:hAnsiTheme="minorHAnsi"/>
          <w:sz w:val="24"/>
          <w:szCs w:val="24"/>
        </w:rPr>
        <w:fldChar w:fldCharType="separate"/>
      </w:r>
      <w:r w:rsidR="001A5CAC">
        <w:rPr>
          <w:rFonts w:asciiTheme="minorHAnsi" w:hAnsiTheme="minorHAnsi"/>
          <w:sz w:val="24"/>
          <w:szCs w:val="24"/>
        </w:rPr>
        <w:t>2.5</w:t>
      </w:r>
      <w:r w:rsidR="001A5CAC">
        <w:rPr>
          <w:rFonts w:asciiTheme="minorHAnsi" w:hAnsiTheme="minorHAnsi"/>
          <w:sz w:val="24"/>
          <w:szCs w:val="24"/>
        </w:rPr>
        <w:fldChar w:fldCharType="end"/>
      </w:r>
      <w:r w:rsidR="004B037F">
        <w:rPr>
          <w:rFonts w:asciiTheme="minorHAnsi" w:hAnsiTheme="minorHAnsi"/>
          <w:sz w:val="24"/>
          <w:szCs w:val="24"/>
        </w:rPr>
        <w:t>.</w:t>
      </w:r>
    </w:p>
    <w:p w14:paraId="28A3E416" w14:textId="77777777" w:rsidR="009A090D" w:rsidRPr="006A79BD" w:rsidRDefault="009A090D" w:rsidP="003D715C">
      <w:pPr>
        <w:pStyle w:val="ListParagraph"/>
        <w:numPr>
          <w:ilvl w:val="0"/>
          <w:numId w:val="0"/>
        </w:numPr>
        <w:spacing w:before="120" w:after="0" w:line="276" w:lineRule="auto"/>
        <w:ind w:left="784"/>
        <w:rPr>
          <w:rFonts w:asciiTheme="minorHAnsi" w:hAnsiTheme="minorHAnsi"/>
          <w:sz w:val="24"/>
          <w:szCs w:val="24"/>
        </w:rPr>
      </w:pPr>
    </w:p>
    <w:bookmarkEnd w:id="32"/>
    <w:p w14:paraId="60FD998F" w14:textId="77777777" w:rsidR="00B80DB6" w:rsidRDefault="00B80DB6" w:rsidP="005F4E53">
      <w:pPr>
        <w:pStyle w:val="NormalLight"/>
      </w:pPr>
    </w:p>
    <w:p w14:paraId="7087C16A" w14:textId="134AADA9" w:rsidR="00B80DB6" w:rsidRDefault="00834408" w:rsidP="006A79BD">
      <w:pPr>
        <w:pStyle w:val="Heading2"/>
      </w:pPr>
      <w:bookmarkStart w:id="256" w:name="_Ref228270607"/>
      <w:bookmarkStart w:id="257" w:name="_Ref232093688"/>
      <w:bookmarkStart w:id="258" w:name="_Toc237590289"/>
      <w:r w:rsidRPr="00900F75">
        <w:t>VWAN</w:t>
      </w:r>
      <w:r>
        <w:t xml:space="preserve"> </w:t>
      </w:r>
      <w:r w:rsidR="00FB3FAA">
        <w:t xml:space="preserve">interface </w:t>
      </w:r>
      <w:r w:rsidR="00573150">
        <w:t xml:space="preserve">activation </w:t>
      </w:r>
      <w:r>
        <w:t xml:space="preserve">during </w:t>
      </w:r>
      <w:bookmarkEnd w:id="256"/>
      <w:r w:rsidR="4C80B939">
        <w:t>install and commissioning (I&amp;C)</w:t>
      </w:r>
      <w:bookmarkEnd w:id="257"/>
      <w:bookmarkEnd w:id="258"/>
    </w:p>
    <w:p w14:paraId="5C75CAE8" w14:textId="2A13A03E" w:rsidR="00822BB3" w:rsidRDefault="00201032" w:rsidP="197B1DED">
      <w:pPr>
        <w:pStyle w:val="NormalLight"/>
        <w:rPr>
          <w:rFonts w:asciiTheme="minorHAnsi" w:hAnsiTheme="minorHAnsi"/>
          <w:sz w:val="24"/>
          <w:szCs w:val="24"/>
        </w:rPr>
      </w:pPr>
      <w:r w:rsidRPr="006A79BD">
        <w:rPr>
          <w:rFonts w:asciiTheme="minorHAnsi" w:hAnsiTheme="minorHAnsi"/>
          <w:sz w:val="24"/>
          <w:szCs w:val="24"/>
        </w:rPr>
        <w:t>When VWAN is acti</w:t>
      </w:r>
      <w:r w:rsidRPr="197B1DED">
        <w:rPr>
          <w:rFonts w:asciiTheme="minorHAnsi" w:hAnsiTheme="minorHAnsi"/>
          <w:sz w:val="24"/>
          <w:szCs w:val="24"/>
        </w:rPr>
        <w:t>v</w:t>
      </w:r>
      <w:r w:rsidRPr="006A79BD">
        <w:rPr>
          <w:rFonts w:asciiTheme="minorHAnsi" w:hAnsiTheme="minorHAnsi"/>
          <w:sz w:val="24"/>
          <w:szCs w:val="24"/>
        </w:rPr>
        <w:t>ate</w:t>
      </w:r>
      <w:r w:rsidR="00CD342D" w:rsidRPr="197B1DED">
        <w:rPr>
          <w:rFonts w:asciiTheme="minorHAnsi" w:hAnsiTheme="minorHAnsi"/>
          <w:sz w:val="24"/>
          <w:szCs w:val="24"/>
        </w:rPr>
        <w:t xml:space="preserve">d during </w:t>
      </w:r>
      <w:r w:rsidR="00BA58FA">
        <w:rPr>
          <w:rFonts w:asciiTheme="minorHAnsi" w:hAnsiTheme="minorHAnsi"/>
          <w:sz w:val="24"/>
          <w:szCs w:val="24"/>
        </w:rPr>
        <w:t>I&amp;C</w:t>
      </w:r>
      <w:r w:rsidR="2CF96F5F" w:rsidRPr="7AD38523">
        <w:rPr>
          <w:rFonts w:asciiTheme="minorHAnsi" w:hAnsiTheme="minorHAnsi"/>
          <w:sz w:val="24"/>
          <w:szCs w:val="24"/>
        </w:rPr>
        <w:t xml:space="preserve"> via the VWD </w:t>
      </w:r>
      <w:r w:rsidR="00972836">
        <w:rPr>
          <w:rFonts w:asciiTheme="minorHAnsi" w:hAnsiTheme="minorHAnsi"/>
          <w:sz w:val="24"/>
          <w:szCs w:val="24"/>
        </w:rPr>
        <w:t>Inter</w:t>
      </w:r>
      <w:r w:rsidR="00E64070">
        <w:rPr>
          <w:rFonts w:asciiTheme="minorHAnsi" w:hAnsiTheme="minorHAnsi"/>
          <w:sz w:val="24"/>
          <w:szCs w:val="24"/>
        </w:rPr>
        <w:t>-PAN join (as set out in GBCS</w:t>
      </w:r>
      <w:r w:rsidR="00D75A6A">
        <w:rPr>
          <w:rFonts w:asciiTheme="minorHAnsi" w:hAnsiTheme="minorHAnsi"/>
          <w:sz w:val="24"/>
          <w:szCs w:val="24"/>
        </w:rPr>
        <w:t xml:space="preserve"> version</w:t>
      </w:r>
      <w:r w:rsidR="00447825">
        <w:rPr>
          <w:rFonts w:asciiTheme="minorHAnsi" w:hAnsiTheme="minorHAnsi"/>
          <w:sz w:val="24"/>
          <w:szCs w:val="24"/>
        </w:rPr>
        <w:t xml:space="preserve"> 4.4</w:t>
      </w:r>
      <w:r w:rsidR="00E64070">
        <w:rPr>
          <w:rFonts w:asciiTheme="minorHAnsi" w:hAnsiTheme="minorHAnsi"/>
          <w:sz w:val="24"/>
          <w:szCs w:val="24"/>
        </w:rPr>
        <w:t xml:space="preserve"> </w:t>
      </w:r>
      <w:r w:rsidR="00447825">
        <w:rPr>
          <w:rFonts w:asciiTheme="minorHAnsi" w:hAnsiTheme="minorHAnsi"/>
          <w:sz w:val="24"/>
          <w:szCs w:val="24"/>
        </w:rPr>
        <w:t>or later</w:t>
      </w:r>
      <w:r w:rsidR="00E64070">
        <w:rPr>
          <w:rFonts w:asciiTheme="minorHAnsi" w:hAnsiTheme="minorHAnsi"/>
          <w:sz w:val="24"/>
          <w:szCs w:val="24"/>
        </w:rPr>
        <w:t>)</w:t>
      </w:r>
      <w:r w:rsidR="00CD342D" w:rsidRPr="197B1DED">
        <w:rPr>
          <w:rFonts w:asciiTheme="minorHAnsi" w:hAnsiTheme="minorHAnsi"/>
          <w:sz w:val="24"/>
          <w:szCs w:val="24"/>
        </w:rPr>
        <w:t>,</w:t>
      </w:r>
      <w:r w:rsidR="00F92F37" w:rsidRPr="197B1DED">
        <w:rPr>
          <w:rFonts w:asciiTheme="minorHAnsi" w:hAnsiTheme="minorHAnsi"/>
          <w:sz w:val="24"/>
          <w:szCs w:val="24"/>
        </w:rPr>
        <w:t xml:space="preserve"> </w:t>
      </w:r>
      <w:r w:rsidR="00F92F37" w:rsidRPr="006A79BD">
        <w:rPr>
          <w:rFonts w:asciiTheme="minorHAnsi" w:hAnsiTheme="minorHAnsi"/>
          <w:sz w:val="24"/>
          <w:szCs w:val="24"/>
        </w:rPr>
        <w:t xml:space="preserve">the </w:t>
      </w:r>
      <w:r w:rsidR="003A15B7">
        <w:rPr>
          <w:rFonts w:asciiTheme="minorHAnsi" w:hAnsiTheme="minorHAnsi"/>
          <w:sz w:val="24"/>
          <w:szCs w:val="24"/>
        </w:rPr>
        <w:t>VW</w:t>
      </w:r>
      <w:r w:rsidR="00F92F37" w:rsidRPr="006A79BD">
        <w:rPr>
          <w:rFonts w:asciiTheme="minorHAnsi" w:hAnsiTheme="minorHAnsi"/>
          <w:sz w:val="24"/>
          <w:szCs w:val="24"/>
        </w:rPr>
        <w:t xml:space="preserve">CH </w:t>
      </w:r>
      <w:del w:id="259" w:author="Author">
        <w:r w:rsidR="00EA7325" w:rsidDel="00C94C80">
          <w:rPr>
            <w:rFonts w:asciiTheme="minorHAnsi" w:hAnsiTheme="minorHAnsi"/>
            <w:sz w:val="24"/>
            <w:szCs w:val="24"/>
          </w:rPr>
          <w:delText xml:space="preserve">shall </w:delText>
        </w:r>
      </w:del>
      <w:r w:rsidR="00F92F37" w:rsidRPr="006A79BD">
        <w:rPr>
          <w:rFonts w:asciiTheme="minorHAnsi" w:hAnsiTheme="minorHAnsi"/>
          <w:sz w:val="24"/>
          <w:szCs w:val="24"/>
        </w:rPr>
        <w:t>temporarily use</w:t>
      </w:r>
      <w:ins w:id="260" w:author="Author">
        <w:r w:rsidR="00C94C80">
          <w:rPr>
            <w:rFonts w:asciiTheme="minorHAnsi" w:hAnsiTheme="minorHAnsi"/>
            <w:sz w:val="24"/>
            <w:szCs w:val="24"/>
          </w:rPr>
          <w:t>s</w:t>
        </w:r>
      </w:ins>
      <w:r w:rsidR="00F92F37" w:rsidRPr="006A79BD">
        <w:rPr>
          <w:rFonts w:asciiTheme="minorHAnsi" w:hAnsiTheme="minorHAnsi"/>
          <w:sz w:val="24"/>
          <w:szCs w:val="24"/>
        </w:rPr>
        <w:t xml:space="preserve"> the VWAN</w:t>
      </w:r>
      <w:r w:rsidR="00BA58FA">
        <w:rPr>
          <w:rFonts w:asciiTheme="minorHAnsi" w:hAnsiTheme="minorHAnsi"/>
          <w:sz w:val="24"/>
          <w:szCs w:val="24"/>
        </w:rPr>
        <w:t xml:space="preserve"> interface</w:t>
      </w:r>
      <w:r w:rsidR="00F92F37" w:rsidRPr="006A79BD">
        <w:rPr>
          <w:rFonts w:asciiTheme="minorHAnsi" w:hAnsiTheme="minorHAnsi"/>
          <w:sz w:val="24"/>
          <w:szCs w:val="24"/>
        </w:rPr>
        <w:t xml:space="preserve"> as the active WAN </w:t>
      </w:r>
      <w:r w:rsidR="00BA58FA">
        <w:rPr>
          <w:rFonts w:asciiTheme="minorHAnsi" w:hAnsiTheme="minorHAnsi"/>
          <w:sz w:val="24"/>
          <w:szCs w:val="24"/>
        </w:rPr>
        <w:t>interface</w:t>
      </w:r>
      <w:del w:id="261" w:author="Author">
        <w:r w:rsidR="00BA58FA" w:rsidDel="00C94C80">
          <w:rPr>
            <w:rFonts w:asciiTheme="minorHAnsi" w:hAnsiTheme="minorHAnsi"/>
            <w:sz w:val="24"/>
            <w:szCs w:val="24"/>
          </w:rPr>
          <w:delText xml:space="preserve"> </w:delText>
        </w:r>
        <w:r w:rsidR="00F92F37" w:rsidRPr="006A79BD" w:rsidDel="00C94C80">
          <w:rPr>
            <w:rFonts w:asciiTheme="minorHAnsi" w:hAnsiTheme="minorHAnsi"/>
            <w:sz w:val="24"/>
            <w:szCs w:val="24"/>
          </w:rPr>
          <w:delText>route for remote communication</w:delText>
        </w:r>
      </w:del>
      <w:r w:rsidR="00781F3E" w:rsidRPr="197B1DED">
        <w:rPr>
          <w:rFonts w:asciiTheme="minorHAnsi" w:hAnsiTheme="minorHAnsi"/>
          <w:sz w:val="24"/>
          <w:szCs w:val="24"/>
        </w:rPr>
        <w:t xml:space="preserve">, </w:t>
      </w:r>
      <w:r w:rsidR="006D1795" w:rsidRPr="197B1DED">
        <w:rPr>
          <w:rFonts w:asciiTheme="minorHAnsi" w:hAnsiTheme="minorHAnsi"/>
          <w:sz w:val="24"/>
          <w:szCs w:val="24"/>
        </w:rPr>
        <w:t xml:space="preserve">irrespective of </w:t>
      </w:r>
      <w:r w:rsidR="00B739B9">
        <w:rPr>
          <w:rFonts w:asciiTheme="minorHAnsi" w:hAnsiTheme="minorHAnsi"/>
          <w:sz w:val="24"/>
          <w:szCs w:val="24"/>
        </w:rPr>
        <w:t>SM</w:t>
      </w:r>
      <w:r w:rsidR="00542322">
        <w:rPr>
          <w:rFonts w:asciiTheme="minorHAnsi" w:hAnsiTheme="minorHAnsi"/>
          <w:sz w:val="24"/>
          <w:szCs w:val="24"/>
        </w:rPr>
        <w:t xml:space="preserve"> WAN interface viability</w:t>
      </w:r>
      <w:del w:id="262" w:author="Author">
        <w:r w:rsidR="00542322" w:rsidDel="00190756">
          <w:rPr>
            <w:rFonts w:asciiTheme="minorHAnsi" w:hAnsiTheme="minorHAnsi"/>
            <w:sz w:val="24"/>
            <w:szCs w:val="24"/>
          </w:rPr>
          <w:delText>, as set out below</w:delText>
        </w:r>
      </w:del>
      <w:r w:rsidR="00542322">
        <w:rPr>
          <w:rFonts w:asciiTheme="minorHAnsi" w:hAnsiTheme="minorHAnsi"/>
          <w:sz w:val="24"/>
          <w:szCs w:val="24"/>
        </w:rPr>
        <w:t>.</w:t>
      </w:r>
      <w:r w:rsidR="002A556F" w:rsidRPr="197B1DED">
        <w:rPr>
          <w:rFonts w:asciiTheme="minorHAnsi" w:hAnsiTheme="minorHAnsi"/>
          <w:sz w:val="24"/>
          <w:szCs w:val="24"/>
        </w:rPr>
        <w:t xml:space="preserve"> </w:t>
      </w:r>
    </w:p>
    <w:p w14:paraId="54CC72EE" w14:textId="1C9F0223" w:rsidR="00DA348B" w:rsidRPr="006A79BD" w:rsidRDefault="00DA348B" w:rsidP="197B1DED">
      <w:pPr>
        <w:pStyle w:val="NormalLight"/>
        <w:rPr>
          <w:rFonts w:asciiTheme="minorHAnsi" w:hAnsiTheme="minorHAnsi"/>
          <w:sz w:val="24"/>
          <w:szCs w:val="24"/>
        </w:rPr>
      </w:pPr>
      <w:r w:rsidRPr="197B1DED">
        <w:rPr>
          <w:rFonts w:asciiTheme="minorHAnsi" w:hAnsiTheme="minorHAnsi"/>
          <w:sz w:val="24"/>
          <w:szCs w:val="24"/>
        </w:rPr>
        <w:t xml:space="preserve">If the </w:t>
      </w:r>
      <w:r w:rsidR="003A15B7">
        <w:rPr>
          <w:rFonts w:asciiTheme="minorHAnsi" w:hAnsiTheme="minorHAnsi"/>
          <w:sz w:val="24"/>
          <w:szCs w:val="24"/>
        </w:rPr>
        <w:t>VW</w:t>
      </w:r>
      <w:r w:rsidRPr="197B1DED">
        <w:rPr>
          <w:rFonts w:asciiTheme="minorHAnsi" w:hAnsiTheme="minorHAnsi"/>
          <w:sz w:val="24"/>
          <w:szCs w:val="24"/>
        </w:rPr>
        <w:t xml:space="preserve">CH </w:t>
      </w:r>
      <w:r w:rsidR="0081083D" w:rsidRPr="197B1DED">
        <w:rPr>
          <w:rFonts w:asciiTheme="minorHAnsi" w:hAnsiTheme="minorHAnsi"/>
          <w:sz w:val="24"/>
          <w:szCs w:val="24"/>
        </w:rPr>
        <w:t xml:space="preserve">has </w:t>
      </w:r>
      <w:r w:rsidRPr="197B1DED">
        <w:rPr>
          <w:rFonts w:asciiTheme="minorHAnsi" w:hAnsiTheme="minorHAnsi"/>
          <w:sz w:val="24"/>
          <w:szCs w:val="24"/>
        </w:rPr>
        <w:t xml:space="preserve">already birthed </w:t>
      </w:r>
      <w:r w:rsidR="00256A70">
        <w:rPr>
          <w:rFonts w:asciiTheme="minorHAnsi" w:hAnsiTheme="minorHAnsi"/>
          <w:sz w:val="24"/>
          <w:szCs w:val="24"/>
        </w:rPr>
        <w:t>(</w:t>
      </w:r>
      <w:r w:rsidR="00E01B2C">
        <w:rPr>
          <w:rFonts w:asciiTheme="minorHAnsi" w:hAnsiTheme="minorHAnsi"/>
          <w:sz w:val="24"/>
          <w:szCs w:val="24"/>
        </w:rPr>
        <w:t>VWCH CHF is Commissioned)</w:t>
      </w:r>
      <w:r w:rsidR="00333EA3">
        <w:rPr>
          <w:rFonts w:asciiTheme="minorHAnsi" w:hAnsiTheme="minorHAnsi"/>
          <w:sz w:val="24"/>
          <w:szCs w:val="24"/>
        </w:rPr>
        <w:t xml:space="preserve"> at a site with good or poor</w:t>
      </w:r>
      <w:r w:rsidR="00DB5020">
        <w:rPr>
          <w:rFonts w:asciiTheme="minorHAnsi" w:hAnsiTheme="minorHAnsi"/>
          <w:sz w:val="24"/>
          <w:szCs w:val="24"/>
        </w:rPr>
        <w:t xml:space="preserve"> cellular signal</w:t>
      </w:r>
      <w:r w:rsidR="00E01B2C">
        <w:rPr>
          <w:rFonts w:asciiTheme="minorHAnsi" w:hAnsiTheme="minorHAnsi"/>
          <w:sz w:val="24"/>
          <w:szCs w:val="24"/>
        </w:rPr>
        <w:t xml:space="preserve"> </w:t>
      </w:r>
      <w:r w:rsidR="0081083D" w:rsidRPr="197B1DED">
        <w:rPr>
          <w:rFonts w:asciiTheme="minorHAnsi" w:hAnsiTheme="minorHAnsi"/>
          <w:sz w:val="24"/>
          <w:szCs w:val="24"/>
        </w:rPr>
        <w:t>using</w:t>
      </w:r>
      <w:r w:rsidR="002A556F" w:rsidRPr="197B1DED">
        <w:rPr>
          <w:rFonts w:asciiTheme="minorHAnsi" w:hAnsiTheme="minorHAnsi"/>
          <w:sz w:val="24"/>
          <w:szCs w:val="24"/>
        </w:rPr>
        <w:t xml:space="preserve"> the </w:t>
      </w:r>
      <w:r w:rsidR="00542322">
        <w:rPr>
          <w:rFonts w:asciiTheme="minorHAnsi" w:hAnsiTheme="minorHAnsi"/>
          <w:sz w:val="24"/>
          <w:szCs w:val="24"/>
        </w:rPr>
        <w:t>SM WAN interface</w:t>
      </w:r>
      <w:r w:rsidR="002A556F" w:rsidRPr="197B1DED">
        <w:rPr>
          <w:rFonts w:asciiTheme="minorHAnsi" w:hAnsiTheme="minorHAnsi"/>
          <w:sz w:val="24"/>
          <w:szCs w:val="24"/>
        </w:rPr>
        <w:t xml:space="preserve">, </w:t>
      </w:r>
      <w:r w:rsidR="0081083D" w:rsidRPr="197B1DED">
        <w:rPr>
          <w:rFonts w:asciiTheme="minorHAnsi" w:hAnsiTheme="minorHAnsi"/>
          <w:sz w:val="24"/>
          <w:szCs w:val="24"/>
        </w:rPr>
        <w:t>it</w:t>
      </w:r>
      <w:r w:rsidR="002A556F" w:rsidRPr="197B1DED">
        <w:rPr>
          <w:rFonts w:asciiTheme="minorHAnsi" w:hAnsiTheme="minorHAnsi"/>
          <w:sz w:val="24"/>
          <w:szCs w:val="24"/>
        </w:rPr>
        <w:t xml:space="preserve"> </w:t>
      </w:r>
      <w:del w:id="263" w:author="Author">
        <w:r w:rsidR="00822BB3" w:rsidDel="001A5082">
          <w:rPr>
            <w:rFonts w:asciiTheme="minorHAnsi" w:hAnsiTheme="minorHAnsi"/>
            <w:sz w:val="24"/>
            <w:szCs w:val="24"/>
          </w:rPr>
          <w:delText xml:space="preserve">shall </w:delText>
        </w:r>
      </w:del>
      <w:r w:rsidR="002A556F" w:rsidRPr="197B1DED">
        <w:rPr>
          <w:rFonts w:asciiTheme="minorHAnsi" w:hAnsiTheme="minorHAnsi"/>
          <w:sz w:val="24"/>
          <w:szCs w:val="24"/>
        </w:rPr>
        <w:t>send</w:t>
      </w:r>
      <w:ins w:id="264" w:author="Author">
        <w:r w:rsidR="001A5082">
          <w:rPr>
            <w:rFonts w:asciiTheme="minorHAnsi" w:hAnsiTheme="minorHAnsi"/>
            <w:sz w:val="24"/>
            <w:szCs w:val="24"/>
          </w:rPr>
          <w:t>s</w:t>
        </w:r>
      </w:ins>
      <w:r w:rsidR="002A556F" w:rsidRPr="197B1DED">
        <w:rPr>
          <w:rFonts w:asciiTheme="minorHAnsi" w:hAnsiTheme="minorHAnsi"/>
          <w:sz w:val="24"/>
          <w:szCs w:val="24"/>
        </w:rPr>
        <w:t xml:space="preserve"> a WAN route</w:t>
      </w:r>
      <w:r w:rsidR="003957CC" w:rsidRPr="197B1DED">
        <w:rPr>
          <w:rFonts w:asciiTheme="minorHAnsi" w:hAnsiTheme="minorHAnsi"/>
          <w:sz w:val="24"/>
          <w:szCs w:val="24"/>
        </w:rPr>
        <w:t xml:space="preserve"> switch </w:t>
      </w:r>
      <w:r w:rsidR="0047261E">
        <w:rPr>
          <w:rFonts w:asciiTheme="minorHAnsi" w:hAnsiTheme="minorHAnsi"/>
          <w:sz w:val="24"/>
          <w:szCs w:val="24"/>
        </w:rPr>
        <w:t>A</w:t>
      </w:r>
      <w:r w:rsidR="00D23C54" w:rsidRPr="197B1DED">
        <w:rPr>
          <w:rFonts w:asciiTheme="minorHAnsi" w:hAnsiTheme="minorHAnsi"/>
          <w:sz w:val="24"/>
          <w:szCs w:val="24"/>
        </w:rPr>
        <w:t xml:space="preserve">lert </w:t>
      </w:r>
      <w:r w:rsidR="0047261E">
        <w:rPr>
          <w:rFonts w:asciiTheme="minorHAnsi" w:hAnsiTheme="minorHAnsi"/>
          <w:sz w:val="24"/>
          <w:szCs w:val="24"/>
        </w:rPr>
        <w:t xml:space="preserve">(not visible to DCC Users) </w:t>
      </w:r>
      <w:r w:rsidR="003957CC" w:rsidRPr="197B1DED">
        <w:rPr>
          <w:rFonts w:asciiTheme="minorHAnsi" w:hAnsiTheme="minorHAnsi"/>
          <w:sz w:val="24"/>
          <w:szCs w:val="24"/>
        </w:rPr>
        <w:t xml:space="preserve">indicating </w:t>
      </w:r>
      <w:r w:rsidR="00C22225" w:rsidRPr="197B1DED">
        <w:rPr>
          <w:rFonts w:asciiTheme="minorHAnsi" w:hAnsiTheme="minorHAnsi"/>
          <w:sz w:val="24"/>
          <w:szCs w:val="24"/>
        </w:rPr>
        <w:t xml:space="preserve">the </w:t>
      </w:r>
      <w:r w:rsidR="003957CC" w:rsidRPr="197B1DED">
        <w:rPr>
          <w:rFonts w:asciiTheme="minorHAnsi" w:hAnsiTheme="minorHAnsi"/>
          <w:sz w:val="24"/>
          <w:szCs w:val="24"/>
        </w:rPr>
        <w:t xml:space="preserve">change </w:t>
      </w:r>
      <w:r w:rsidR="00C22225" w:rsidRPr="197B1DED">
        <w:rPr>
          <w:rFonts w:asciiTheme="minorHAnsi" w:hAnsiTheme="minorHAnsi"/>
          <w:sz w:val="24"/>
          <w:szCs w:val="24"/>
        </w:rPr>
        <w:t>of</w:t>
      </w:r>
      <w:r w:rsidR="003957CC" w:rsidRPr="197B1DED">
        <w:rPr>
          <w:rFonts w:asciiTheme="minorHAnsi" w:hAnsiTheme="minorHAnsi"/>
          <w:sz w:val="24"/>
          <w:szCs w:val="24"/>
        </w:rPr>
        <w:t xml:space="preserve"> </w:t>
      </w:r>
      <w:r w:rsidR="003E2528">
        <w:rPr>
          <w:rFonts w:asciiTheme="minorHAnsi" w:hAnsiTheme="minorHAnsi"/>
          <w:sz w:val="24"/>
          <w:szCs w:val="24"/>
        </w:rPr>
        <w:t xml:space="preserve">the </w:t>
      </w:r>
      <w:r w:rsidR="0025459B">
        <w:rPr>
          <w:rFonts w:asciiTheme="minorHAnsi" w:hAnsiTheme="minorHAnsi"/>
          <w:sz w:val="24"/>
          <w:szCs w:val="24"/>
        </w:rPr>
        <w:t xml:space="preserve">active </w:t>
      </w:r>
      <w:r w:rsidR="003957CC" w:rsidRPr="197B1DED">
        <w:rPr>
          <w:rFonts w:asciiTheme="minorHAnsi" w:hAnsiTheme="minorHAnsi"/>
          <w:sz w:val="24"/>
          <w:szCs w:val="24"/>
        </w:rPr>
        <w:t>WAN</w:t>
      </w:r>
      <w:r w:rsidR="003E2528">
        <w:rPr>
          <w:rFonts w:asciiTheme="minorHAnsi" w:hAnsiTheme="minorHAnsi"/>
          <w:sz w:val="24"/>
          <w:szCs w:val="24"/>
        </w:rPr>
        <w:t xml:space="preserve"> </w:t>
      </w:r>
      <w:r w:rsidR="00CC425B">
        <w:rPr>
          <w:rFonts w:asciiTheme="minorHAnsi" w:hAnsiTheme="minorHAnsi"/>
          <w:sz w:val="24"/>
          <w:szCs w:val="24"/>
        </w:rPr>
        <w:t>interface</w:t>
      </w:r>
      <w:r w:rsidR="00734FDA" w:rsidRPr="197B1DED">
        <w:rPr>
          <w:rFonts w:asciiTheme="minorHAnsi" w:hAnsiTheme="minorHAnsi"/>
          <w:sz w:val="24"/>
          <w:szCs w:val="24"/>
        </w:rPr>
        <w:t xml:space="preserve"> </w:t>
      </w:r>
      <w:del w:id="265" w:author="Author">
        <w:r w:rsidR="00E9158A" w:rsidDel="00A64FEB">
          <w:rPr>
            <w:rFonts w:asciiTheme="minorHAnsi" w:hAnsiTheme="minorHAnsi"/>
            <w:sz w:val="24"/>
            <w:szCs w:val="24"/>
          </w:rPr>
          <w:delText>v</w:delText>
        </w:r>
        <w:r w:rsidR="00FA1CA3" w:rsidDel="00A64FEB">
          <w:rPr>
            <w:rFonts w:asciiTheme="minorHAnsi" w:hAnsiTheme="minorHAnsi"/>
            <w:sz w:val="24"/>
            <w:szCs w:val="24"/>
          </w:rPr>
          <w:delText>ia</w:delText>
        </w:r>
        <w:r w:rsidR="00E9158A" w:rsidRPr="197B1DED" w:rsidDel="00A64FEB">
          <w:rPr>
            <w:rFonts w:asciiTheme="minorHAnsi" w:hAnsiTheme="minorHAnsi"/>
            <w:sz w:val="24"/>
            <w:szCs w:val="24"/>
          </w:rPr>
          <w:delText xml:space="preserve"> </w:delText>
        </w:r>
      </w:del>
      <w:ins w:id="266" w:author="Author">
        <w:r w:rsidR="00A64FEB">
          <w:rPr>
            <w:rFonts w:asciiTheme="minorHAnsi" w:hAnsiTheme="minorHAnsi"/>
            <w:sz w:val="24"/>
            <w:szCs w:val="24"/>
          </w:rPr>
          <w:t>to the</w:t>
        </w:r>
        <w:r w:rsidR="00A64FEB" w:rsidRPr="197B1DED">
          <w:rPr>
            <w:rFonts w:asciiTheme="minorHAnsi" w:hAnsiTheme="minorHAnsi"/>
            <w:sz w:val="24"/>
            <w:szCs w:val="24"/>
          </w:rPr>
          <w:t xml:space="preserve"> </w:t>
        </w:r>
      </w:ins>
      <w:r w:rsidR="00734FDA" w:rsidRPr="197B1DED">
        <w:rPr>
          <w:rFonts w:asciiTheme="minorHAnsi" w:hAnsiTheme="minorHAnsi"/>
          <w:sz w:val="24"/>
          <w:szCs w:val="24"/>
        </w:rPr>
        <w:t>VWAN</w:t>
      </w:r>
      <w:r w:rsidR="00CC425B">
        <w:rPr>
          <w:rFonts w:asciiTheme="minorHAnsi" w:hAnsiTheme="minorHAnsi"/>
          <w:sz w:val="24"/>
          <w:szCs w:val="24"/>
        </w:rPr>
        <w:t xml:space="preserve"> interface</w:t>
      </w:r>
      <w:r w:rsidR="00734FDA" w:rsidRPr="197B1DED">
        <w:rPr>
          <w:rFonts w:asciiTheme="minorHAnsi" w:hAnsiTheme="minorHAnsi"/>
          <w:sz w:val="24"/>
          <w:szCs w:val="24"/>
        </w:rPr>
        <w:t>.</w:t>
      </w:r>
      <w:r w:rsidR="002A556F" w:rsidRPr="197B1DED">
        <w:rPr>
          <w:rFonts w:asciiTheme="minorHAnsi" w:hAnsiTheme="minorHAnsi"/>
          <w:sz w:val="24"/>
          <w:szCs w:val="24"/>
        </w:rPr>
        <w:t xml:space="preserve">  </w:t>
      </w:r>
    </w:p>
    <w:p w14:paraId="3BBEE731" w14:textId="22B40E02" w:rsidR="007013D6" w:rsidRPr="006A79BD" w:rsidRDefault="00673344" w:rsidP="005F4E53">
      <w:pPr>
        <w:pStyle w:val="NormalLight"/>
        <w:rPr>
          <w:rFonts w:asciiTheme="minorHAnsi" w:hAnsiTheme="minorHAnsi"/>
          <w:sz w:val="24"/>
          <w:szCs w:val="24"/>
        </w:rPr>
      </w:pPr>
      <w:r>
        <w:rPr>
          <w:rFonts w:asciiTheme="minorHAnsi" w:hAnsiTheme="minorHAnsi"/>
          <w:sz w:val="24"/>
          <w:szCs w:val="24"/>
        </w:rPr>
        <w:fldChar w:fldCharType="begin"/>
      </w:r>
      <w:r>
        <w:rPr>
          <w:rFonts w:asciiTheme="minorHAnsi" w:hAnsiTheme="minorHAnsi"/>
          <w:sz w:val="24"/>
          <w:szCs w:val="24"/>
        </w:rPr>
        <w:instrText xml:space="preserve"> REF _Ref228269003 \n \h </w:instrText>
      </w:r>
      <w:r>
        <w:rPr>
          <w:rFonts w:asciiTheme="minorHAnsi" w:hAnsiTheme="minorHAnsi"/>
          <w:sz w:val="24"/>
          <w:szCs w:val="24"/>
        </w:rPr>
      </w:r>
      <w:r>
        <w:rPr>
          <w:rFonts w:asciiTheme="minorHAnsi" w:hAnsiTheme="minorHAnsi"/>
          <w:sz w:val="24"/>
          <w:szCs w:val="24"/>
        </w:rPr>
        <w:fldChar w:fldCharType="separate"/>
      </w:r>
      <w:r>
        <w:rPr>
          <w:rFonts w:asciiTheme="minorHAnsi" w:hAnsiTheme="minorHAnsi"/>
          <w:sz w:val="24"/>
          <w:szCs w:val="24"/>
        </w:rPr>
        <w:fldChar w:fldCharType="end"/>
      </w:r>
      <w:r w:rsidR="003E2576">
        <w:rPr>
          <w:rFonts w:asciiTheme="minorHAnsi" w:hAnsiTheme="minorHAnsi"/>
          <w:sz w:val="24"/>
          <w:szCs w:val="24"/>
        </w:rPr>
        <w:t xml:space="preserve">Based on the VWCH </w:t>
      </w:r>
      <w:r w:rsidR="004B7DED">
        <w:rPr>
          <w:rFonts w:asciiTheme="minorHAnsi" w:hAnsiTheme="minorHAnsi"/>
          <w:sz w:val="24"/>
          <w:szCs w:val="24"/>
        </w:rPr>
        <w:t xml:space="preserve">parameters </w:t>
      </w:r>
      <w:r w:rsidR="0085742B">
        <w:rPr>
          <w:rFonts w:asciiTheme="minorHAnsi" w:hAnsiTheme="minorHAnsi"/>
          <w:sz w:val="24"/>
          <w:szCs w:val="24"/>
        </w:rPr>
        <w:t>defined in Appendix A</w:t>
      </w:r>
      <w:r w:rsidR="00AE286C">
        <w:rPr>
          <w:rFonts w:asciiTheme="minorHAnsi" w:hAnsiTheme="minorHAnsi"/>
          <w:sz w:val="24"/>
          <w:szCs w:val="24"/>
        </w:rPr>
        <w:t xml:space="preserve">, </w:t>
      </w:r>
      <w:r w:rsidR="008B70AA">
        <w:rPr>
          <w:rFonts w:asciiTheme="minorHAnsi" w:hAnsiTheme="minorHAnsi"/>
          <w:sz w:val="24"/>
          <w:szCs w:val="24"/>
        </w:rPr>
        <w:t xml:space="preserve">the earliest </w:t>
      </w:r>
      <w:ins w:id="267" w:author="Author">
        <w:r w:rsidR="00EE6FC1">
          <w:rPr>
            <w:rFonts w:asciiTheme="minorHAnsi" w:hAnsiTheme="minorHAnsi"/>
            <w:sz w:val="24"/>
            <w:szCs w:val="24"/>
          </w:rPr>
          <w:t xml:space="preserve">a </w:t>
        </w:r>
      </w:ins>
      <w:r w:rsidR="00F7137B">
        <w:rPr>
          <w:rFonts w:asciiTheme="minorHAnsi" w:hAnsiTheme="minorHAnsi"/>
          <w:sz w:val="24"/>
          <w:szCs w:val="24"/>
        </w:rPr>
        <w:t>transition</w:t>
      </w:r>
      <w:r w:rsidR="00F15515">
        <w:rPr>
          <w:rFonts w:asciiTheme="minorHAnsi" w:hAnsiTheme="minorHAnsi"/>
          <w:sz w:val="24"/>
          <w:szCs w:val="24"/>
        </w:rPr>
        <w:t xml:space="preserve"> from </w:t>
      </w:r>
      <w:r w:rsidR="004751C2">
        <w:rPr>
          <w:rFonts w:asciiTheme="minorHAnsi" w:hAnsiTheme="minorHAnsi"/>
          <w:sz w:val="24"/>
          <w:szCs w:val="24"/>
        </w:rPr>
        <w:t xml:space="preserve">the </w:t>
      </w:r>
      <w:r w:rsidR="00F15515">
        <w:rPr>
          <w:rFonts w:asciiTheme="minorHAnsi" w:hAnsiTheme="minorHAnsi"/>
          <w:sz w:val="24"/>
          <w:szCs w:val="24"/>
        </w:rPr>
        <w:t xml:space="preserve">VWAN </w:t>
      </w:r>
      <w:r w:rsidR="006D4A6E">
        <w:rPr>
          <w:rFonts w:asciiTheme="minorHAnsi" w:hAnsiTheme="minorHAnsi"/>
          <w:sz w:val="24"/>
          <w:szCs w:val="24"/>
        </w:rPr>
        <w:t>interface</w:t>
      </w:r>
      <w:r w:rsidR="004751C2">
        <w:rPr>
          <w:rFonts w:asciiTheme="minorHAnsi" w:hAnsiTheme="minorHAnsi"/>
          <w:sz w:val="24"/>
          <w:szCs w:val="24"/>
        </w:rPr>
        <w:t xml:space="preserve"> </w:t>
      </w:r>
      <w:r w:rsidR="00F15515">
        <w:rPr>
          <w:rFonts w:asciiTheme="minorHAnsi" w:hAnsiTheme="minorHAnsi"/>
          <w:sz w:val="24"/>
          <w:szCs w:val="24"/>
        </w:rPr>
        <w:t xml:space="preserve">to </w:t>
      </w:r>
      <w:r w:rsidR="004751C2">
        <w:rPr>
          <w:rFonts w:asciiTheme="minorHAnsi" w:hAnsiTheme="minorHAnsi"/>
          <w:sz w:val="24"/>
          <w:szCs w:val="24"/>
        </w:rPr>
        <w:t xml:space="preserve">the </w:t>
      </w:r>
      <w:r w:rsidR="001D0809">
        <w:rPr>
          <w:rFonts w:asciiTheme="minorHAnsi" w:hAnsiTheme="minorHAnsi"/>
          <w:sz w:val="24"/>
          <w:szCs w:val="24"/>
        </w:rPr>
        <w:t>SM WAN</w:t>
      </w:r>
      <w:r w:rsidR="00F7137B">
        <w:rPr>
          <w:rFonts w:asciiTheme="minorHAnsi" w:hAnsiTheme="minorHAnsi"/>
          <w:sz w:val="24"/>
          <w:szCs w:val="24"/>
        </w:rPr>
        <w:t xml:space="preserve"> </w:t>
      </w:r>
      <w:r w:rsidR="006D4A6E">
        <w:rPr>
          <w:rFonts w:asciiTheme="minorHAnsi" w:hAnsiTheme="minorHAnsi"/>
          <w:sz w:val="24"/>
          <w:szCs w:val="24"/>
        </w:rPr>
        <w:t>interface</w:t>
      </w:r>
      <w:r w:rsidR="00F15515">
        <w:rPr>
          <w:rFonts w:asciiTheme="minorHAnsi" w:hAnsiTheme="minorHAnsi"/>
          <w:sz w:val="24"/>
          <w:szCs w:val="24"/>
        </w:rPr>
        <w:t xml:space="preserve"> </w:t>
      </w:r>
      <w:del w:id="268" w:author="Author">
        <w:r w:rsidR="00F7137B" w:rsidDel="00EE6FC1">
          <w:rPr>
            <w:rFonts w:asciiTheme="minorHAnsi" w:hAnsiTheme="minorHAnsi"/>
            <w:sz w:val="24"/>
            <w:szCs w:val="24"/>
          </w:rPr>
          <w:delText>shall</w:delText>
        </w:r>
        <w:r w:rsidR="00F15515" w:rsidDel="00EE6FC1">
          <w:rPr>
            <w:rFonts w:asciiTheme="minorHAnsi" w:hAnsiTheme="minorHAnsi"/>
            <w:sz w:val="24"/>
            <w:szCs w:val="24"/>
          </w:rPr>
          <w:delText xml:space="preserve"> </w:delText>
        </w:r>
      </w:del>
      <w:ins w:id="269" w:author="Author">
        <w:r w:rsidR="00EE6FC1">
          <w:rPr>
            <w:rFonts w:asciiTheme="minorHAnsi" w:hAnsiTheme="minorHAnsi"/>
            <w:sz w:val="24"/>
            <w:szCs w:val="24"/>
          </w:rPr>
          <w:t xml:space="preserve">can </w:t>
        </w:r>
      </w:ins>
      <w:r w:rsidR="00F15515">
        <w:rPr>
          <w:rFonts w:asciiTheme="minorHAnsi" w:hAnsiTheme="minorHAnsi"/>
          <w:sz w:val="24"/>
          <w:szCs w:val="24"/>
        </w:rPr>
        <w:t>occur</w:t>
      </w:r>
      <w:r w:rsidR="00A17F30">
        <w:rPr>
          <w:rFonts w:asciiTheme="minorHAnsi" w:hAnsiTheme="minorHAnsi"/>
          <w:sz w:val="24"/>
          <w:szCs w:val="24"/>
        </w:rPr>
        <w:t xml:space="preserve"> after </w:t>
      </w:r>
      <w:r w:rsidR="00427DBB">
        <w:rPr>
          <w:rFonts w:asciiTheme="minorHAnsi" w:hAnsiTheme="minorHAnsi"/>
          <w:sz w:val="24"/>
          <w:szCs w:val="24"/>
          <w:lang w:val="en-US"/>
        </w:rPr>
        <w:t>the</w:t>
      </w:r>
      <w:r w:rsidR="00E23EE7">
        <w:rPr>
          <w:rFonts w:asciiTheme="minorHAnsi" w:hAnsiTheme="minorHAnsi"/>
          <w:i/>
          <w:iCs/>
          <w:sz w:val="24"/>
          <w:szCs w:val="24"/>
          <w:lang w:val="en-US"/>
        </w:rPr>
        <w:t xml:space="preserve"> </w:t>
      </w:r>
      <w:proofErr w:type="spellStart"/>
      <w:r w:rsidR="00E23EE7" w:rsidRPr="00CB6139">
        <w:rPr>
          <w:rFonts w:asciiTheme="minorHAnsi" w:hAnsiTheme="minorHAnsi"/>
          <w:i/>
          <w:iCs/>
          <w:sz w:val="24"/>
          <w:szCs w:val="24"/>
        </w:rPr>
        <w:t>CellularConnectionMonitorInterval</w:t>
      </w:r>
      <w:proofErr w:type="spellEnd"/>
      <w:r w:rsidR="00455B54">
        <w:rPr>
          <w:rFonts w:asciiTheme="minorHAnsi" w:hAnsiTheme="minorHAnsi"/>
          <w:sz w:val="24"/>
          <w:szCs w:val="24"/>
        </w:rPr>
        <w:t xml:space="preserve">. </w:t>
      </w:r>
      <w:del w:id="270" w:author="Author">
        <w:r w:rsidR="00F46B81" w:rsidDel="00EE6FC1">
          <w:rPr>
            <w:rFonts w:asciiTheme="minorHAnsi" w:hAnsiTheme="minorHAnsi"/>
            <w:sz w:val="24"/>
            <w:szCs w:val="24"/>
          </w:rPr>
          <w:delText>During</w:delText>
        </w:r>
        <w:r w:rsidR="0057291F" w:rsidDel="00EE6FC1">
          <w:rPr>
            <w:rFonts w:asciiTheme="minorHAnsi" w:hAnsiTheme="minorHAnsi"/>
            <w:sz w:val="24"/>
            <w:szCs w:val="24"/>
          </w:rPr>
          <w:delText xml:space="preserve"> this</w:delText>
        </w:r>
        <w:r w:rsidR="001E0051" w:rsidDel="00EE6FC1">
          <w:rPr>
            <w:rFonts w:asciiTheme="minorHAnsi" w:hAnsiTheme="minorHAnsi"/>
            <w:sz w:val="24"/>
            <w:szCs w:val="24"/>
          </w:rPr>
          <w:delText xml:space="preserve"> period</w:delText>
        </w:r>
        <w:r w:rsidR="0014380C" w:rsidDel="00EE6FC1">
          <w:rPr>
            <w:rFonts w:asciiTheme="minorHAnsi" w:hAnsiTheme="minorHAnsi"/>
            <w:sz w:val="24"/>
            <w:szCs w:val="24"/>
          </w:rPr>
          <w:delText>,</w:delText>
        </w:r>
      </w:del>
      <w:ins w:id="271" w:author="Author">
        <w:r w:rsidR="00EE6FC1">
          <w:rPr>
            <w:rFonts w:asciiTheme="minorHAnsi" w:hAnsiTheme="minorHAnsi"/>
            <w:sz w:val="24"/>
            <w:szCs w:val="24"/>
          </w:rPr>
          <w:t>This allows</w:t>
        </w:r>
      </w:ins>
      <w:r w:rsidR="0027329E">
        <w:rPr>
          <w:rFonts w:asciiTheme="minorHAnsi" w:hAnsiTheme="minorHAnsi"/>
          <w:sz w:val="24"/>
          <w:szCs w:val="24"/>
        </w:rPr>
        <w:t xml:space="preserve"> </w:t>
      </w:r>
      <w:r w:rsidR="00C62D8F">
        <w:rPr>
          <w:rFonts w:asciiTheme="minorHAnsi" w:hAnsiTheme="minorHAnsi"/>
          <w:sz w:val="24"/>
          <w:szCs w:val="24"/>
        </w:rPr>
        <w:t xml:space="preserve">installation </w:t>
      </w:r>
      <w:r w:rsidR="0027329E">
        <w:rPr>
          <w:rFonts w:asciiTheme="minorHAnsi" w:hAnsiTheme="minorHAnsi"/>
          <w:sz w:val="24"/>
          <w:szCs w:val="24"/>
        </w:rPr>
        <w:t>activities</w:t>
      </w:r>
      <w:r w:rsidR="004E70F2">
        <w:rPr>
          <w:rFonts w:asciiTheme="minorHAnsi" w:hAnsiTheme="minorHAnsi"/>
          <w:sz w:val="24"/>
          <w:szCs w:val="24"/>
        </w:rPr>
        <w:t xml:space="preserve"> </w:t>
      </w:r>
      <w:del w:id="272" w:author="Author">
        <w:r w:rsidR="0089775E" w:rsidDel="008103B6">
          <w:rPr>
            <w:rFonts w:asciiTheme="minorHAnsi" w:hAnsiTheme="minorHAnsi"/>
            <w:sz w:val="24"/>
            <w:szCs w:val="24"/>
          </w:rPr>
          <w:delText>will</w:delText>
        </w:r>
        <w:r w:rsidR="004E70F2" w:rsidDel="008103B6">
          <w:rPr>
            <w:rFonts w:asciiTheme="minorHAnsi" w:hAnsiTheme="minorHAnsi"/>
            <w:sz w:val="24"/>
            <w:szCs w:val="24"/>
          </w:rPr>
          <w:delText xml:space="preserve"> </w:delText>
        </w:r>
      </w:del>
      <w:ins w:id="273" w:author="Author">
        <w:r w:rsidR="008103B6">
          <w:rPr>
            <w:rFonts w:asciiTheme="minorHAnsi" w:hAnsiTheme="minorHAnsi"/>
            <w:sz w:val="24"/>
            <w:szCs w:val="24"/>
          </w:rPr>
          <w:t xml:space="preserve">to </w:t>
        </w:r>
      </w:ins>
      <w:r w:rsidR="004E70F2">
        <w:rPr>
          <w:rFonts w:asciiTheme="minorHAnsi" w:hAnsiTheme="minorHAnsi"/>
          <w:sz w:val="24"/>
          <w:szCs w:val="24"/>
        </w:rPr>
        <w:t xml:space="preserve">be completed </w:t>
      </w:r>
      <w:r w:rsidR="0089775E">
        <w:rPr>
          <w:rFonts w:asciiTheme="minorHAnsi" w:hAnsiTheme="minorHAnsi"/>
          <w:sz w:val="24"/>
          <w:szCs w:val="24"/>
        </w:rPr>
        <w:t>using</w:t>
      </w:r>
      <w:del w:id="274" w:author="Author">
        <w:r w:rsidR="0089775E" w:rsidDel="008103B6">
          <w:rPr>
            <w:rFonts w:asciiTheme="minorHAnsi" w:hAnsiTheme="minorHAnsi"/>
            <w:sz w:val="24"/>
            <w:szCs w:val="24"/>
          </w:rPr>
          <w:delText xml:space="preserve"> the</w:delText>
        </w:r>
      </w:del>
      <w:r w:rsidR="0089775E">
        <w:rPr>
          <w:rFonts w:asciiTheme="minorHAnsi" w:hAnsiTheme="minorHAnsi"/>
          <w:sz w:val="24"/>
          <w:szCs w:val="24"/>
        </w:rPr>
        <w:t xml:space="preserve"> VWAN </w:t>
      </w:r>
      <w:r w:rsidR="004E70F2">
        <w:rPr>
          <w:rFonts w:asciiTheme="minorHAnsi" w:hAnsiTheme="minorHAnsi"/>
          <w:sz w:val="24"/>
          <w:szCs w:val="24"/>
        </w:rPr>
        <w:t xml:space="preserve">prior to </w:t>
      </w:r>
      <w:r w:rsidR="009341D5">
        <w:rPr>
          <w:rFonts w:asciiTheme="minorHAnsi" w:hAnsiTheme="minorHAnsi"/>
          <w:sz w:val="24"/>
          <w:szCs w:val="24"/>
        </w:rPr>
        <w:t>assessment of whether to</w:t>
      </w:r>
      <w:r w:rsidR="004E70F2">
        <w:rPr>
          <w:rFonts w:asciiTheme="minorHAnsi" w:hAnsiTheme="minorHAnsi"/>
          <w:sz w:val="24"/>
          <w:szCs w:val="24"/>
        </w:rPr>
        <w:t xml:space="preserve"> </w:t>
      </w:r>
      <w:r w:rsidR="00A81CA7">
        <w:rPr>
          <w:rFonts w:asciiTheme="minorHAnsi" w:hAnsiTheme="minorHAnsi"/>
          <w:sz w:val="24"/>
          <w:szCs w:val="24"/>
        </w:rPr>
        <w:t>switch</w:t>
      </w:r>
      <w:r w:rsidR="004E70F2">
        <w:rPr>
          <w:rFonts w:asciiTheme="minorHAnsi" w:hAnsiTheme="minorHAnsi"/>
          <w:sz w:val="24"/>
          <w:szCs w:val="24"/>
        </w:rPr>
        <w:t xml:space="preserve"> to the </w:t>
      </w:r>
      <w:r w:rsidR="006D7BFE">
        <w:rPr>
          <w:rFonts w:asciiTheme="minorHAnsi" w:hAnsiTheme="minorHAnsi"/>
          <w:sz w:val="24"/>
          <w:szCs w:val="24"/>
        </w:rPr>
        <w:t>SM WAN interface</w:t>
      </w:r>
      <w:r w:rsidR="009B38C1">
        <w:rPr>
          <w:rFonts w:asciiTheme="minorHAnsi" w:hAnsiTheme="minorHAnsi"/>
          <w:sz w:val="24"/>
          <w:szCs w:val="24"/>
        </w:rPr>
        <w:t xml:space="preserve"> </w:t>
      </w:r>
      <w:r w:rsidR="009B38C1" w:rsidRPr="6DD86F55">
        <w:rPr>
          <w:rFonts w:asciiTheme="minorHAnsi" w:hAnsiTheme="minorHAnsi"/>
          <w:sz w:val="24"/>
          <w:szCs w:val="24"/>
        </w:rPr>
        <w:t xml:space="preserve">in accordance with the WAN </w:t>
      </w:r>
      <w:r w:rsidR="001A43E1">
        <w:rPr>
          <w:rFonts w:asciiTheme="minorHAnsi" w:hAnsiTheme="minorHAnsi"/>
          <w:sz w:val="24"/>
          <w:szCs w:val="24"/>
        </w:rPr>
        <w:t xml:space="preserve">interface </w:t>
      </w:r>
      <w:r w:rsidR="009B38C1" w:rsidRPr="6DD86F55">
        <w:rPr>
          <w:rFonts w:asciiTheme="minorHAnsi" w:hAnsiTheme="minorHAnsi"/>
          <w:sz w:val="24"/>
          <w:szCs w:val="24"/>
        </w:rPr>
        <w:t xml:space="preserve">link state assessment described in section </w:t>
      </w:r>
      <w:r w:rsidR="009B38C1" w:rsidRPr="6DD86F55">
        <w:rPr>
          <w:rFonts w:asciiTheme="minorHAnsi" w:hAnsiTheme="minorHAnsi"/>
          <w:sz w:val="24"/>
          <w:szCs w:val="24"/>
        </w:rPr>
        <w:fldChar w:fldCharType="begin"/>
      </w:r>
      <w:r w:rsidR="009B38C1" w:rsidRPr="6DD86F55">
        <w:rPr>
          <w:rFonts w:asciiTheme="minorHAnsi" w:hAnsiTheme="minorHAnsi"/>
          <w:sz w:val="24"/>
          <w:szCs w:val="24"/>
        </w:rPr>
        <w:instrText xml:space="preserve"> REF _Ref228269003 \n \h </w:instrText>
      </w:r>
      <w:r w:rsidR="009B38C1" w:rsidRPr="6DD86F55">
        <w:rPr>
          <w:rFonts w:asciiTheme="minorHAnsi" w:hAnsiTheme="minorHAnsi"/>
          <w:sz w:val="24"/>
          <w:szCs w:val="24"/>
        </w:rPr>
      </w:r>
      <w:r w:rsidR="009B38C1" w:rsidRPr="6DD86F55">
        <w:rPr>
          <w:rFonts w:asciiTheme="minorHAnsi" w:hAnsiTheme="minorHAnsi"/>
          <w:sz w:val="24"/>
          <w:szCs w:val="24"/>
        </w:rPr>
        <w:fldChar w:fldCharType="separate"/>
      </w:r>
      <w:r w:rsidR="009B38C1" w:rsidRPr="6DD86F55">
        <w:rPr>
          <w:rFonts w:asciiTheme="minorHAnsi" w:hAnsiTheme="minorHAnsi"/>
          <w:sz w:val="24"/>
          <w:szCs w:val="24"/>
        </w:rPr>
        <w:t>2.4</w:t>
      </w:r>
      <w:r w:rsidR="009B38C1" w:rsidRPr="6DD86F55">
        <w:rPr>
          <w:rFonts w:asciiTheme="minorHAnsi" w:hAnsiTheme="minorHAnsi"/>
          <w:sz w:val="24"/>
          <w:szCs w:val="24"/>
        </w:rPr>
        <w:fldChar w:fldCharType="end"/>
      </w:r>
      <w:r w:rsidR="006A1B6E">
        <w:rPr>
          <w:rFonts w:asciiTheme="minorHAnsi" w:hAnsiTheme="minorHAnsi"/>
          <w:sz w:val="24"/>
          <w:szCs w:val="24"/>
        </w:rPr>
        <w:t>.</w:t>
      </w:r>
    </w:p>
    <w:p w14:paraId="199A1E51" w14:textId="0F63D8AC" w:rsidR="007013D6" w:rsidRDefault="00D03F6E" w:rsidP="007013D6">
      <w:pPr>
        <w:pStyle w:val="Heading2"/>
      </w:pPr>
      <w:bookmarkStart w:id="275" w:name="_Ref232768043"/>
      <w:bookmarkStart w:id="276" w:name="_Toc237590290"/>
      <w:r>
        <w:t>Heartbeat functionality on VWCH</w:t>
      </w:r>
      <w:bookmarkEnd w:id="275"/>
      <w:bookmarkEnd w:id="276"/>
    </w:p>
    <w:p w14:paraId="24E6DD7F" w14:textId="50E1EFA5" w:rsidR="008B18F3" w:rsidRDefault="001C47CC" w:rsidP="008B18F3">
      <w:pPr>
        <w:pStyle w:val="Heading3"/>
      </w:pPr>
      <w:bookmarkStart w:id="277" w:name="_Ref232760692"/>
      <w:bookmarkStart w:id="278" w:name="_Ref232774980"/>
      <w:bookmarkStart w:id="279" w:name="_Ref232775162"/>
      <w:bookmarkStart w:id="280" w:name="_Toc237590291"/>
      <w:r>
        <w:t>Heartbeat over the SM WAN</w:t>
      </w:r>
      <w:bookmarkEnd w:id="277"/>
      <w:r w:rsidR="00D743BF">
        <w:t xml:space="preserve"> interface</w:t>
      </w:r>
      <w:bookmarkEnd w:id="278"/>
      <w:bookmarkEnd w:id="279"/>
      <w:bookmarkEnd w:id="280"/>
    </w:p>
    <w:p w14:paraId="52F60331" w14:textId="4D363F98" w:rsidR="007013D6" w:rsidRDefault="00F81B24" w:rsidP="007013D6">
      <w:pPr>
        <w:rPr>
          <w:rFonts w:asciiTheme="minorHAnsi" w:hAnsiTheme="minorHAnsi"/>
          <w:sz w:val="24"/>
          <w:szCs w:val="24"/>
        </w:rPr>
      </w:pPr>
      <w:r>
        <w:rPr>
          <w:rFonts w:asciiTheme="minorHAnsi" w:hAnsiTheme="minorHAnsi"/>
          <w:sz w:val="24"/>
          <w:szCs w:val="24"/>
        </w:rPr>
        <w:t xml:space="preserve">4G </w:t>
      </w:r>
      <w:r w:rsidR="0074140B">
        <w:rPr>
          <w:rFonts w:asciiTheme="minorHAnsi" w:hAnsiTheme="minorHAnsi"/>
          <w:sz w:val="24"/>
          <w:szCs w:val="24"/>
        </w:rPr>
        <w:t>Communications</w:t>
      </w:r>
      <w:r w:rsidR="007013D6" w:rsidRPr="002C0E64">
        <w:rPr>
          <w:rFonts w:asciiTheme="minorHAnsi" w:hAnsiTheme="minorHAnsi"/>
          <w:sz w:val="24"/>
          <w:szCs w:val="24"/>
        </w:rPr>
        <w:t xml:space="preserve"> Hubs</w:t>
      </w:r>
      <w:r w:rsidR="0074140B">
        <w:rPr>
          <w:rFonts w:asciiTheme="minorHAnsi" w:hAnsiTheme="minorHAnsi"/>
          <w:sz w:val="24"/>
          <w:szCs w:val="24"/>
        </w:rPr>
        <w:t xml:space="preserve"> (CH)</w:t>
      </w:r>
      <w:r w:rsidR="007013D6" w:rsidRPr="002C0E64">
        <w:rPr>
          <w:rFonts w:asciiTheme="minorHAnsi" w:hAnsiTheme="minorHAnsi"/>
          <w:sz w:val="24"/>
          <w:szCs w:val="24"/>
        </w:rPr>
        <w:t xml:space="preserve"> </w:t>
      </w:r>
      <w:r>
        <w:rPr>
          <w:rFonts w:asciiTheme="minorHAnsi" w:hAnsiTheme="minorHAnsi"/>
          <w:sz w:val="24"/>
          <w:szCs w:val="24"/>
        </w:rPr>
        <w:t>that operate</w:t>
      </w:r>
      <w:r w:rsidR="007013D6" w:rsidRPr="002C0E64">
        <w:rPr>
          <w:rFonts w:asciiTheme="minorHAnsi" w:hAnsiTheme="minorHAnsi"/>
          <w:sz w:val="24"/>
          <w:szCs w:val="24"/>
        </w:rPr>
        <w:t xml:space="preserve"> solely over the </w:t>
      </w:r>
      <w:r w:rsidR="007013D6">
        <w:rPr>
          <w:rFonts w:asciiTheme="minorHAnsi" w:hAnsiTheme="minorHAnsi"/>
          <w:sz w:val="24"/>
          <w:szCs w:val="24"/>
        </w:rPr>
        <w:t>SM</w:t>
      </w:r>
      <w:r w:rsidR="00375922">
        <w:rPr>
          <w:rFonts w:asciiTheme="minorHAnsi" w:hAnsiTheme="minorHAnsi"/>
          <w:sz w:val="24"/>
          <w:szCs w:val="24"/>
        </w:rPr>
        <w:t xml:space="preserve"> </w:t>
      </w:r>
      <w:r w:rsidR="007013D6">
        <w:rPr>
          <w:rFonts w:asciiTheme="minorHAnsi" w:hAnsiTheme="minorHAnsi"/>
          <w:sz w:val="24"/>
          <w:szCs w:val="24"/>
        </w:rPr>
        <w:t>WAN</w:t>
      </w:r>
      <w:r w:rsidR="007013D6" w:rsidRPr="002C0E64">
        <w:rPr>
          <w:rFonts w:asciiTheme="minorHAnsi" w:hAnsiTheme="minorHAnsi"/>
          <w:sz w:val="24"/>
          <w:szCs w:val="24"/>
        </w:rPr>
        <w:t xml:space="preserve"> interface include a </w:t>
      </w:r>
      <w:r w:rsidR="00700816">
        <w:rPr>
          <w:rFonts w:asciiTheme="minorHAnsi" w:hAnsiTheme="minorHAnsi"/>
          <w:sz w:val="24"/>
          <w:szCs w:val="24"/>
        </w:rPr>
        <w:t xml:space="preserve">configurable </w:t>
      </w:r>
      <w:r w:rsidR="007013D6" w:rsidRPr="002C0E64">
        <w:rPr>
          <w:rFonts w:asciiTheme="minorHAnsi" w:hAnsiTheme="minorHAnsi"/>
          <w:sz w:val="24"/>
          <w:szCs w:val="24"/>
        </w:rPr>
        <w:t>heartbeat capability. This</w:t>
      </w:r>
      <w:r w:rsidR="004B1D44">
        <w:rPr>
          <w:rFonts w:asciiTheme="minorHAnsi" w:hAnsiTheme="minorHAnsi"/>
          <w:sz w:val="24"/>
          <w:szCs w:val="24"/>
        </w:rPr>
        <w:t xml:space="preserve"> </w:t>
      </w:r>
      <w:r w:rsidR="007013D6" w:rsidRPr="002C0E64">
        <w:rPr>
          <w:rFonts w:asciiTheme="minorHAnsi" w:hAnsiTheme="minorHAnsi"/>
          <w:sz w:val="24"/>
          <w:szCs w:val="24"/>
        </w:rPr>
        <w:t>enables the CH to periodically transmit lightweight messages to the DCC, for which acknowledgements are received. The receipt of such acknowledgements is used by the CH to confirm that the cellular data path is operational</w:t>
      </w:r>
      <w:r w:rsidR="009456C2">
        <w:rPr>
          <w:rFonts w:asciiTheme="minorHAnsi" w:hAnsiTheme="minorHAnsi"/>
          <w:sz w:val="24"/>
          <w:szCs w:val="24"/>
        </w:rPr>
        <w:t xml:space="preserve"> over the SM</w:t>
      </w:r>
      <w:r w:rsidR="00722258">
        <w:rPr>
          <w:rFonts w:asciiTheme="minorHAnsi" w:hAnsiTheme="minorHAnsi"/>
          <w:sz w:val="24"/>
          <w:szCs w:val="24"/>
        </w:rPr>
        <w:t xml:space="preserve"> </w:t>
      </w:r>
      <w:r w:rsidR="009456C2">
        <w:rPr>
          <w:rFonts w:asciiTheme="minorHAnsi" w:hAnsiTheme="minorHAnsi"/>
          <w:sz w:val="24"/>
          <w:szCs w:val="24"/>
        </w:rPr>
        <w:t>WAN interfac</w:t>
      </w:r>
      <w:r w:rsidR="00FE7905">
        <w:rPr>
          <w:rFonts w:asciiTheme="minorHAnsi" w:hAnsiTheme="minorHAnsi"/>
          <w:sz w:val="24"/>
          <w:szCs w:val="24"/>
        </w:rPr>
        <w:t>e</w:t>
      </w:r>
      <w:r w:rsidR="007013D6" w:rsidRPr="002C0E64">
        <w:rPr>
          <w:rFonts w:asciiTheme="minorHAnsi" w:hAnsiTheme="minorHAnsi"/>
          <w:sz w:val="24"/>
          <w:szCs w:val="24"/>
        </w:rPr>
        <w:t>.</w:t>
      </w:r>
    </w:p>
    <w:p w14:paraId="2B7B450B" w14:textId="6E3F0FD6" w:rsidR="00F81B24" w:rsidRDefault="00F81B24" w:rsidP="007013D6">
      <w:pPr>
        <w:rPr>
          <w:rFonts w:asciiTheme="minorHAnsi" w:hAnsiTheme="minorHAnsi"/>
          <w:sz w:val="24"/>
          <w:szCs w:val="24"/>
        </w:rPr>
      </w:pPr>
      <w:r w:rsidRPr="000C2F7B">
        <w:rPr>
          <w:rFonts w:asciiTheme="minorHAnsi" w:hAnsiTheme="minorHAnsi"/>
          <w:sz w:val="24"/>
          <w:szCs w:val="24"/>
        </w:rPr>
        <w:t xml:space="preserve">The heartbeat functionality over the </w:t>
      </w:r>
      <w:r>
        <w:rPr>
          <w:rFonts w:asciiTheme="minorHAnsi" w:hAnsiTheme="minorHAnsi"/>
          <w:sz w:val="24"/>
          <w:szCs w:val="24"/>
        </w:rPr>
        <w:t>SM</w:t>
      </w:r>
      <w:r w:rsidR="00E23073">
        <w:rPr>
          <w:rFonts w:asciiTheme="minorHAnsi" w:hAnsiTheme="minorHAnsi"/>
          <w:sz w:val="24"/>
          <w:szCs w:val="24"/>
        </w:rPr>
        <w:t xml:space="preserve"> </w:t>
      </w:r>
      <w:r>
        <w:rPr>
          <w:rFonts w:asciiTheme="minorHAnsi" w:hAnsiTheme="minorHAnsi"/>
          <w:sz w:val="24"/>
          <w:szCs w:val="24"/>
        </w:rPr>
        <w:t>WAN</w:t>
      </w:r>
      <w:r w:rsidRPr="000C2F7B">
        <w:rPr>
          <w:rFonts w:asciiTheme="minorHAnsi" w:hAnsiTheme="minorHAnsi"/>
          <w:sz w:val="24"/>
          <w:szCs w:val="24"/>
        </w:rPr>
        <w:t xml:space="preserve"> interface is used </w:t>
      </w:r>
      <w:r w:rsidR="009F28A8">
        <w:rPr>
          <w:rFonts w:asciiTheme="minorHAnsi" w:hAnsiTheme="minorHAnsi"/>
          <w:sz w:val="24"/>
          <w:szCs w:val="24"/>
        </w:rPr>
        <w:t xml:space="preserve">as part of </w:t>
      </w:r>
      <w:r>
        <w:rPr>
          <w:rFonts w:asciiTheme="minorHAnsi" w:hAnsiTheme="minorHAnsi"/>
          <w:sz w:val="24"/>
          <w:szCs w:val="24"/>
        </w:rPr>
        <w:t>c</w:t>
      </w:r>
      <w:r w:rsidRPr="002C0E64">
        <w:rPr>
          <w:rFonts w:asciiTheme="minorHAnsi" w:hAnsiTheme="minorHAnsi"/>
          <w:sz w:val="24"/>
          <w:szCs w:val="24"/>
        </w:rPr>
        <w:t>riterion 3</w:t>
      </w:r>
      <w:r w:rsidR="005C6269">
        <w:rPr>
          <w:rFonts w:asciiTheme="minorHAnsi" w:hAnsiTheme="minorHAnsi"/>
          <w:sz w:val="24"/>
          <w:szCs w:val="24"/>
        </w:rPr>
        <w:t xml:space="preserve"> </w:t>
      </w:r>
      <w:r w:rsidRPr="002C0E64">
        <w:rPr>
          <w:rFonts w:asciiTheme="minorHAnsi" w:hAnsiTheme="minorHAnsi"/>
          <w:sz w:val="24"/>
          <w:szCs w:val="24"/>
        </w:rPr>
        <w:t xml:space="preserve">of the </w:t>
      </w:r>
      <w:r>
        <w:rPr>
          <w:rFonts w:asciiTheme="minorHAnsi" w:hAnsiTheme="minorHAnsi"/>
          <w:sz w:val="24"/>
          <w:szCs w:val="24"/>
        </w:rPr>
        <w:t>SM</w:t>
      </w:r>
      <w:ins w:id="281" w:author="Author">
        <w:r>
          <w:rPr>
            <w:rFonts w:asciiTheme="minorHAnsi" w:hAnsiTheme="minorHAnsi"/>
            <w:sz w:val="24"/>
            <w:szCs w:val="24"/>
          </w:rPr>
          <w:t xml:space="preserve"> </w:t>
        </w:r>
      </w:ins>
      <w:del w:id="282" w:author="Author">
        <w:r>
          <w:rPr>
            <w:rFonts w:asciiTheme="minorHAnsi" w:hAnsiTheme="minorHAnsi"/>
            <w:sz w:val="24"/>
            <w:szCs w:val="24"/>
          </w:rPr>
          <w:delText xml:space="preserve">  </w:delText>
        </w:r>
      </w:del>
      <w:r>
        <w:rPr>
          <w:rFonts w:asciiTheme="minorHAnsi" w:hAnsiTheme="minorHAnsi"/>
          <w:sz w:val="24"/>
          <w:szCs w:val="24"/>
        </w:rPr>
        <w:t xml:space="preserve">WAN </w:t>
      </w:r>
      <w:r w:rsidRPr="002C0E64">
        <w:rPr>
          <w:rFonts w:asciiTheme="minorHAnsi" w:hAnsiTheme="minorHAnsi"/>
          <w:sz w:val="24"/>
          <w:szCs w:val="24"/>
        </w:rPr>
        <w:t>interface link</w:t>
      </w:r>
      <w:r w:rsidR="00B0786B">
        <w:rPr>
          <w:rFonts w:asciiTheme="minorHAnsi" w:hAnsiTheme="minorHAnsi"/>
          <w:sz w:val="24"/>
          <w:szCs w:val="24"/>
        </w:rPr>
        <w:t xml:space="preserve"> </w:t>
      </w:r>
      <w:r w:rsidRPr="002C0E64">
        <w:rPr>
          <w:rFonts w:asciiTheme="minorHAnsi" w:hAnsiTheme="minorHAnsi"/>
          <w:sz w:val="24"/>
          <w:szCs w:val="24"/>
        </w:rPr>
        <w:t>state assessment</w:t>
      </w:r>
      <w:r w:rsidR="00CF516A">
        <w:rPr>
          <w:rFonts w:asciiTheme="minorHAnsi" w:hAnsiTheme="minorHAnsi"/>
          <w:sz w:val="24"/>
          <w:szCs w:val="24"/>
        </w:rPr>
        <w:t>.</w:t>
      </w:r>
    </w:p>
    <w:p w14:paraId="6B7F0514" w14:textId="77777777" w:rsidR="00F81B24" w:rsidRDefault="00F81B24" w:rsidP="007013D6">
      <w:pPr>
        <w:rPr>
          <w:rFonts w:asciiTheme="minorHAnsi" w:hAnsiTheme="minorHAnsi"/>
          <w:sz w:val="24"/>
          <w:szCs w:val="24"/>
        </w:rPr>
      </w:pPr>
    </w:p>
    <w:p w14:paraId="21236A62" w14:textId="614CD41A" w:rsidR="00F81B24" w:rsidRDefault="00F81B24" w:rsidP="00F81B24">
      <w:pPr>
        <w:pStyle w:val="Heading3"/>
      </w:pPr>
      <w:bookmarkStart w:id="283" w:name="_Ref232766594"/>
      <w:bookmarkStart w:id="284" w:name="_Ref233039195"/>
      <w:bookmarkStart w:id="285" w:name="_Toc237590292"/>
      <w:r>
        <w:t xml:space="preserve">Heartbeat over the </w:t>
      </w:r>
      <w:r w:rsidR="00176011">
        <w:t>V</w:t>
      </w:r>
      <w:r>
        <w:t>WAN</w:t>
      </w:r>
      <w:bookmarkEnd w:id="283"/>
      <w:r w:rsidR="00176011">
        <w:t xml:space="preserve"> interface</w:t>
      </w:r>
      <w:bookmarkEnd w:id="284"/>
      <w:bookmarkEnd w:id="285"/>
    </w:p>
    <w:p w14:paraId="42E55587" w14:textId="675059A5" w:rsidR="007013D6" w:rsidRDefault="007013D6" w:rsidP="007013D6">
      <w:pPr>
        <w:pStyle w:val="NormalLight"/>
        <w:rPr>
          <w:rFonts w:asciiTheme="minorHAnsi" w:hAnsiTheme="minorHAnsi"/>
          <w:sz w:val="24"/>
          <w:szCs w:val="24"/>
        </w:rPr>
      </w:pPr>
      <w:r w:rsidRPr="00FE45DA">
        <w:rPr>
          <w:rFonts w:asciiTheme="minorHAnsi" w:hAnsiTheme="minorHAnsi"/>
          <w:sz w:val="24"/>
          <w:szCs w:val="24"/>
        </w:rPr>
        <w:t xml:space="preserve">The VWCH </w:t>
      </w:r>
      <w:del w:id="286" w:author="Author">
        <w:r w:rsidRPr="00FE45DA" w:rsidDel="00EC5C77">
          <w:rPr>
            <w:rFonts w:asciiTheme="minorHAnsi" w:hAnsiTheme="minorHAnsi"/>
            <w:sz w:val="24"/>
            <w:szCs w:val="24"/>
          </w:rPr>
          <w:delText xml:space="preserve">shall </w:delText>
        </w:r>
      </w:del>
      <w:r w:rsidRPr="00FE45DA">
        <w:rPr>
          <w:rFonts w:asciiTheme="minorHAnsi" w:hAnsiTheme="minorHAnsi"/>
          <w:sz w:val="24"/>
          <w:szCs w:val="24"/>
        </w:rPr>
        <w:t>provide</w:t>
      </w:r>
      <w:ins w:id="287" w:author="Author">
        <w:r w:rsidR="00EC5C77">
          <w:rPr>
            <w:rFonts w:asciiTheme="minorHAnsi" w:hAnsiTheme="minorHAnsi"/>
            <w:sz w:val="24"/>
            <w:szCs w:val="24"/>
          </w:rPr>
          <w:t>s</w:t>
        </w:r>
      </w:ins>
      <w:r w:rsidRPr="00FE45DA">
        <w:rPr>
          <w:rFonts w:asciiTheme="minorHAnsi" w:hAnsiTheme="minorHAnsi"/>
          <w:sz w:val="24"/>
          <w:szCs w:val="24"/>
        </w:rPr>
        <w:t xml:space="preserve"> equivalent heartbeat functionality over the VWAN interface. The VWCH </w:t>
      </w:r>
      <w:del w:id="288" w:author="Author">
        <w:r w:rsidRPr="00FE45DA" w:rsidDel="00EC5C77">
          <w:rPr>
            <w:rFonts w:asciiTheme="minorHAnsi" w:hAnsiTheme="minorHAnsi"/>
            <w:sz w:val="24"/>
            <w:szCs w:val="24"/>
          </w:rPr>
          <w:delText xml:space="preserve">shall </w:delText>
        </w:r>
      </w:del>
      <w:r w:rsidRPr="00FE45DA">
        <w:rPr>
          <w:rFonts w:asciiTheme="minorHAnsi" w:hAnsiTheme="minorHAnsi"/>
          <w:sz w:val="24"/>
          <w:szCs w:val="24"/>
        </w:rPr>
        <w:t>transmit</w:t>
      </w:r>
      <w:ins w:id="289" w:author="Author">
        <w:r w:rsidR="00EC5C77">
          <w:rPr>
            <w:rFonts w:asciiTheme="minorHAnsi" w:hAnsiTheme="minorHAnsi"/>
            <w:sz w:val="24"/>
            <w:szCs w:val="24"/>
          </w:rPr>
          <w:t>s</w:t>
        </w:r>
      </w:ins>
      <w:r w:rsidRPr="00FE45DA">
        <w:rPr>
          <w:rFonts w:asciiTheme="minorHAnsi" w:hAnsiTheme="minorHAnsi"/>
          <w:sz w:val="24"/>
          <w:szCs w:val="24"/>
        </w:rPr>
        <w:t xml:space="preserve"> lightweight heartbeat messages </w:t>
      </w:r>
      <w:r w:rsidR="00363F81" w:rsidRPr="002C0E64">
        <w:rPr>
          <w:rFonts w:asciiTheme="minorHAnsi" w:hAnsiTheme="minorHAnsi"/>
          <w:sz w:val="24"/>
          <w:szCs w:val="24"/>
        </w:rPr>
        <w:t xml:space="preserve">periodically </w:t>
      </w:r>
      <w:r w:rsidRPr="00FE45DA">
        <w:rPr>
          <w:rFonts w:asciiTheme="minorHAnsi" w:hAnsiTheme="minorHAnsi"/>
          <w:sz w:val="24"/>
          <w:szCs w:val="24"/>
        </w:rPr>
        <w:t xml:space="preserve">to the DCC, with corresponding acknowledgements received in return. The receipt of these acknowledgements </w:t>
      </w:r>
      <w:del w:id="290" w:author="Author">
        <w:r w:rsidRPr="00FE45DA" w:rsidDel="002B332A">
          <w:rPr>
            <w:rFonts w:asciiTheme="minorHAnsi" w:hAnsiTheme="minorHAnsi"/>
            <w:sz w:val="24"/>
            <w:szCs w:val="24"/>
          </w:rPr>
          <w:delText>shall be</w:delText>
        </w:r>
      </w:del>
      <w:ins w:id="291" w:author="Author">
        <w:r w:rsidR="002B332A">
          <w:rPr>
            <w:rFonts w:asciiTheme="minorHAnsi" w:hAnsiTheme="minorHAnsi"/>
            <w:sz w:val="24"/>
            <w:szCs w:val="24"/>
          </w:rPr>
          <w:t>are</w:t>
        </w:r>
      </w:ins>
      <w:r w:rsidRPr="00FE45DA">
        <w:rPr>
          <w:rFonts w:asciiTheme="minorHAnsi" w:hAnsiTheme="minorHAnsi"/>
          <w:sz w:val="24"/>
          <w:szCs w:val="24"/>
        </w:rPr>
        <w:t xml:space="preserve"> used to confirm end</w:t>
      </w:r>
      <w:r w:rsidRPr="00FE45DA">
        <w:rPr>
          <w:rFonts w:asciiTheme="minorHAnsi" w:hAnsiTheme="minorHAnsi"/>
          <w:sz w:val="24"/>
          <w:szCs w:val="24"/>
        </w:rPr>
        <w:noBreakHyphen/>
        <w:t>to</w:t>
      </w:r>
      <w:r w:rsidRPr="00FE45DA">
        <w:rPr>
          <w:rFonts w:asciiTheme="minorHAnsi" w:hAnsiTheme="minorHAnsi"/>
          <w:sz w:val="24"/>
          <w:szCs w:val="24"/>
        </w:rPr>
        <w:noBreakHyphen/>
        <w:t xml:space="preserve">end </w:t>
      </w:r>
      <w:r w:rsidR="005A4C34" w:rsidRPr="002C0E64">
        <w:rPr>
          <w:rFonts w:asciiTheme="minorHAnsi" w:hAnsiTheme="minorHAnsi"/>
          <w:sz w:val="24"/>
          <w:szCs w:val="24"/>
        </w:rPr>
        <w:t>data path is operational</w:t>
      </w:r>
      <w:r w:rsidR="005A4C34">
        <w:rPr>
          <w:rFonts w:asciiTheme="minorHAnsi" w:hAnsiTheme="minorHAnsi"/>
          <w:sz w:val="24"/>
          <w:szCs w:val="24"/>
        </w:rPr>
        <w:t xml:space="preserve"> </w:t>
      </w:r>
      <w:r w:rsidR="004B4D97">
        <w:rPr>
          <w:rFonts w:asciiTheme="minorHAnsi" w:hAnsiTheme="minorHAnsi"/>
          <w:sz w:val="24"/>
          <w:szCs w:val="24"/>
        </w:rPr>
        <w:t>over</w:t>
      </w:r>
      <w:r w:rsidRPr="00FE45DA">
        <w:rPr>
          <w:rFonts w:asciiTheme="minorHAnsi" w:hAnsiTheme="minorHAnsi"/>
          <w:sz w:val="24"/>
          <w:szCs w:val="24"/>
        </w:rPr>
        <w:t xml:space="preserve"> the VWAN interface</w:t>
      </w:r>
      <w:r w:rsidR="005F3467">
        <w:rPr>
          <w:rFonts w:asciiTheme="minorHAnsi" w:hAnsiTheme="minorHAnsi"/>
          <w:sz w:val="24"/>
          <w:szCs w:val="24"/>
        </w:rPr>
        <w:t xml:space="preserve">, </w:t>
      </w:r>
      <w:r w:rsidR="00386513">
        <w:rPr>
          <w:rFonts w:asciiTheme="minorHAnsi" w:hAnsiTheme="minorHAnsi"/>
          <w:sz w:val="24"/>
          <w:szCs w:val="24"/>
        </w:rPr>
        <w:t xml:space="preserve">comprising </w:t>
      </w:r>
      <w:r w:rsidRPr="00FE45DA">
        <w:rPr>
          <w:rFonts w:asciiTheme="minorHAnsi" w:hAnsiTheme="minorHAnsi"/>
          <w:sz w:val="24"/>
          <w:szCs w:val="24"/>
        </w:rPr>
        <w:t xml:space="preserve">both the ZigBee </w:t>
      </w:r>
      <w:r>
        <w:rPr>
          <w:rFonts w:asciiTheme="minorHAnsi" w:hAnsiTheme="minorHAnsi"/>
          <w:sz w:val="24"/>
          <w:szCs w:val="24"/>
        </w:rPr>
        <w:t xml:space="preserve">connection </w:t>
      </w:r>
      <w:r w:rsidRPr="00FE45DA">
        <w:rPr>
          <w:rFonts w:asciiTheme="minorHAnsi" w:hAnsiTheme="minorHAnsi"/>
          <w:sz w:val="24"/>
          <w:szCs w:val="24"/>
        </w:rPr>
        <w:t>and</w:t>
      </w:r>
      <w:r>
        <w:rPr>
          <w:rFonts w:asciiTheme="minorHAnsi" w:hAnsiTheme="minorHAnsi"/>
          <w:sz w:val="24"/>
          <w:szCs w:val="24"/>
        </w:rPr>
        <w:t xml:space="preserve"> IP based </w:t>
      </w:r>
      <w:r w:rsidR="00914FE9">
        <w:rPr>
          <w:rFonts w:asciiTheme="minorHAnsi" w:hAnsiTheme="minorHAnsi"/>
          <w:sz w:val="24"/>
          <w:szCs w:val="24"/>
        </w:rPr>
        <w:t xml:space="preserve">internet </w:t>
      </w:r>
      <w:r>
        <w:rPr>
          <w:rFonts w:asciiTheme="minorHAnsi" w:hAnsiTheme="minorHAnsi"/>
          <w:sz w:val="24"/>
          <w:szCs w:val="24"/>
        </w:rPr>
        <w:t>connection</w:t>
      </w:r>
      <w:r w:rsidRPr="00FE45DA">
        <w:rPr>
          <w:rFonts w:asciiTheme="minorHAnsi" w:hAnsiTheme="minorHAnsi"/>
          <w:sz w:val="24"/>
          <w:szCs w:val="24"/>
        </w:rPr>
        <w:t>.</w:t>
      </w:r>
    </w:p>
    <w:p w14:paraId="4851C824" w14:textId="09B6DBF6" w:rsidR="00C930DE" w:rsidRPr="00C930DE" w:rsidRDefault="00C930DE" w:rsidP="00C930DE">
      <w:pPr>
        <w:pStyle w:val="NormalLight"/>
        <w:rPr>
          <w:rFonts w:asciiTheme="minorHAnsi" w:hAnsiTheme="minorHAnsi"/>
          <w:sz w:val="24"/>
          <w:szCs w:val="24"/>
        </w:rPr>
      </w:pPr>
      <w:r w:rsidRPr="00C930DE">
        <w:rPr>
          <w:rFonts w:asciiTheme="minorHAnsi" w:hAnsiTheme="minorHAnsi"/>
          <w:sz w:val="24"/>
          <w:szCs w:val="24"/>
        </w:rPr>
        <w:t xml:space="preserve">Heartbeat monitoring over the VWAN interface </w:t>
      </w:r>
      <w:del w:id="292" w:author="Author">
        <w:r w:rsidRPr="00C930DE" w:rsidDel="002B332A">
          <w:rPr>
            <w:rFonts w:asciiTheme="minorHAnsi" w:hAnsiTheme="minorHAnsi"/>
            <w:sz w:val="24"/>
            <w:szCs w:val="24"/>
          </w:rPr>
          <w:delText xml:space="preserve">shall </w:delText>
        </w:r>
      </w:del>
      <w:r w:rsidRPr="00C930DE">
        <w:rPr>
          <w:rFonts w:asciiTheme="minorHAnsi" w:hAnsiTheme="minorHAnsi"/>
          <w:sz w:val="24"/>
          <w:szCs w:val="24"/>
        </w:rPr>
        <w:t>continue</w:t>
      </w:r>
      <w:ins w:id="293" w:author="Author">
        <w:r w:rsidR="002B332A">
          <w:rPr>
            <w:rFonts w:asciiTheme="minorHAnsi" w:hAnsiTheme="minorHAnsi"/>
            <w:sz w:val="24"/>
            <w:szCs w:val="24"/>
          </w:rPr>
          <w:t>s</w:t>
        </w:r>
      </w:ins>
      <w:r w:rsidRPr="00C930DE">
        <w:rPr>
          <w:rFonts w:asciiTheme="minorHAnsi" w:hAnsiTheme="minorHAnsi"/>
          <w:sz w:val="24"/>
          <w:szCs w:val="24"/>
        </w:rPr>
        <w:t xml:space="preserve"> independently of the active WAN interface, ensuring that the VWAN link is maintained and available for use when required.</w:t>
      </w:r>
    </w:p>
    <w:p w14:paraId="60A52FC9" w14:textId="12EF4ECC" w:rsidR="00056BC2" w:rsidRDefault="00663408" w:rsidP="00056BC2">
      <w:pPr>
        <w:pStyle w:val="NormalLight"/>
        <w:rPr>
          <w:rFonts w:asciiTheme="minorHAnsi" w:hAnsiTheme="minorHAnsi"/>
          <w:sz w:val="24"/>
          <w:szCs w:val="24"/>
        </w:rPr>
      </w:pPr>
      <w:r>
        <w:rPr>
          <w:rFonts w:asciiTheme="minorHAnsi" w:hAnsiTheme="minorHAnsi"/>
          <w:sz w:val="24"/>
          <w:szCs w:val="24"/>
        </w:rPr>
        <w:lastRenderedPageBreak/>
        <w:t xml:space="preserve">The </w:t>
      </w:r>
      <w:r w:rsidR="00056BC2" w:rsidRPr="00483FA7">
        <w:rPr>
          <w:rFonts w:asciiTheme="minorHAnsi" w:hAnsiTheme="minorHAnsi"/>
          <w:sz w:val="24"/>
          <w:szCs w:val="24"/>
        </w:rPr>
        <w:t xml:space="preserve">frequency of heartbeat messages over the VWAN interface </w:t>
      </w:r>
      <w:del w:id="294" w:author="Author">
        <w:r w:rsidR="00056BC2" w:rsidRPr="00483FA7" w:rsidDel="006F477A">
          <w:rPr>
            <w:rFonts w:asciiTheme="minorHAnsi" w:hAnsiTheme="minorHAnsi"/>
            <w:sz w:val="24"/>
            <w:szCs w:val="24"/>
          </w:rPr>
          <w:delText>shall be</w:delText>
        </w:r>
      </w:del>
      <w:ins w:id="295" w:author="Author">
        <w:r w:rsidR="006F477A">
          <w:rPr>
            <w:rFonts w:asciiTheme="minorHAnsi" w:hAnsiTheme="minorHAnsi"/>
            <w:sz w:val="24"/>
            <w:szCs w:val="24"/>
          </w:rPr>
          <w:t>is</w:t>
        </w:r>
      </w:ins>
      <w:r w:rsidR="00056BC2" w:rsidRPr="00483FA7">
        <w:rPr>
          <w:rFonts w:asciiTheme="minorHAnsi" w:hAnsiTheme="minorHAnsi"/>
          <w:sz w:val="24"/>
          <w:szCs w:val="24"/>
        </w:rPr>
        <w:t xml:space="preserve"> configurable using </w:t>
      </w:r>
      <w:proofErr w:type="spellStart"/>
      <w:r w:rsidR="00056BC2" w:rsidRPr="00483FA7">
        <w:rPr>
          <w:rFonts w:asciiTheme="minorHAnsi" w:hAnsiTheme="minorHAnsi"/>
          <w:i/>
          <w:iCs/>
          <w:sz w:val="24"/>
          <w:szCs w:val="24"/>
        </w:rPr>
        <w:t>CellularRouteVWPHealthCheckInterval</w:t>
      </w:r>
      <w:proofErr w:type="spellEnd"/>
      <w:r w:rsidR="00232957">
        <w:rPr>
          <w:rFonts w:asciiTheme="minorHAnsi" w:hAnsiTheme="minorHAnsi"/>
          <w:sz w:val="24"/>
          <w:szCs w:val="24"/>
        </w:rPr>
        <w:t xml:space="preserve"> (when </w:t>
      </w:r>
      <w:r w:rsidR="004E65CD">
        <w:rPr>
          <w:rFonts w:asciiTheme="minorHAnsi" w:hAnsiTheme="minorHAnsi"/>
          <w:sz w:val="24"/>
          <w:szCs w:val="24"/>
        </w:rPr>
        <w:t>SM WAN</w:t>
      </w:r>
      <w:r w:rsidR="00232957">
        <w:rPr>
          <w:rFonts w:asciiTheme="minorHAnsi" w:hAnsiTheme="minorHAnsi"/>
          <w:sz w:val="24"/>
          <w:szCs w:val="24"/>
        </w:rPr>
        <w:t xml:space="preserve"> is the </w:t>
      </w:r>
      <w:r w:rsidR="004E65CD">
        <w:rPr>
          <w:rFonts w:asciiTheme="minorHAnsi" w:hAnsiTheme="minorHAnsi"/>
          <w:sz w:val="24"/>
          <w:szCs w:val="24"/>
        </w:rPr>
        <w:t>a</w:t>
      </w:r>
      <w:r w:rsidR="00232957">
        <w:rPr>
          <w:rFonts w:asciiTheme="minorHAnsi" w:hAnsiTheme="minorHAnsi"/>
          <w:sz w:val="24"/>
          <w:szCs w:val="24"/>
        </w:rPr>
        <w:t xml:space="preserve">ctive WAN </w:t>
      </w:r>
      <w:r w:rsidR="004E65CD">
        <w:rPr>
          <w:rFonts w:asciiTheme="minorHAnsi" w:hAnsiTheme="minorHAnsi"/>
          <w:sz w:val="24"/>
          <w:szCs w:val="24"/>
        </w:rPr>
        <w:t>interface</w:t>
      </w:r>
      <w:r w:rsidR="00232957">
        <w:rPr>
          <w:rFonts w:asciiTheme="minorHAnsi" w:hAnsiTheme="minorHAnsi"/>
          <w:sz w:val="24"/>
          <w:szCs w:val="24"/>
        </w:rPr>
        <w:t>)</w:t>
      </w:r>
      <w:r w:rsidR="00056BC2" w:rsidRPr="00483FA7">
        <w:rPr>
          <w:rFonts w:asciiTheme="minorHAnsi" w:hAnsiTheme="minorHAnsi"/>
          <w:sz w:val="24"/>
          <w:szCs w:val="24"/>
        </w:rPr>
        <w:t xml:space="preserve"> and </w:t>
      </w:r>
      <w:proofErr w:type="spellStart"/>
      <w:r w:rsidR="00056BC2" w:rsidRPr="00483FA7">
        <w:rPr>
          <w:rFonts w:asciiTheme="minorHAnsi" w:hAnsiTheme="minorHAnsi"/>
          <w:i/>
          <w:iCs/>
          <w:sz w:val="24"/>
          <w:szCs w:val="24"/>
        </w:rPr>
        <w:t>VWANRouteVWPHealthCheckInterval</w:t>
      </w:r>
      <w:proofErr w:type="spellEnd"/>
      <w:r w:rsidR="004E65CD">
        <w:rPr>
          <w:rFonts w:asciiTheme="minorHAnsi" w:hAnsiTheme="minorHAnsi"/>
          <w:sz w:val="24"/>
          <w:szCs w:val="24"/>
        </w:rPr>
        <w:t xml:space="preserve"> (when VWAN is the active WAN interface)</w:t>
      </w:r>
      <w:r w:rsidR="00056BC2" w:rsidRPr="00483FA7">
        <w:rPr>
          <w:rFonts w:asciiTheme="minorHAnsi" w:hAnsiTheme="minorHAnsi"/>
          <w:sz w:val="24"/>
          <w:szCs w:val="24"/>
        </w:rPr>
        <w:t>, as defined in Appendix A.</w:t>
      </w:r>
    </w:p>
    <w:p w14:paraId="7564BE68" w14:textId="62580EFB" w:rsidR="00BF20FB" w:rsidRPr="00BF20FB" w:rsidRDefault="00BF20FB" w:rsidP="00BF20FB">
      <w:pPr>
        <w:pStyle w:val="NormalLight"/>
        <w:rPr>
          <w:rFonts w:asciiTheme="minorHAnsi" w:hAnsiTheme="minorHAnsi"/>
          <w:sz w:val="24"/>
          <w:szCs w:val="24"/>
        </w:rPr>
      </w:pPr>
      <w:r w:rsidRPr="00BF20FB">
        <w:rPr>
          <w:rFonts w:asciiTheme="minorHAnsi" w:hAnsiTheme="minorHAnsi"/>
          <w:sz w:val="24"/>
          <w:szCs w:val="24"/>
        </w:rPr>
        <w:t xml:space="preserve">The VWCH </w:t>
      </w:r>
      <w:del w:id="296" w:author="Author">
        <w:r w:rsidRPr="00BF20FB" w:rsidDel="006F477A">
          <w:rPr>
            <w:rFonts w:asciiTheme="minorHAnsi" w:hAnsiTheme="minorHAnsi"/>
            <w:sz w:val="24"/>
            <w:szCs w:val="24"/>
          </w:rPr>
          <w:delText xml:space="preserve">shall </w:delText>
        </w:r>
      </w:del>
      <w:r w:rsidRPr="00BF20FB">
        <w:rPr>
          <w:rFonts w:asciiTheme="minorHAnsi" w:hAnsiTheme="minorHAnsi"/>
          <w:sz w:val="24"/>
          <w:szCs w:val="24"/>
        </w:rPr>
        <w:t>support</w:t>
      </w:r>
      <w:ins w:id="297" w:author="Author">
        <w:r w:rsidR="006F477A">
          <w:rPr>
            <w:rFonts w:asciiTheme="minorHAnsi" w:hAnsiTheme="minorHAnsi"/>
            <w:sz w:val="24"/>
            <w:szCs w:val="24"/>
          </w:rPr>
          <w:t>s</w:t>
        </w:r>
      </w:ins>
      <w:r w:rsidRPr="00BF20FB">
        <w:rPr>
          <w:rFonts w:asciiTheme="minorHAnsi" w:hAnsiTheme="minorHAnsi"/>
          <w:sz w:val="24"/>
          <w:szCs w:val="24"/>
        </w:rPr>
        <w:t xml:space="preserve"> adaptive adjustment of heartbeat frequency based on sustained link stability</w:t>
      </w:r>
      <w:r w:rsidR="009747EB">
        <w:rPr>
          <w:rFonts w:asciiTheme="minorHAnsi" w:hAnsiTheme="minorHAnsi"/>
          <w:sz w:val="24"/>
          <w:szCs w:val="24"/>
        </w:rPr>
        <w:t>,</w:t>
      </w:r>
      <w:r>
        <w:rPr>
          <w:rFonts w:asciiTheme="minorHAnsi" w:hAnsiTheme="minorHAnsi"/>
          <w:sz w:val="24"/>
          <w:szCs w:val="24"/>
        </w:rPr>
        <w:t xml:space="preserve"> as follows:</w:t>
      </w:r>
    </w:p>
    <w:p w14:paraId="48DB1561" w14:textId="01E5CC00" w:rsidR="00A7151D" w:rsidRDefault="00A7151D" w:rsidP="00A7151D">
      <w:pPr>
        <w:pStyle w:val="ListParagraph"/>
        <w:numPr>
          <w:ilvl w:val="0"/>
          <w:numId w:val="82"/>
        </w:numPr>
        <w:spacing w:after="0" w:line="300" w:lineRule="atLeast"/>
        <w:rPr>
          <w:rFonts w:asciiTheme="minorHAnsi" w:hAnsiTheme="minorHAnsi"/>
          <w:sz w:val="24"/>
          <w:szCs w:val="24"/>
        </w:rPr>
      </w:pPr>
      <w:r w:rsidRPr="00483FA7">
        <w:rPr>
          <w:rFonts w:asciiTheme="minorHAnsi" w:hAnsiTheme="minorHAnsi"/>
          <w:sz w:val="24"/>
          <w:szCs w:val="24"/>
        </w:rPr>
        <w:t xml:space="preserve">Where the SM WAN interface link state remains </w:t>
      </w:r>
      <w:del w:id="298" w:author="Author">
        <w:r w:rsidRPr="00483FA7" w:rsidDel="006F477A">
          <w:rPr>
            <w:rFonts w:asciiTheme="minorHAnsi" w:hAnsiTheme="minorHAnsi"/>
            <w:sz w:val="24"/>
            <w:szCs w:val="24"/>
          </w:rPr>
          <w:delText>“</w:delText>
        </w:r>
      </w:del>
      <w:r>
        <w:rPr>
          <w:rFonts w:asciiTheme="minorHAnsi" w:hAnsiTheme="minorHAnsi"/>
          <w:sz w:val="24"/>
          <w:szCs w:val="24"/>
        </w:rPr>
        <w:t>viable</w:t>
      </w:r>
      <w:del w:id="299" w:author="Author">
        <w:r w:rsidRPr="00483FA7" w:rsidDel="006F477A">
          <w:rPr>
            <w:rFonts w:asciiTheme="minorHAnsi" w:hAnsiTheme="minorHAnsi"/>
            <w:sz w:val="24"/>
            <w:szCs w:val="24"/>
          </w:rPr>
          <w:delText>”</w:delText>
        </w:r>
      </w:del>
      <w:r w:rsidRPr="00483FA7">
        <w:rPr>
          <w:rFonts w:asciiTheme="minorHAnsi" w:hAnsiTheme="minorHAnsi"/>
          <w:sz w:val="24"/>
          <w:szCs w:val="24"/>
        </w:rPr>
        <w:t xml:space="preserve"> for</w:t>
      </w:r>
      <w:r w:rsidR="00C90808">
        <w:rPr>
          <w:rFonts w:asciiTheme="minorHAnsi" w:hAnsiTheme="minorHAnsi"/>
          <w:sz w:val="24"/>
          <w:szCs w:val="24"/>
        </w:rPr>
        <w:t xml:space="preserve"> </w:t>
      </w:r>
      <w:del w:id="300" w:author="Author">
        <w:r w:rsidRPr="00483FA7">
          <w:rPr>
            <w:rFonts w:asciiTheme="minorHAnsi" w:hAnsiTheme="minorHAnsi"/>
            <w:sz w:val="24"/>
            <w:szCs w:val="24"/>
          </w:rPr>
          <w:delText xml:space="preserve"> </w:delText>
        </w:r>
      </w:del>
      <w:proofErr w:type="spellStart"/>
      <w:r w:rsidRPr="00483FA7">
        <w:rPr>
          <w:rFonts w:asciiTheme="minorHAnsi" w:hAnsiTheme="minorHAnsi"/>
          <w:i/>
          <w:iCs/>
          <w:sz w:val="24"/>
          <w:szCs w:val="24"/>
        </w:rPr>
        <w:t>CellularConnectionMonitoringCycleForAdaptiveHealthCheck</w:t>
      </w:r>
      <w:proofErr w:type="spellEnd"/>
      <w:r w:rsidRPr="00483FA7">
        <w:rPr>
          <w:rFonts w:asciiTheme="minorHAnsi" w:hAnsiTheme="minorHAnsi"/>
          <w:sz w:val="24"/>
          <w:szCs w:val="24"/>
        </w:rPr>
        <w:t xml:space="preserve"> consecutive monitoring cycles, the VWCH </w:t>
      </w:r>
      <w:del w:id="301" w:author="Author">
        <w:r w:rsidRPr="00483FA7" w:rsidDel="006F477A">
          <w:rPr>
            <w:rFonts w:asciiTheme="minorHAnsi" w:hAnsiTheme="minorHAnsi"/>
            <w:sz w:val="24"/>
            <w:szCs w:val="24"/>
          </w:rPr>
          <w:delText xml:space="preserve">shall </w:delText>
        </w:r>
      </w:del>
      <w:r w:rsidRPr="00483FA7">
        <w:rPr>
          <w:rFonts w:asciiTheme="minorHAnsi" w:hAnsiTheme="minorHAnsi"/>
          <w:sz w:val="24"/>
          <w:szCs w:val="24"/>
        </w:rPr>
        <w:t>increase</w:t>
      </w:r>
      <w:ins w:id="302" w:author="Author">
        <w:r w:rsidR="006F477A">
          <w:rPr>
            <w:rFonts w:asciiTheme="minorHAnsi" w:hAnsiTheme="minorHAnsi"/>
            <w:sz w:val="24"/>
            <w:szCs w:val="24"/>
          </w:rPr>
          <w:t>s</w:t>
        </w:r>
      </w:ins>
      <w:r w:rsidR="00F043DA">
        <w:rPr>
          <w:rFonts w:asciiTheme="minorHAnsi" w:hAnsiTheme="minorHAnsi"/>
          <w:sz w:val="24"/>
          <w:szCs w:val="24"/>
        </w:rPr>
        <w:t xml:space="preserve"> (double</w:t>
      </w:r>
      <w:ins w:id="303" w:author="Author">
        <w:r w:rsidR="00A379EB">
          <w:rPr>
            <w:rFonts w:asciiTheme="minorHAnsi" w:hAnsiTheme="minorHAnsi"/>
            <w:sz w:val="24"/>
            <w:szCs w:val="24"/>
          </w:rPr>
          <w:t>s</w:t>
        </w:r>
      </w:ins>
      <w:r w:rsidR="00F043DA">
        <w:rPr>
          <w:rFonts w:asciiTheme="minorHAnsi" w:hAnsiTheme="minorHAnsi"/>
          <w:sz w:val="24"/>
          <w:szCs w:val="24"/>
        </w:rPr>
        <w:t>)</w:t>
      </w:r>
      <w:r w:rsidRPr="00483FA7">
        <w:rPr>
          <w:rFonts w:asciiTheme="minorHAnsi" w:hAnsiTheme="minorHAnsi"/>
          <w:sz w:val="24"/>
          <w:szCs w:val="24"/>
        </w:rPr>
        <w:t xml:space="preserve"> the </w:t>
      </w:r>
      <w:proofErr w:type="spellStart"/>
      <w:r w:rsidRPr="00483FA7">
        <w:rPr>
          <w:rFonts w:asciiTheme="minorHAnsi" w:hAnsiTheme="minorHAnsi"/>
          <w:i/>
          <w:iCs/>
          <w:sz w:val="24"/>
          <w:szCs w:val="24"/>
        </w:rPr>
        <w:t>CellularRouteVWPHealthCheckInterval</w:t>
      </w:r>
      <w:proofErr w:type="spellEnd"/>
      <w:r w:rsidRPr="00483FA7">
        <w:rPr>
          <w:rFonts w:asciiTheme="minorHAnsi" w:hAnsiTheme="minorHAnsi"/>
          <w:sz w:val="24"/>
          <w:szCs w:val="24"/>
        </w:rPr>
        <w:t>, thereby reducing the heartbeat frequency. Where the SM WAN interface link state subsequently deteriorates</w:t>
      </w:r>
      <w:ins w:id="304" w:author="Author">
        <w:r w:rsidR="00E82F02">
          <w:rPr>
            <w:rFonts w:asciiTheme="minorHAnsi" w:hAnsiTheme="minorHAnsi"/>
            <w:sz w:val="24"/>
            <w:szCs w:val="24"/>
          </w:rPr>
          <w:t xml:space="preserve"> (</w:t>
        </w:r>
        <w:r w:rsidR="00C54ECC">
          <w:rPr>
            <w:rFonts w:asciiTheme="minorHAnsi" w:hAnsiTheme="minorHAnsi"/>
            <w:sz w:val="24"/>
            <w:szCs w:val="24"/>
          </w:rPr>
          <w:t>disconnected)</w:t>
        </w:r>
      </w:ins>
      <w:r w:rsidRPr="00483FA7">
        <w:rPr>
          <w:rFonts w:asciiTheme="minorHAnsi" w:hAnsiTheme="minorHAnsi"/>
          <w:sz w:val="24"/>
          <w:szCs w:val="24"/>
        </w:rPr>
        <w:t xml:space="preserve">, the VWCH </w:t>
      </w:r>
      <w:del w:id="305" w:author="Author">
        <w:r w:rsidRPr="00483FA7" w:rsidDel="00A379EB">
          <w:rPr>
            <w:rFonts w:asciiTheme="minorHAnsi" w:hAnsiTheme="minorHAnsi"/>
            <w:sz w:val="24"/>
            <w:szCs w:val="24"/>
          </w:rPr>
          <w:delText xml:space="preserve">shall </w:delText>
        </w:r>
      </w:del>
      <w:r w:rsidRPr="00483FA7">
        <w:rPr>
          <w:rFonts w:asciiTheme="minorHAnsi" w:hAnsiTheme="minorHAnsi"/>
          <w:sz w:val="24"/>
          <w:szCs w:val="24"/>
        </w:rPr>
        <w:t>revert</w:t>
      </w:r>
      <w:ins w:id="306" w:author="Author">
        <w:r w:rsidR="00A379EB">
          <w:rPr>
            <w:rFonts w:asciiTheme="minorHAnsi" w:hAnsiTheme="minorHAnsi"/>
            <w:sz w:val="24"/>
            <w:szCs w:val="24"/>
          </w:rPr>
          <w:t>s</w:t>
        </w:r>
      </w:ins>
      <w:r w:rsidRPr="00483FA7">
        <w:rPr>
          <w:rFonts w:asciiTheme="minorHAnsi" w:hAnsiTheme="minorHAnsi"/>
          <w:sz w:val="24"/>
          <w:szCs w:val="24"/>
        </w:rPr>
        <w:t xml:space="preserve"> the interval to the </w:t>
      </w:r>
      <w:del w:id="307" w:author="Author">
        <w:r w:rsidRPr="00483FA7" w:rsidDel="00D62134">
          <w:rPr>
            <w:rFonts w:asciiTheme="minorHAnsi" w:hAnsiTheme="minorHAnsi"/>
            <w:sz w:val="24"/>
            <w:szCs w:val="24"/>
          </w:rPr>
          <w:delText xml:space="preserve">default </w:delText>
        </w:r>
      </w:del>
      <w:ins w:id="308" w:author="Author">
        <w:r w:rsidR="00D62134">
          <w:rPr>
            <w:rFonts w:asciiTheme="minorHAnsi" w:hAnsiTheme="minorHAnsi"/>
            <w:sz w:val="24"/>
            <w:szCs w:val="24"/>
          </w:rPr>
          <w:t>configured</w:t>
        </w:r>
        <w:r w:rsidR="00D62134" w:rsidRPr="00483FA7">
          <w:rPr>
            <w:rFonts w:asciiTheme="minorHAnsi" w:hAnsiTheme="minorHAnsi"/>
            <w:sz w:val="24"/>
            <w:szCs w:val="24"/>
          </w:rPr>
          <w:t xml:space="preserve"> </w:t>
        </w:r>
      </w:ins>
      <w:r w:rsidRPr="00483FA7">
        <w:rPr>
          <w:rFonts w:asciiTheme="minorHAnsi" w:hAnsiTheme="minorHAnsi"/>
          <w:sz w:val="24"/>
          <w:szCs w:val="24"/>
        </w:rPr>
        <w:t>value defined in Appendix A.</w:t>
      </w:r>
    </w:p>
    <w:p w14:paraId="1A0A7C58" w14:textId="77777777" w:rsidR="00F74BE0" w:rsidRPr="00483FA7" w:rsidRDefault="00F74BE0" w:rsidP="00483FA7">
      <w:pPr>
        <w:pStyle w:val="ListParagraph"/>
        <w:numPr>
          <w:ilvl w:val="0"/>
          <w:numId w:val="0"/>
        </w:numPr>
        <w:spacing w:after="0" w:line="300" w:lineRule="atLeast"/>
        <w:ind w:left="785"/>
        <w:rPr>
          <w:rFonts w:asciiTheme="minorHAnsi" w:hAnsiTheme="minorHAnsi"/>
          <w:sz w:val="24"/>
          <w:szCs w:val="24"/>
        </w:rPr>
      </w:pPr>
    </w:p>
    <w:p w14:paraId="54DD52C2" w14:textId="1C4A376D" w:rsidR="00F74BE0" w:rsidRPr="00775700" w:rsidRDefault="00F74BE0" w:rsidP="00F74BE0">
      <w:pPr>
        <w:pStyle w:val="ListParagraph"/>
        <w:numPr>
          <w:ilvl w:val="0"/>
          <w:numId w:val="82"/>
        </w:numPr>
        <w:spacing w:after="0" w:line="300" w:lineRule="atLeast"/>
        <w:rPr>
          <w:rFonts w:asciiTheme="minorHAnsi" w:hAnsiTheme="minorHAnsi"/>
          <w:sz w:val="24"/>
          <w:szCs w:val="24"/>
        </w:rPr>
      </w:pPr>
      <w:r w:rsidRPr="00775700">
        <w:rPr>
          <w:rFonts w:asciiTheme="minorHAnsi" w:hAnsiTheme="minorHAnsi"/>
          <w:sz w:val="24"/>
          <w:szCs w:val="24"/>
        </w:rPr>
        <w:t xml:space="preserve">Where the </w:t>
      </w:r>
      <w:r>
        <w:rPr>
          <w:rFonts w:asciiTheme="minorHAnsi" w:hAnsiTheme="minorHAnsi"/>
          <w:sz w:val="24"/>
          <w:szCs w:val="24"/>
        </w:rPr>
        <w:t>V</w:t>
      </w:r>
      <w:r w:rsidRPr="00775700">
        <w:rPr>
          <w:rFonts w:asciiTheme="minorHAnsi" w:hAnsiTheme="minorHAnsi"/>
          <w:sz w:val="24"/>
          <w:szCs w:val="24"/>
        </w:rPr>
        <w:t xml:space="preserve">WAN interface link state remains </w:t>
      </w:r>
      <w:del w:id="309" w:author="Author">
        <w:r w:rsidRPr="00775700" w:rsidDel="003905B9">
          <w:rPr>
            <w:rFonts w:asciiTheme="minorHAnsi" w:hAnsiTheme="minorHAnsi"/>
            <w:sz w:val="24"/>
            <w:szCs w:val="24"/>
          </w:rPr>
          <w:delText>“</w:delText>
        </w:r>
      </w:del>
      <w:r>
        <w:rPr>
          <w:rFonts w:asciiTheme="minorHAnsi" w:hAnsiTheme="minorHAnsi"/>
          <w:sz w:val="24"/>
          <w:szCs w:val="24"/>
        </w:rPr>
        <w:t>viable</w:t>
      </w:r>
      <w:del w:id="310" w:author="Author">
        <w:r w:rsidRPr="00775700" w:rsidDel="003905B9">
          <w:rPr>
            <w:rFonts w:asciiTheme="minorHAnsi" w:hAnsiTheme="minorHAnsi"/>
            <w:sz w:val="24"/>
            <w:szCs w:val="24"/>
          </w:rPr>
          <w:delText>”</w:delText>
        </w:r>
      </w:del>
      <w:r w:rsidRPr="00775700">
        <w:rPr>
          <w:rFonts w:asciiTheme="minorHAnsi" w:hAnsiTheme="minorHAnsi"/>
          <w:sz w:val="24"/>
          <w:szCs w:val="24"/>
        </w:rPr>
        <w:t xml:space="preserve"> for</w:t>
      </w:r>
      <w:r>
        <w:rPr>
          <w:rFonts w:asciiTheme="minorHAnsi" w:hAnsiTheme="minorHAnsi"/>
          <w:sz w:val="24"/>
          <w:szCs w:val="24"/>
        </w:rPr>
        <w:t xml:space="preserve"> </w:t>
      </w:r>
      <w:del w:id="311" w:author="Author">
        <w:r>
          <w:rPr>
            <w:rFonts w:asciiTheme="minorHAnsi" w:hAnsiTheme="minorHAnsi"/>
            <w:sz w:val="24"/>
            <w:szCs w:val="24"/>
          </w:rPr>
          <w:delText xml:space="preserve"> </w:delText>
        </w:r>
        <w:r w:rsidRPr="00775700">
          <w:rPr>
            <w:rFonts w:asciiTheme="minorHAnsi" w:hAnsiTheme="minorHAnsi"/>
            <w:sz w:val="24"/>
            <w:szCs w:val="24"/>
          </w:rPr>
          <w:delText xml:space="preserve"> </w:delText>
        </w:r>
      </w:del>
      <w:proofErr w:type="spellStart"/>
      <w:r>
        <w:rPr>
          <w:rFonts w:asciiTheme="minorHAnsi" w:hAnsiTheme="minorHAnsi"/>
          <w:i/>
          <w:iCs/>
          <w:sz w:val="24"/>
          <w:szCs w:val="24"/>
        </w:rPr>
        <w:t>VWAN</w:t>
      </w:r>
      <w:r w:rsidRPr="00775700">
        <w:rPr>
          <w:rFonts w:asciiTheme="minorHAnsi" w:hAnsiTheme="minorHAnsi"/>
          <w:i/>
          <w:iCs/>
          <w:sz w:val="24"/>
          <w:szCs w:val="24"/>
        </w:rPr>
        <w:t>ConnectionMonitoringCycleForAdaptiveHealthCheck</w:t>
      </w:r>
      <w:proofErr w:type="spellEnd"/>
      <w:r w:rsidRPr="00775700">
        <w:rPr>
          <w:rFonts w:asciiTheme="minorHAnsi" w:hAnsiTheme="minorHAnsi"/>
          <w:sz w:val="24"/>
          <w:szCs w:val="24"/>
        </w:rPr>
        <w:t xml:space="preserve"> consecutive monitoring cycles, the VWCH </w:t>
      </w:r>
      <w:del w:id="312" w:author="Author">
        <w:r w:rsidRPr="00775700" w:rsidDel="003905B9">
          <w:rPr>
            <w:rFonts w:asciiTheme="minorHAnsi" w:hAnsiTheme="minorHAnsi"/>
            <w:sz w:val="24"/>
            <w:szCs w:val="24"/>
          </w:rPr>
          <w:delText xml:space="preserve">shall </w:delText>
        </w:r>
      </w:del>
      <w:r w:rsidRPr="00775700">
        <w:rPr>
          <w:rFonts w:asciiTheme="minorHAnsi" w:hAnsiTheme="minorHAnsi"/>
          <w:sz w:val="24"/>
          <w:szCs w:val="24"/>
        </w:rPr>
        <w:t>increase</w:t>
      </w:r>
      <w:ins w:id="313" w:author="Author">
        <w:r w:rsidR="003905B9">
          <w:rPr>
            <w:rFonts w:asciiTheme="minorHAnsi" w:hAnsiTheme="minorHAnsi"/>
            <w:sz w:val="24"/>
            <w:szCs w:val="24"/>
          </w:rPr>
          <w:t>s</w:t>
        </w:r>
      </w:ins>
      <w:r w:rsidR="00F043DA">
        <w:rPr>
          <w:rFonts w:asciiTheme="minorHAnsi" w:hAnsiTheme="minorHAnsi"/>
          <w:sz w:val="24"/>
          <w:szCs w:val="24"/>
        </w:rPr>
        <w:t xml:space="preserve"> (double</w:t>
      </w:r>
      <w:ins w:id="314" w:author="Author">
        <w:r w:rsidR="003905B9">
          <w:rPr>
            <w:rFonts w:asciiTheme="minorHAnsi" w:hAnsiTheme="minorHAnsi"/>
            <w:sz w:val="24"/>
            <w:szCs w:val="24"/>
          </w:rPr>
          <w:t>s</w:t>
        </w:r>
      </w:ins>
      <w:r w:rsidR="00F043DA">
        <w:rPr>
          <w:rFonts w:asciiTheme="minorHAnsi" w:hAnsiTheme="minorHAnsi"/>
          <w:sz w:val="24"/>
          <w:szCs w:val="24"/>
        </w:rPr>
        <w:t>)</w:t>
      </w:r>
      <w:r w:rsidRPr="00775700">
        <w:rPr>
          <w:rFonts w:asciiTheme="minorHAnsi" w:hAnsiTheme="minorHAnsi"/>
          <w:sz w:val="24"/>
          <w:szCs w:val="24"/>
        </w:rPr>
        <w:t xml:space="preserve"> the </w:t>
      </w:r>
      <w:proofErr w:type="spellStart"/>
      <w:r w:rsidR="002D09C8">
        <w:rPr>
          <w:rFonts w:asciiTheme="minorHAnsi" w:hAnsiTheme="minorHAnsi"/>
          <w:i/>
          <w:iCs/>
          <w:sz w:val="24"/>
          <w:szCs w:val="24"/>
        </w:rPr>
        <w:t>VWAN</w:t>
      </w:r>
      <w:r w:rsidRPr="00775700">
        <w:rPr>
          <w:rFonts w:asciiTheme="minorHAnsi" w:hAnsiTheme="minorHAnsi"/>
          <w:i/>
          <w:iCs/>
          <w:sz w:val="24"/>
          <w:szCs w:val="24"/>
        </w:rPr>
        <w:t>RouteVWPHealthCheckInterval</w:t>
      </w:r>
      <w:proofErr w:type="spellEnd"/>
      <w:r w:rsidRPr="00775700">
        <w:rPr>
          <w:rFonts w:asciiTheme="minorHAnsi" w:hAnsiTheme="minorHAnsi"/>
          <w:sz w:val="24"/>
          <w:szCs w:val="24"/>
        </w:rPr>
        <w:t xml:space="preserve">, thereby reducing the heartbeat frequency. Where the </w:t>
      </w:r>
      <w:r w:rsidR="005C7A5D">
        <w:rPr>
          <w:rFonts w:asciiTheme="minorHAnsi" w:hAnsiTheme="minorHAnsi"/>
          <w:sz w:val="24"/>
          <w:szCs w:val="24"/>
        </w:rPr>
        <w:t>V</w:t>
      </w:r>
      <w:r w:rsidRPr="00775700">
        <w:rPr>
          <w:rFonts w:asciiTheme="minorHAnsi" w:hAnsiTheme="minorHAnsi"/>
          <w:sz w:val="24"/>
          <w:szCs w:val="24"/>
        </w:rPr>
        <w:t>WAN interface link state subsequently deteriorates</w:t>
      </w:r>
      <w:ins w:id="315" w:author="Author">
        <w:r w:rsidR="00563150">
          <w:rPr>
            <w:rFonts w:asciiTheme="minorHAnsi" w:hAnsiTheme="minorHAnsi"/>
            <w:sz w:val="24"/>
            <w:szCs w:val="24"/>
          </w:rPr>
          <w:t xml:space="preserve"> (</w:t>
        </w:r>
        <w:r w:rsidR="004C5C8E">
          <w:rPr>
            <w:rFonts w:asciiTheme="minorHAnsi" w:hAnsiTheme="minorHAnsi"/>
            <w:sz w:val="24"/>
            <w:szCs w:val="24"/>
          </w:rPr>
          <w:t>no incoming packets or disconnected)</w:t>
        </w:r>
      </w:ins>
      <w:r w:rsidRPr="00775700">
        <w:rPr>
          <w:rFonts w:asciiTheme="minorHAnsi" w:hAnsiTheme="minorHAnsi"/>
          <w:sz w:val="24"/>
          <w:szCs w:val="24"/>
        </w:rPr>
        <w:t xml:space="preserve">, the VWCH </w:t>
      </w:r>
      <w:del w:id="316" w:author="Author">
        <w:r w:rsidRPr="00775700" w:rsidDel="00D62134">
          <w:rPr>
            <w:rFonts w:asciiTheme="minorHAnsi" w:hAnsiTheme="minorHAnsi"/>
            <w:sz w:val="24"/>
            <w:szCs w:val="24"/>
          </w:rPr>
          <w:delText xml:space="preserve">shall </w:delText>
        </w:r>
      </w:del>
      <w:r w:rsidRPr="00775700">
        <w:rPr>
          <w:rFonts w:asciiTheme="minorHAnsi" w:hAnsiTheme="minorHAnsi"/>
          <w:sz w:val="24"/>
          <w:szCs w:val="24"/>
        </w:rPr>
        <w:t>revert</w:t>
      </w:r>
      <w:ins w:id="317" w:author="Author">
        <w:r w:rsidR="00D62134">
          <w:rPr>
            <w:rFonts w:asciiTheme="minorHAnsi" w:hAnsiTheme="minorHAnsi"/>
            <w:sz w:val="24"/>
            <w:szCs w:val="24"/>
          </w:rPr>
          <w:t>s</w:t>
        </w:r>
      </w:ins>
      <w:r w:rsidRPr="00775700">
        <w:rPr>
          <w:rFonts w:asciiTheme="minorHAnsi" w:hAnsiTheme="minorHAnsi"/>
          <w:sz w:val="24"/>
          <w:szCs w:val="24"/>
        </w:rPr>
        <w:t xml:space="preserve"> the interval to the </w:t>
      </w:r>
      <w:del w:id="318" w:author="Author">
        <w:r w:rsidRPr="00775700" w:rsidDel="00D62134">
          <w:rPr>
            <w:rFonts w:asciiTheme="minorHAnsi" w:hAnsiTheme="minorHAnsi"/>
            <w:sz w:val="24"/>
            <w:szCs w:val="24"/>
          </w:rPr>
          <w:delText xml:space="preserve">default </w:delText>
        </w:r>
      </w:del>
      <w:ins w:id="319" w:author="Author">
        <w:r w:rsidR="00D62134">
          <w:rPr>
            <w:rFonts w:asciiTheme="minorHAnsi" w:hAnsiTheme="minorHAnsi"/>
            <w:sz w:val="24"/>
            <w:szCs w:val="24"/>
          </w:rPr>
          <w:t>configured</w:t>
        </w:r>
        <w:r w:rsidR="00D62134" w:rsidRPr="00775700">
          <w:rPr>
            <w:rFonts w:asciiTheme="minorHAnsi" w:hAnsiTheme="minorHAnsi"/>
            <w:sz w:val="24"/>
            <w:szCs w:val="24"/>
          </w:rPr>
          <w:t xml:space="preserve"> </w:t>
        </w:r>
      </w:ins>
      <w:r w:rsidRPr="00775700">
        <w:rPr>
          <w:rFonts w:asciiTheme="minorHAnsi" w:hAnsiTheme="minorHAnsi"/>
          <w:sz w:val="24"/>
          <w:szCs w:val="24"/>
        </w:rPr>
        <w:t>value defined in Appendix A.</w:t>
      </w:r>
    </w:p>
    <w:p w14:paraId="4FAE4487" w14:textId="669CABCD" w:rsidR="00B6230E" w:rsidRPr="00B6230E" w:rsidRDefault="00B6230E" w:rsidP="00B6230E">
      <w:pPr>
        <w:pStyle w:val="ListParagraph"/>
        <w:numPr>
          <w:ilvl w:val="0"/>
          <w:numId w:val="82"/>
        </w:numPr>
        <w:rPr>
          <w:rFonts w:asciiTheme="minorHAnsi" w:hAnsiTheme="minorHAnsi"/>
          <w:sz w:val="24"/>
          <w:szCs w:val="24"/>
        </w:rPr>
      </w:pPr>
      <w:r w:rsidRPr="00B6230E">
        <w:rPr>
          <w:rFonts w:asciiTheme="minorHAnsi" w:hAnsiTheme="minorHAnsi"/>
          <w:sz w:val="24"/>
          <w:szCs w:val="24"/>
        </w:rPr>
        <w:t>The</w:t>
      </w:r>
      <w:r w:rsidR="005C7A5D">
        <w:rPr>
          <w:rFonts w:asciiTheme="minorHAnsi" w:hAnsiTheme="minorHAnsi"/>
          <w:sz w:val="24"/>
          <w:szCs w:val="24"/>
        </w:rPr>
        <w:t xml:space="preserve"> adjusted heartbeat interval </w:t>
      </w:r>
      <w:del w:id="320" w:author="Author">
        <w:r w:rsidRPr="00B6230E" w:rsidDel="007408A7">
          <w:rPr>
            <w:rFonts w:asciiTheme="minorHAnsi" w:hAnsiTheme="minorHAnsi"/>
            <w:sz w:val="24"/>
            <w:szCs w:val="24"/>
          </w:rPr>
          <w:delText xml:space="preserve">shall </w:delText>
        </w:r>
      </w:del>
      <w:ins w:id="321" w:author="Author">
        <w:r w:rsidR="007408A7">
          <w:rPr>
            <w:rFonts w:asciiTheme="minorHAnsi" w:hAnsiTheme="minorHAnsi"/>
            <w:sz w:val="24"/>
            <w:szCs w:val="24"/>
          </w:rPr>
          <w:t>wi</w:t>
        </w:r>
        <w:r w:rsidR="007408A7" w:rsidRPr="00B6230E">
          <w:rPr>
            <w:rFonts w:asciiTheme="minorHAnsi" w:hAnsiTheme="minorHAnsi"/>
            <w:sz w:val="24"/>
            <w:szCs w:val="24"/>
          </w:rPr>
          <w:t xml:space="preserve">ll </w:t>
        </w:r>
      </w:ins>
      <w:r w:rsidRPr="00B6230E">
        <w:rPr>
          <w:rFonts w:asciiTheme="minorHAnsi" w:hAnsiTheme="minorHAnsi"/>
          <w:sz w:val="24"/>
          <w:szCs w:val="24"/>
        </w:rPr>
        <w:t xml:space="preserve">not exceed </w:t>
      </w:r>
      <w:proofErr w:type="spellStart"/>
      <w:r w:rsidRPr="00B6230E">
        <w:rPr>
          <w:rFonts w:asciiTheme="minorHAnsi" w:hAnsiTheme="minorHAnsi"/>
          <w:i/>
          <w:iCs/>
          <w:sz w:val="24"/>
          <w:szCs w:val="24"/>
        </w:rPr>
        <w:t>VWANConnectionMonitorInterval</w:t>
      </w:r>
      <w:proofErr w:type="spellEnd"/>
      <w:r w:rsidRPr="00B6230E">
        <w:rPr>
          <w:rFonts w:asciiTheme="minorHAnsi" w:hAnsiTheme="minorHAnsi"/>
          <w:b/>
          <w:bCs/>
          <w:sz w:val="24"/>
          <w:szCs w:val="24"/>
        </w:rPr>
        <w:t xml:space="preserve"> </w:t>
      </w:r>
      <w:del w:id="322" w:author="Author">
        <w:r w:rsidRPr="00B6230E" w:rsidDel="00CF6341">
          <w:rPr>
            <w:rFonts w:asciiTheme="minorHAnsi" w:hAnsiTheme="minorHAnsi"/>
            <w:b/>
            <w:bCs/>
            <w:sz w:val="24"/>
            <w:szCs w:val="24"/>
          </w:rPr>
          <w:delText xml:space="preserve">÷ </w:delText>
        </w:r>
      </w:del>
      <w:ins w:id="323" w:author="Author">
        <w:r w:rsidR="00CF6341">
          <w:rPr>
            <w:rFonts w:asciiTheme="minorHAnsi" w:hAnsiTheme="minorHAnsi"/>
            <w:b/>
            <w:bCs/>
            <w:sz w:val="24"/>
            <w:szCs w:val="24"/>
          </w:rPr>
          <w:t>divided by</w:t>
        </w:r>
        <w:r w:rsidR="00CF6341" w:rsidRPr="00B6230E">
          <w:rPr>
            <w:rFonts w:asciiTheme="minorHAnsi" w:hAnsiTheme="minorHAnsi"/>
            <w:b/>
            <w:bCs/>
            <w:sz w:val="24"/>
            <w:szCs w:val="24"/>
          </w:rPr>
          <w:t xml:space="preserve"> </w:t>
        </w:r>
      </w:ins>
      <w:r w:rsidRPr="00B6230E">
        <w:rPr>
          <w:rFonts w:asciiTheme="minorHAnsi" w:hAnsiTheme="minorHAnsi"/>
          <w:b/>
          <w:bCs/>
          <w:sz w:val="24"/>
          <w:szCs w:val="24"/>
        </w:rPr>
        <w:t>(</w:t>
      </w:r>
      <w:proofErr w:type="spellStart"/>
      <w:r w:rsidRPr="00B6230E">
        <w:rPr>
          <w:rFonts w:asciiTheme="minorHAnsi" w:hAnsiTheme="minorHAnsi"/>
          <w:i/>
          <w:iCs/>
          <w:sz w:val="24"/>
          <w:szCs w:val="24"/>
        </w:rPr>
        <w:t>VWANHealthCheckMsgCount</w:t>
      </w:r>
      <w:proofErr w:type="spellEnd"/>
      <w:r w:rsidRPr="00B6230E">
        <w:rPr>
          <w:rFonts w:asciiTheme="minorHAnsi" w:hAnsiTheme="minorHAnsi"/>
          <w:sz w:val="24"/>
          <w:szCs w:val="24"/>
        </w:rPr>
        <w:t xml:space="preserve"> + 1</w:t>
      </w:r>
      <w:r w:rsidRPr="00B6230E">
        <w:rPr>
          <w:rFonts w:asciiTheme="minorHAnsi" w:hAnsiTheme="minorHAnsi"/>
          <w:b/>
          <w:bCs/>
          <w:sz w:val="24"/>
          <w:szCs w:val="24"/>
        </w:rPr>
        <w:t>)</w:t>
      </w:r>
      <w:r w:rsidR="00836779">
        <w:rPr>
          <w:rFonts w:asciiTheme="minorHAnsi" w:hAnsiTheme="minorHAnsi"/>
          <w:sz w:val="24"/>
          <w:szCs w:val="24"/>
        </w:rPr>
        <w:t xml:space="preserve">, ensuring </w:t>
      </w:r>
      <w:r w:rsidR="003A6103">
        <w:rPr>
          <w:rFonts w:asciiTheme="minorHAnsi" w:hAnsiTheme="minorHAnsi"/>
          <w:sz w:val="24"/>
          <w:szCs w:val="24"/>
        </w:rPr>
        <w:t xml:space="preserve">that the </w:t>
      </w:r>
      <w:r w:rsidR="00836779">
        <w:rPr>
          <w:rFonts w:asciiTheme="minorHAnsi" w:hAnsiTheme="minorHAnsi"/>
          <w:sz w:val="24"/>
          <w:szCs w:val="24"/>
        </w:rPr>
        <w:t xml:space="preserve">minimum required </w:t>
      </w:r>
      <w:r w:rsidR="003A6103">
        <w:rPr>
          <w:rFonts w:asciiTheme="minorHAnsi" w:hAnsiTheme="minorHAnsi"/>
          <w:sz w:val="24"/>
          <w:szCs w:val="24"/>
        </w:rPr>
        <w:t xml:space="preserve">number of authenticated messages are received within the monitoring interval. </w:t>
      </w:r>
      <w:r w:rsidR="00836779">
        <w:rPr>
          <w:rFonts w:asciiTheme="minorHAnsi" w:hAnsiTheme="minorHAnsi"/>
          <w:sz w:val="24"/>
          <w:szCs w:val="24"/>
        </w:rPr>
        <w:t xml:space="preserve"> </w:t>
      </w:r>
    </w:p>
    <w:p w14:paraId="2026CED6" w14:textId="13003FA5" w:rsidR="007013D6" w:rsidRPr="000C2F7B" w:rsidRDefault="00854B27" w:rsidP="007013D6">
      <w:pPr>
        <w:pStyle w:val="NormalLight"/>
        <w:rPr>
          <w:rFonts w:asciiTheme="minorHAnsi" w:hAnsiTheme="minorHAnsi"/>
          <w:sz w:val="24"/>
          <w:szCs w:val="24"/>
        </w:rPr>
      </w:pPr>
      <w:r>
        <w:rPr>
          <w:rFonts w:asciiTheme="minorHAnsi" w:hAnsiTheme="minorHAnsi"/>
          <w:sz w:val="24"/>
          <w:szCs w:val="24"/>
        </w:rPr>
        <w:t>T</w:t>
      </w:r>
      <w:r w:rsidR="007013D6" w:rsidRPr="000C2F7B">
        <w:rPr>
          <w:rFonts w:asciiTheme="minorHAnsi" w:hAnsiTheme="minorHAnsi"/>
          <w:sz w:val="24"/>
          <w:szCs w:val="24"/>
        </w:rPr>
        <w:t xml:space="preserve">he heartbeat functionality over the VWAN interface </w:t>
      </w:r>
      <w:del w:id="324" w:author="Author">
        <w:r w:rsidR="006F4AD4" w:rsidDel="007408A7">
          <w:rPr>
            <w:rFonts w:asciiTheme="minorHAnsi" w:hAnsiTheme="minorHAnsi"/>
            <w:sz w:val="24"/>
            <w:szCs w:val="24"/>
          </w:rPr>
          <w:delText>shall be</w:delText>
        </w:r>
      </w:del>
      <w:ins w:id="325" w:author="Author">
        <w:r w:rsidR="007408A7">
          <w:rPr>
            <w:rFonts w:asciiTheme="minorHAnsi" w:hAnsiTheme="minorHAnsi"/>
            <w:sz w:val="24"/>
            <w:szCs w:val="24"/>
          </w:rPr>
          <w:t>is</w:t>
        </w:r>
      </w:ins>
      <w:r w:rsidR="007013D6" w:rsidRPr="000C2F7B">
        <w:rPr>
          <w:rFonts w:asciiTheme="minorHAnsi" w:hAnsiTheme="minorHAnsi"/>
          <w:sz w:val="24"/>
          <w:szCs w:val="24"/>
        </w:rPr>
        <w:t xml:space="preserve"> used for </w:t>
      </w:r>
      <w:r w:rsidR="007013D6" w:rsidRPr="002C0E64">
        <w:rPr>
          <w:rFonts w:asciiTheme="minorHAnsi" w:hAnsiTheme="minorHAnsi"/>
          <w:sz w:val="24"/>
          <w:szCs w:val="24"/>
        </w:rPr>
        <w:t>VWAN interface link</w:t>
      </w:r>
      <w:r w:rsidR="007013D6" w:rsidRPr="002C0E64">
        <w:rPr>
          <w:rFonts w:asciiTheme="minorHAnsi" w:hAnsiTheme="minorHAnsi"/>
          <w:sz w:val="24"/>
          <w:szCs w:val="24"/>
        </w:rPr>
        <w:noBreakHyphen/>
        <w:t>state assessment</w:t>
      </w:r>
      <w:r w:rsidR="007013D6">
        <w:rPr>
          <w:rFonts w:asciiTheme="minorHAnsi" w:hAnsiTheme="minorHAnsi"/>
          <w:sz w:val="24"/>
          <w:szCs w:val="24"/>
        </w:rPr>
        <w:t>.</w:t>
      </w:r>
    </w:p>
    <w:p w14:paraId="357AA2DA" w14:textId="77777777" w:rsidR="007013D6" w:rsidRDefault="007013D6" w:rsidP="6DD86F55">
      <w:pPr>
        <w:pStyle w:val="NormalLight"/>
        <w:rPr>
          <w:rFonts w:asciiTheme="minorHAnsi" w:hAnsiTheme="minorHAnsi"/>
          <w:sz w:val="24"/>
          <w:szCs w:val="24"/>
        </w:rPr>
      </w:pPr>
    </w:p>
    <w:p w14:paraId="3396EE32" w14:textId="77777777" w:rsidR="00870B92" w:rsidRDefault="00870B92" w:rsidP="005F4E53">
      <w:pPr>
        <w:pStyle w:val="NormalLight"/>
      </w:pPr>
    </w:p>
    <w:p w14:paraId="2E12C210" w14:textId="77777777" w:rsidR="00870B92" w:rsidRDefault="00870B92" w:rsidP="005F4E53">
      <w:pPr>
        <w:pStyle w:val="NormalLight"/>
        <w:sectPr w:rsidR="00870B92" w:rsidSect="000C252B">
          <w:headerReference w:type="even" r:id="rId18"/>
          <w:headerReference w:type="default" r:id="rId19"/>
          <w:footerReference w:type="even" r:id="rId20"/>
          <w:footerReference w:type="default" r:id="rId21"/>
          <w:headerReference w:type="first" r:id="rId22"/>
          <w:footerReference w:type="first" r:id="rId23"/>
          <w:footnotePr>
            <w:numRestart w:val="eachPage"/>
          </w:footnotePr>
          <w:pgSz w:w="11906" w:h="16838"/>
          <w:pgMar w:top="851" w:right="851" w:bottom="851" w:left="851" w:header="454" w:footer="510" w:gutter="0"/>
          <w:pgNumType w:start="1"/>
          <w:cols w:space="708"/>
          <w:docGrid w:linePitch="360"/>
        </w:sectPr>
      </w:pPr>
    </w:p>
    <w:p w14:paraId="14095762" w14:textId="735708C6" w:rsidR="00BF6F86" w:rsidRDefault="193B66AF" w:rsidP="00010F5F">
      <w:pPr>
        <w:pStyle w:val="Heading1"/>
        <w:numPr>
          <w:ilvl w:val="0"/>
          <w:numId w:val="0"/>
        </w:numPr>
      </w:pPr>
      <w:bookmarkStart w:id="326" w:name="_Ref231289304"/>
      <w:bookmarkStart w:id="327" w:name="_Ref231306683"/>
      <w:bookmarkStart w:id="328" w:name="_Toc237590293"/>
      <w:r>
        <w:lastRenderedPageBreak/>
        <w:t xml:space="preserve">Appendix A – </w:t>
      </w:r>
      <w:r w:rsidR="00320421">
        <w:t xml:space="preserve">VWCH </w:t>
      </w:r>
      <w:r>
        <w:t xml:space="preserve">parameters </w:t>
      </w:r>
      <w:r w:rsidR="27E3445A">
        <w:t xml:space="preserve">for </w:t>
      </w:r>
      <w:r>
        <w:t>WA</w:t>
      </w:r>
      <w:r w:rsidR="3600A493">
        <w:t>N</w:t>
      </w:r>
      <w:r>
        <w:t xml:space="preserve"> Selection Arrangements</w:t>
      </w:r>
      <w:bookmarkEnd w:id="326"/>
      <w:bookmarkEnd w:id="327"/>
      <w:bookmarkEnd w:id="328"/>
    </w:p>
    <w:p w14:paraId="7DD53C1B" w14:textId="7142B97C" w:rsidR="00FB3026" w:rsidRPr="0036200E" w:rsidRDefault="00010F5F" w:rsidP="00FB3026">
      <w:pPr>
        <w:rPr>
          <w:rFonts w:asciiTheme="minorHAnsi" w:hAnsiTheme="minorHAnsi"/>
          <w:sz w:val="24"/>
          <w:szCs w:val="24"/>
        </w:rPr>
      </w:pPr>
      <w:r>
        <w:rPr>
          <w:rFonts w:asciiTheme="minorHAnsi" w:hAnsiTheme="minorHAnsi"/>
          <w:sz w:val="24"/>
          <w:szCs w:val="24"/>
        </w:rPr>
        <w:t>The f</w:t>
      </w:r>
      <w:r w:rsidR="00102AAB" w:rsidRPr="0036200E">
        <w:rPr>
          <w:rFonts w:asciiTheme="minorHAnsi" w:hAnsiTheme="minorHAnsi"/>
          <w:sz w:val="24"/>
          <w:szCs w:val="24"/>
        </w:rPr>
        <w:t xml:space="preserve">ollowing </w:t>
      </w:r>
      <w:r w:rsidR="00320421">
        <w:rPr>
          <w:rFonts w:asciiTheme="minorHAnsi" w:hAnsiTheme="minorHAnsi"/>
          <w:sz w:val="24"/>
          <w:szCs w:val="24"/>
        </w:rPr>
        <w:t>VWCH</w:t>
      </w:r>
      <w:r w:rsidR="00320421" w:rsidRPr="0036200E">
        <w:rPr>
          <w:rFonts w:asciiTheme="minorHAnsi" w:hAnsiTheme="minorHAnsi"/>
          <w:sz w:val="24"/>
          <w:szCs w:val="24"/>
        </w:rPr>
        <w:t xml:space="preserve"> </w:t>
      </w:r>
      <w:r w:rsidR="00102AAB" w:rsidRPr="0036200E">
        <w:rPr>
          <w:rFonts w:asciiTheme="minorHAnsi" w:hAnsiTheme="minorHAnsi"/>
          <w:sz w:val="24"/>
          <w:szCs w:val="24"/>
        </w:rPr>
        <w:t xml:space="preserve">parameters </w:t>
      </w:r>
      <w:r w:rsidR="00FB3026">
        <w:rPr>
          <w:rFonts w:asciiTheme="minorHAnsi" w:hAnsiTheme="minorHAnsi"/>
          <w:sz w:val="24"/>
          <w:szCs w:val="24"/>
        </w:rPr>
        <w:t>apply to VWCH</w:t>
      </w:r>
      <w:r w:rsidR="003C4D82">
        <w:rPr>
          <w:rFonts w:asciiTheme="minorHAnsi" w:hAnsiTheme="minorHAnsi"/>
          <w:sz w:val="24"/>
          <w:szCs w:val="24"/>
        </w:rPr>
        <w:t xml:space="preserve"> and</w:t>
      </w:r>
      <w:r w:rsidR="00FB3026" w:rsidRPr="0036200E">
        <w:rPr>
          <w:rFonts w:asciiTheme="minorHAnsi" w:hAnsiTheme="minorHAnsi"/>
          <w:sz w:val="24"/>
          <w:szCs w:val="24"/>
        </w:rPr>
        <w:t>:</w:t>
      </w:r>
    </w:p>
    <w:p w14:paraId="786FC221" w14:textId="592368DA" w:rsidR="00FB3026" w:rsidRPr="0036200E" w:rsidRDefault="00FB3026" w:rsidP="00FB3026">
      <w:pPr>
        <w:numPr>
          <w:ilvl w:val="0"/>
          <w:numId w:val="18"/>
        </w:numPr>
        <w:rPr>
          <w:rFonts w:asciiTheme="minorHAnsi" w:hAnsiTheme="minorHAnsi"/>
          <w:sz w:val="24"/>
          <w:szCs w:val="24"/>
        </w:rPr>
      </w:pPr>
      <w:del w:id="329" w:author="Author">
        <w:r w:rsidDel="00D70728">
          <w:rPr>
            <w:rFonts w:asciiTheme="minorHAnsi" w:hAnsiTheme="minorHAnsi"/>
            <w:sz w:val="24"/>
            <w:szCs w:val="24"/>
          </w:rPr>
          <w:delText xml:space="preserve">shall </w:delText>
        </w:r>
      </w:del>
      <w:ins w:id="330" w:author="Author">
        <w:r w:rsidR="00D70728">
          <w:rPr>
            <w:rFonts w:asciiTheme="minorHAnsi" w:hAnsiTheme="minorHAnsi"/>
            <w:sz w:val="24"/>
            <w:szCs w:val="24"/>
          </w:rPr>
          <w:t xml:space="preserve">will </w:t>
        </w:r>
      </w:ins>
      <w:r>
        <w:rPr>
          <w:rFonts w:asciiTheme="minorHAnsi" w:hAnsiTheme="minorHAnsi"/>
          <w:sz w:val="24"/>
          <w:szCs w:val="24"/>
        </w:rPr>
        <w:t xml:space="preserve">not be changed </w:t>
      </w:r>
      <w:r w:rsidRPr="0036200E">
        <w:rPr>
          <w:rFonts w:asciiTheme="minorHAnsi" w:hAnsiTheme="minorHAnsi"/>
          <w:sz w:val="24"/>
          <w:szCs w:val="24"/>
        </w:rPr>
        <w:t xml:space="preserve">by VWCH firmware updates; </w:t>
      </w:r>
      <w:r w:rsidR="003C4D82">
        <w:rPr>
          <w:rFonts w:asciiTheme="minorHAnsi" w:hAnsiTheme="minorHAnsi"/>
          <w:sz w:val="24"/>
          <w:szCs w:val="24"/>
        </w:rPr>
        <w:t>and</w:t>
      </w:r>
    </w:p>
    <w:p w14:paraId="72776299" w14:textId="1FDB9655" w:rsidR="00FB3026" w:rsidRPr="0036200E" w:rsidRDefault="00FB3026" w:rsidP="00FB3026">
      <w:pPr>
        <w:numPr>
          <w:ilvl w:val="0"/>
          <w:numId w:val="18"/>
        </w:numPr>
        <w:rPr>
          <w:rFonts w:asciiTheme="minorHAnsi" w:hAnsiTheme="minorHAnsi"/>
          <w:sz w:val="24"/>
          <w:szCs w:val="24"/>
        </w:rPr>
      </w:pPr>
      <w:r w:rsidRPr="0036200E">
        <w:rPr>
          <w:rFonts w:asciiTheme="minorHAnsi" w:hAnsiTheme="minorHAnsi"/>
          <w:sz w:val="24"/>
          <w:szCs w:val="24"/>
        </w:rPr>
        <w:t xml:space="preserve">persist </w:t>
      </w:r>
      <w:r>
        <w:rPr>
          <w:rFonts w:asciiTheme="minorHAnsi" w:hAnsiTheme="minorHAnsi"/>
          <w:sz w:val="24"/>
          <w:szCs w:val="24"/>
        </w:rPr>
        <w:t xml:space="preserve">through </w:t>
      </w:r>
      <w:r w:rsidRPr="0036200E">
        <w:rPr>
          <w:rFonts w:asciiTheme="minorHAnsi" w:hAnsiTheme="minorHAnsi"/>
          <w:sz w:val="24"/>
          <w:szCs w:val="24"/>
        </w:rPr>
        <w:t>power cycles</w:t>
      </w:r>
      <w:r w:rsidR="003C4D82">
        <w:rPr>
          <w:rFonts w:asciiTheme="minorHAnsi" w:hAnsiTheme="minorHAnsi"/>
          <w:sz w:val="24"/>
          <w:szCs w:val="24"/>
        </w:rPr>
        <w:t>.</w:t>
      </w:r>
    </w:p>
    <w:p w14:paraId="37C8D52F" w14:textId="31374B9C" w:rsidR="00C21DE6" w:rsidRPr="0036200E" w:rsidRDefault="0093485B" w:rsidP="00B267D0">
      <w:pPr>
        <w:rPr>
          <w:rFonts w:asciiTheme="minorHAnsi" w:hAnsiTheme="minorHAnsi"/>
          <w:sz w:val="24"/>
          <w:szCs w:val="24"/>
        </w:rPr>
      </w:pPr>
      <w:r w:rsidRPr="0036200E">
        <w:rPr>
          <w:rFonts w:asciiTheme="minorHAnsi" w:hAnsiTheme="minorHAnsi"/>
          <w:sz w:val="24"/>
          <w:szCs w:val="24"/>
        </w:rPr>
        <w:t xml:space="preserve"> </w:t>
      </w:r>
    </w:p>
    <w:tbl>
      <w:tblPr>
        <w:tblStyle w:val="TableGrid"/>
        <w:tblW w:w="15309" w:type="dxa"/>
        <w:tblBorders>
          <w:insideV w:val="single" w:sz="18" w:space="0" w:color="FFFFFF" w:themeColor="background1"/>
        </w:tblBorders>
        <w:tblLayout w:type="fixed"/>
        <w:tblLook w:val="04A0" w:firstRow="1" w:lastRow="0" w:firstColumn="1" w:lastColumn="0" w:noHBand="0" w:noVBand="1"/>
      </w:tblPr>
      <w:tblGrid>
        <w:gridCol w:w="1560"/>
        <w:gridCol w:w="992"/>
        <w:gridCol w:w="1276"/>
        <w:gridCol w:w="4394"/>
        <w:gridCol w:w="3685"/>
        <w:gridCol w:w="3402"/>
      </w:tblGrid>
      <w:tr w:rsidR="00350600" w:rsidRPr="0036200E" w14:paraId="4F378363" w14:textId="77777777" w:rsidTr="00F30EE5">
        <w:trPr>
          <w:cnfStyle w:val="100000000000" w:firstRow="1" w:lastRow="0" w:firstColumn="0" w:lastColumn="0" w:oddVBand="0" w:evenVBand="0" w:oddHBand="0" w:evenHBand="0" w:firstRowFirstColumn="0" w:firstRowLastColumn="0" w:lastRowFirstColumn="0" w:lastRowLastColumn="0"/>
          <w:tblHeader/>
        </w:trPr>
        <w:tc>
          <w:tcPr>
            <w:tcW w:w="1560" w:type="dxa"/>
            <w:vAlign w:val="center"/>
          </w:tcPr>
          <w:p w14:paraId="5F4E3BAD" w14:textId="039490E7" w:rsidR="00350600" w:rsidRPr="0036200E" w:rsidRDefault="00350600" w:rsidP="004A0F0D">
            <w:pPr>
              <w:jc w:val="center"/>
              <w:rPr>
                <w:rFonts w:asciiTheme="minorHAnsi" w:hAnsiTheme="minorHAnsi"/>
                <w:sz w:val="24"/>
                <w:szCs w:val="24"/>
              </w:rPr>
            </w:pPr>
            <w:r>
              <w:rPr>
                <w:rFonts w:asciiTheme="minorHAnsi" w:hAnsiTheme="minorHAnsi"/>
                <w:sz w:val="24"/>
                <w:szCs w:val="24"/>
              </w:rPr>
              <w:t>VWCH</w:t>
            </w:r>
            <w:r w:rsidRPr="0036200E">
              <w:rPr>
                <w:rFonts w:asciiTheme="minorHAnsi" w:hAnsiTheme="minorHAnsi"/>
                <w:sz w:val="24"/>
                <w:szCs w:val="24"/>
              </w:rPr>
              <w:t xml:space="preserve"> </w:t>
            </w:r>
            <w:ins w:id="331" w:author="Author">
              <w:r w:rsidR="0096045A">
                <w:rPr>
                  <w:rFonts w:asciiTheme="minorHAnsi" w:hAnsiTheme="minorHAnsi"/>
                  <w:sz w:val="24"/>
                  <w:szCs w:val="24"/>
                </w:rPr>
                <w:t>p</w:t>
              </w:r>
              <w:r w:rsidR="0096045A" w:rsidRPr="0036200E">
                <w:rPr>
                  <w:rFonts w:asciiTheme="minorHAnsi" w:hAnsiTheme="minorHAnsi"/>
                  <w:sz w:val="24"/>
                  <w:szCs w:val="24"/>
                </w:rPr>
                <w:t>arameter</w:t>
              </w:r>
            </w:ins>
          </w:p>
        </w:tc>
        <w:tc>
          <w:tcPr>
            <w:tcW w:w="992" w:type="dxa"/>
            <w:vAlign w:val="center"/>
          </w:tcPr>
          <w:p w14:paraId="5754518F" w14:textId="4B47DADB" w:rsidR="00350600" w:rsidRPr="0036200E" w:rsidRDefault="00350600" w:rsidP="004A0F0D">
            <w:pPr>
              <w:jc w:val="center"/>
              <w:rPr>
                <w:rFonts w:asciiTheme="minorHAnsi" w:hAnsiTheme="minorHAnsi"/>
                <w:sz w:val="24"/>
                <w:szCs w:val="24"/>
              </w:rPr>
            </w:pPr>
            <w:r>
              <w:rPr>
                <w:rFonts w:asciiTheme="minorHAnsi" w:hAnsiTheme="minorHAnsi"/>
                <w:sz w:val="24"/>
                <w:szCs w:val="24"/>
              </w:rPr>
              <w:t>Value</w:t>
            </w:r>
          </w:p>
        </w:tc>
        <w:tc>
          <w:tcPr>
            <w:tcW w:w="1276" w:type="dxa"/>
            <w:vAlign w:val="center"/>
          </w:tcPr>
          <w:p w14:paraId="245A2BD6" w14:textId="13C1940F" w:rsidR="00350600" w:rsidRPr="0036200E" w:rsidRDefault="00350600" w:rsidP="004A0F0D">
            <w:pPr>
              <w:jc w:val="center"/>
              <w:rPr>
                <w:rFonts w:asciiTheme="minorHAnsi" w:hAnsiTheme="minorHAnsi"/>
                <w:sz w:val="24"/>
                <w:szCs w:val="24"/>
              </w:rPr>
            </w:pPr>
            <w:r>
              <w:rPr>
                <w:rFonts w:asciiTheme="minorHAnsi" w:hAnsiTheme="minorHAnsi"/>
                <w:sz w:val="24"/>
                <w:szCs w:val="24"/>
              </w:rPr>
              <w:t>Allowed range</w:t>
            </w:r>
          </w:p>
        </w:tc>
        <w:tc>
          <w:tcPr>
            <w:tcW w:w="4394" w:type="dxa"/>
            <w:vAlign w:val="center"/>
          </w:tcPr>
          <w:p w14:paraId="327471E5" w14:textId="3CA24987" w:rsidR="00350600" w:rsidRDefault="00350600" w:rsidP="004A0F0D">
            <w:pPr>
              <w:jc w:val="center"/>
              <w:rPr>
                <w:rFonts w:asciiTheme="minorHAnsi" w:hAnsiTheme="minorHAnsi"/>
                <w:sz w:val="24"/>
                <w:szCs w:val="24"/>
              </w:rPr>
            </w:pPr>
            <w:r>
              <w:rPr>
                <w:rFonts w:asciiTheme="minorHAnsi" w:hAnsiTheme="minorHAnsi"/>
                <w:sz w:val="24"/>
                <w:szCs w:val="24"/>
              </w:rPr>
              <w:t>Significance</w:t>
            </w:r>
          </w:p>
        </w:tc>
        <w:tc>
          <w:tcPr>
            <w:tcW w:w="3685" w:type="dxa"/>
            <w:vAlign w:val="center"/>
          </w:tcPr>
          <w:p w14:paraId="665109F3" w14:textId="09E29932" w:rsidR="00350600" w:rsidRPr="0036200E" w:rsidRDefault="00350600" w:rsidP="004A0F0D">
            <w:pPr>
              <w:jc w:val="center"/>
              <w:rPr>
                <w:rFonts w:asciiTheme="minorHAnsi" w:hAnsiTheme="minorHAnsi"/>
                <w:sz w:val="24"/>
                <w:szCs w:val="24"/>
              </w:rPr>
            </w:pPr>
            <w:r>
              <w:rPr>
                <w:rFonts w:asciiTheme="minorHAnsi" w:hAnsiTheme="minorHAnsi"/>
                <w:sz w:val="24"/>
                <w:szCs w:val="24"/>
              </w:rPr>
              <w:t xml:space="preserve">Justification for chosen </w:t>
            </w:r>
            <w:ins w:id="332" w:author="Author">
              <w:r w:rsidR="005D4072">
                <w:rPr>
                  <w:rFonts w:asciiTheme="minorHAnsi" w:hAnsiTheme="minorHAnsi"/>
                  <w:sz w:val="24"/>
                  <w:szCs w:val="24"/>
                </w:rPr>
                <w:t>value</w:t>
              </w:r>
            </w:ins>
          </w:p>
        </w:tc>
        <w:tc>
          <w:tcPr>
            <w:tcW w:w="3402" w:type="dxa"/>
            <w:vAlign w:val="center"/>
          </w:tcPr>
          <w:p w14:paraId="736C8D1C" w14:textId="50471016" w:rsidR="00350600" w:rsidRPr="0036200E" w:rsidRDefault="00350600" w:rsidP="004A0F0D">
            <w:pPr>
              <w:jc w:val="center"/>
              <w:rPr>
                <w:rFonts w:asciiTheme="minorHAnsi" w:hAnsiTheme="minorHAnsi"/>
                <w:sz w:val="24"/>
                <w:szCs w:val="24"/>
              </w:rPr>
            </w:pPr>
            <w:r>
              <w:rPr>
                <w:rFonts w:asciiTheme="minorHAnsi" w:hAnsiTheme="minorHAnsi"/>
                <w:sz w:val="24"/>
                <w:szCs w:val="24"/>
              </w:rPr>
              <w:t>Impact on WAN interface switching behaviour</w:t>
            </w:r>
          </w:p>
        </w:tc>
      </w:tr>
      <w:tr w:rsidR="00350600" w:rsidRPr="0036200E" w14:paraId="1D42800B" w14:textId="77777777" w:rsidTr="00F30EE5">
        <w:tc>
          <w:tcPr>
            <w:tcW w:w="1560" w:type="dxa"/>
            <w:vAlign w:val="center"/>
          </w:tcPr>
          <w:p w14:paraId="1FB85378" w14:textId="3BB8D140" w:rsidR="00350600" w:rsidRPr="00EF66F5" w:rsidRDefault="00350600" w:rsidP="0068264D">
            <w:pPr>
              <w:spacing w:after="0"/>
              <w:rPr>
                <w:rFonts w:asciiTheme="minorHAnsi" w:hAnsiTheme="minorHAnsi"/>
                <w:i/>
                <w:iCs/>
                <w:sz w:val="24"/>
                <w:szCs w:val="24"/>
              </w:rPr>
            </w:pPr>
            <w:proofErr w:type="spellStart"/>
            <w:r w:rsidRPr="00EF66F5">
              <w:rPr>
                <w:rFonts w:asciiTheme="minorHAnsi" w:hAnsiTheme="minorHAnsi"/>
                <w:i/>
                <w:iCs/>
                <w:sz w:val="24"/>
                <w:szCs w:val="24"/>
              </w:rPr>
              <w:t>WANRoutePriority</w:t>
            </w:r>
            <w:proofErr w:type="spellEnd"/>
          </w:p>
        </w:tc>
        <w:tc>
          <w:tcPr>
            <w:tcW w:w="992" w:type="dxa"/>
            <w:vAlign w:val="center"/>
          </w:tcPr>
          <w:p w14:paraId="7D66E8A6" w14:textId="5B402C32" w:rsidR="00350600" w:rsidRPr="0036200E" w:rsidRDefault="00350600" w:rsidP="00F76CD6">
            <w:pPr>
              <w:spacing w:after="0"/>
              <w:jc w:val="center"/>
              <w:rPr>
                <w:rFonts w:asciiTheme="minorHAnsi" w:hAnsiTheme="minorHAnsi"/>
                <w:sz w:val="24"/>
                <w:szCs w:val="24"/>
              </w:rPr>
            </w:pPr>
            <w:r w:rsidRPr="0036200E">
              <w:rPr>
                <w:rFonts w:asciiTheme="minorHAnsi" w:hAnsiTheme="minorHAnsi"/>
                <w:sz w:val="24"/>
                <w:szCs w:val="24"/>
              </w:rPr>
              <w:t>0</w:t>
            </w:r>
          </w:p>
        </w:tc>
        <w:tc>
          <w:tcPr>
            <w:tcW w:w="1276" w:type="dxa"/>
            <w:vAlign w:val="center"/>
          </w:tcPr>
          <w:p w14:paraId="6B9A8032" w14:textId="0EE4C449" w:rsidR="00350600" w:rsidRPr="0083517B" w:rsidRDefault="00350600" w:rsidP="00F30EE5">
            <w:pPr>
              <w:spacing w:after="0"/>
              <w:jc w:val="center"/>
              <w:rPr>
                <w:rFonts w:asciiTheme="minorHAnsi" w:hAnsiTheme="minorHAnsi"/>
                <w:sz w:val="24"/>
                <w:szCs w:val="24"/>
              </w:rPr>
            </w:pPr>
            <w:r>
              <w:rPr>
                <w:rFonts w:asciiTheme="minorHAnsi" w:hAnsiTheme="minorHAnsi"/>
                <w:sz w:val="24"/>
                <w:szCs w:val="24"/>
              </w:rPr>
              <w:t>[0, 1]</w:t>
            </w:r>
          </w:p>
        </w:tc>
        <w:tc>
          <w:tcPr>
            <w:tcW w:w="4394" w:type="dxa"/>
            <w:vAlign w:val="center"/>
          </w:tcPr>
          <w:p w14:paraId="1EC6D23D" w14:textId="2CB674CD" w:rsidR="00350600" w:rsidRDefault="00350600" w:rsidP="00B743E0">
            <w:pPr>
              <w:rPr>
                <w:ins w:id="333" w:author="Author"/>
                <w:rFonts w:asciiTheme="minorHAnsi" w:hAnsiTheme="minorHAnsi"/>
                <w:sz w:val="24"/>
                <w:szCs w:val="24"/>
              </w:rPr>
            </w:pPr>
            <w:del w:id="334" w:author="Author">
              <w:r w:rsidDel="00E32669">
                <w:rPr>
                  <w:rFonts w:asciiTheme="minorHAnsi" w:hAnsiTheme="minorHAnsi"/>
                  <w:sz w:val="24"/>
                  <w:szCs w:val="24"/>
                </w:rPr>
                <w:delText>The VWCH</w:delText>
              </w:r>
              <w:r w:rsidRPr="0036200E" w:rsidDel="00E32669">
                <w:rPr>
                  <w:rFonts w:asciiTheme="minorHAnsi" w:hAnsiTheme="minorHAnsi"/>
                  <w:sz w:val="24"/>
                  <w:szCs w:val="24"/>
                </w:rPr>
                <w:delText xml:space="preserve"> uses this to set</w:delText>
              </w:r>
            </w:del>
            <w:ins w:id="335" w:author="Author">
              <w:r w:rsidR="00E32669">
                <w:rPr>
                  <w:rFonts w:asciiTheme="minorHAnsi" w:hAnsiTheme="minorHAnsi"/>
                  <w:sz w:val="24"/>
                  <w:szCs w:val="24"/>
                </w:rPr>
                <w:t>Specifies</w:t>
              </w:r>
            </w:ins>
            <w:r w:rsidRPr="0036200E">
              <w:rPr>
                <w:rFonts w:asciiTheme="minorHAnsi" w:hAnsiTheme="minorHAnsi"/>
                <w:sz w:val="24"/>
                <w:szCs w:val="24"/>
              </w:rPr>
              <w:t xml:space="preserve"> the </w:t>
            </w:r>
            <w:r w:rsidR="00814877">
              <w:rPr>
                <w:rFonts w:asciiTheme="minorHAnsi" w:hAnsiTheme="minorHAnsi"/>
                <w:sz w:val="24"/>
                <w:szCs w:val="24"/>
              </w:rPr>
              <w:t>priority</w:t>
            </w:r>
            <w:r w:rsidRPr="0036200E">
              <w:rPr>
                <w:rFonts w:asciiTheme="minorHAnsi" w:hAnsiTheme="minorHAnsi"/>
                <w:sz w:val="24"/>
                <w:szCs w:val="24"/>
              </w:rPr>
              <w:t xml:space="preserve"> WAN interface.</w:t>
            </w:r>
          </w:p>
          <w:p w14:paraId="52762CD8" w14:textId="77777777" w:rsidR="008C3BA8" w:rsidRDefault="005336C2" w:rsidP="008C3BA8">
            <w:pPr>
              <w:rPr>
                <w:ins w:id="336" w:author="Author"/>
                <w:rFonts w:asciiTheme="minorHAnsi" w:hAnsiTheme="minorHAnsi"/>
                <w:b/>
                <w:bCs/>
                <w:sz w:val="24"/>
                <w:szCs w:val="24"/>
              </w:rPr>
            </w:pPr>
            <w:proofErr w:type="gramStart"/>
            <w:ins w:id="337" w:author="Author">
              <w:r w:rsidRPr="003E2108">
                <w:rPr>
                  <w:rFonts w:asciiTheme="minorHAnsi" w:hAnsiTheme="minorHAnsi"/>
                  <w:b/>
                  <w:bCs/>
                  <w:sz w:val="24"/>
                  <w:szCs w:val="24"/>
                  <w:rPrChange w:id="338" w:author="Author">
                    <w:rPr>
                      <w:b/>
                      <w:bCs/>
                    </w:rPr>
                  </w:rPrChange>
                </w:rPr>
                <w:t>0 :</w:t>
              </w:r>
              <w:proofErr w:type="gramEnd"/>
              <w:r w:rsidRPr="003E2108">
                <w:rPr>
                  <w:rFonts w:asciiTheme="minorHAnsi" w:hAnsiTheme="minorHAnsi"/>
                  <w:sz w:val="24"/>
                  <w:szCs w:val="24"/>
                  <w:rPrChange w:id="339" w:author="Author">
                    <w:rPr/>
                  </w:rPrChange>
                </w:rPr>
                <w:t xml:space="preserve"> The SM WAN interface is the primary WAN interface.</w:t>
              </w:r>
              <w:r w:rsidRPr="003E2108">
                <w:rPr>
                  <w:rFonts w:asciiTheme="minorHAnsi" w:hAnsiTheme="minorHAnsi"/>
                  <w:sz w:val="24"/>
                  <w:szCs w:val="24"/>
                  <w:rPrChange w:id="340" w:author="Author">
                    <w:rPr/>
                  </w:rPrChange>
                </w:rPr>
                <w:br/>
              </w:r>
            </w:ins>
          </w:p>
          <w:p w14:paraId="3E8E8C70" w14:textId="2BB178DB" w:rsidR="003974A0" w:rsidRDefault="005336C2" w:rsidP="008C3BA8">
            <w:pPr>
              <w:rPr>
                <w:rFonts w:asciiTheme="minorHAnsi" w:hAnsiTheme="minorHAnsi"/>
                <w:sz w:val="24"/>
                <w:szCs w:val="24"/>
              </w:rPr>
            </w:pPr>
            <w:ins w:id="341" w:author="Author">
              <w:r w:rsidRPr="005336C2">
                <w:rPr>
                  <w:rFonts w:asciiTheme="minorHAnsi" w:hAnsiTheme="minorHAnsi"/>
                  <w:b/>
                  <w:bCs/>
                  <w:sz w:val="24"/>
                  <w:szCs w:val="24"/>
                </w:rPr>
                <w:t>1:</w:t>
              </w:r>
              <w:r w:rsidRPr="005336C2">
                <w:rPr>
                  <w:rFonts w:asciiTheme="minorHAnsi" w:hAnsiTheme="minorHAnsi"/>
                  <w:sz w:val="24"/>
                  <w:szCs w:val="24"/>
                </w:rPr>
                <w:t xml:space="preserve"> The VWAN interface is the primary WAN interface.</w:t>
              </w:r>
            </w:ins>
          </w:p>
        </w:tc>
        <w:tc>
          <w:tcPr>
            <w:tcW w:w="3685" w:type="dxa"/>
            <w:vAlign w:val="center"/>
          </w:tcPr>
          <w:p w14:paraId="27D9CF91" w14:textId="6BA67489" w:rsidR="00350600" w:rsidRDefault="00350600" w:rsidP="00BD1A16">
            <w:pPr>
              <w:rPr>
                <w:rFonts w:asciiTheme="minorHAnsi" w:hAnsiTheme="minorHAnsi"/>
                <w:sz w:val="24"/>
                <w:szCs w:val="24"/>
              </w:rPr>
            </w:pPr>
            <w:r>
              <w:rPr>
                <w:rFonts w:asciiTheme="minorHAnsi" w:hAnsiTheme="minorHAnsi"/>
                <w:sz w:val="24"/>
                <w:szCs w:val="24"/>
              </w:rPr>
              <w:t>SM</w:t>
            </w:r>
            <w:r w:rsidR="00F010DE">
              <w:rPr>
                <w:rFonts w:asciiTheme="minorHAnsi" w:hAnsiTheme="minorHAnsi"/>
                <w:sz w:val="24"/>
                <w:szCs w:val="24"/>
              </w:rPr>
              <w:t xml:space="preserve"> </w:t>
            </w:r>
            <w:r>
              <w:rPr>
                <w:rFonts w:asciiTheme="minorHAnsi" w:hAnsiTheme="minorHAnsi"/>
                <w:sz w:val="24"/>
                <w:szCs w:val="24"/>
              </w:rPr>
              <w:t xml:space="preserve">WAN </w:t>
            </w:r>
            <w:ins w:id="342" w:author="Author">
              <w:r w:rsidR="00B821E3">
                <w:rPr>
                  <w:rFonts w:asciiTheme="minorHAnsi" w:hAnsiTheme="minorHAnsi"/>
                  <w:sz w:val="24"/>
                  <w:szCs w:val="24"/>
                </w:rPr>
                <w:t xml:space="preserve">interface </w:t>
              </w:r>
            </w:ins>
            <w:r>
              <w:rPr>
                <w:rFonts w:asciiTheme="minorHAnsi" w:hAnsiTheme="minorHAnsi"/>
                <w:sz w:val="24"/>
                <w:szCs w:val="24"/>
              </w:rPr>
              <w:t xml:space="preserve">is the priority </w:t>
            </w:r>
            <w:del w:id="343" w:author="Author">
              <w:r w:rsidDel="00A67B88">
                <w:rPr>
                  <w:rFonts w:asciiTheme="minorHAnsi" w:hAnsiTheme="minorHAnsi"/>
                  <w:sz w:val="24"/>
                  <w:szCs w:val="24"/>
                </w:rPr>
                <w:delText xml:space="preserve">route </w:delText>
              </w:r>
            </w:del>
            <w:ins w:id="344" w:author="Author">
              <w:r w:rsidR="00A67B88">
                <w:rPr>
                  <w:rFonts w:asciiTheme="minorHAnsi" w:hAnsiTheme="minorHAnsi"/>
                  <w:sz w:val="24"/>
                  <w:szCs w:val="24"/>
                </w:rPr>
                <w:t xml:space="preserve">WAN interface </w:t>
              </w:r>
              <w:del w:id="345" w:author="Author">
                <w:r w:rsidR="00A67B88">
                  <w:rPr>
                    <w:rFonts w:asciiTheme="minorHAnsi" w:hAnsiTheme="minorHAnsi"/>
                    <w:sz w:val="24"/>
                    <w:szCs w:val="24"/>
                  </w:rPr>
                  <w:delText xml:space="preserve"> </w:delText>
                </w:r>
              </w:del>
            </w:ins>
            <w:r>
              <w:rPr>
                <w:rFonts w:asciiTheme="minorHAnsi" w:hAnsiTheme="minorHAnsi"/>
                <w:sz w:val="24"/>
                <w:szCs w:val="24"/>
              </w:rPr>
              <w:t>for all VWCHs</w:t>
            </w:r>
            <w:del w:id="346" w:author="Author">
              <w:r w:rsidDel="00A67B88">
                <w:rPr>
                  <w:rFonts w:asciiTheme="minorHAnsi" w:hAnsiTheme="minorHAnsi"/>
                  <w:sz w:val="24"/>
                  <w:szCs w:val="24"/>
                </w:rPr>
                <w:delText xml:space="preserve"> considering VWAN activation is an option</w:delText>
              </w:r>
            </w:del>
            <w:r>
              <w:rPr>
                <w:rFonts w:asciiTheme="minorHAnsi" w:hAnsiTheme="minorHAnsi"/>
                <w:sz w:val="24"/>
                <w:szCs w:val="24"/>
              </w:rPr>
              <w:t>.</w:t>
            </w:r>
          </w:p>
        </w:tc>
        <w:tc>
          <w:tcPr>
            <w:tcW w:w="3402" w:type="dxa"/>
            <w:vAlign w:val="center"/>
          </w:tcPr>
          <w:p w14:paraId="1EB554F7" w14:textId="3019422B" w:rsidR="00350600" w:rsidRDefault="00350600" w:rsidP="00B743E0">
            <w:pPr>
              <w:rPr>
                <w:rFonts w:asciiTheme="minorHAnsi" w:hAnsiTheme="minorHAnsi"/>
                <w:sz w:val="24"/>
                <w:szCs w:val="24"/>
              </w:rPr>
            </w:pPr>
            <w:proofErr w:type="spellStart"/>
            <w:r w:rsidRPr="00EF66F5">
              <w:rPr>
                <w:rFonts w:asciiTheme="minorHAnsi" w:hAnsiTheme="minorHAnsi"/>
                <w:i/>
                <w:iCs/>
                <w:sz w:val="24"/>
                <w:szCs w:val="24"/>
              </w:rPr>
              <w:t>WANRoutePriority</w:t>
            </w:r>
            <w:proofErr w:type="spellEnd"/>
            <w:r>
              <w:rPr>
                <w:rFonts w:asciiTheme="minorHAnsi" w:hAnsiTheme="minorHAnsi"/>
                <w:sz w:val="24"/>
                <w:szCs w:val="24"/>
              </w:rPr>
              <w:t xml:space="preserve"> </w:t>
            </w:r>
            <w:r w:rsidRPr="0028380B">
              <w:rPr>
                <w:rFonts w:asciiTheme="minorHAnsi" w:hAnsiTheme="minorHAnsi"/>
                <w:sz w:val="24"/>
                <w:szCs w:val="24"/>
              </w:rPr>
              <w:t>affects the selection of the active WAN interface, as outlined i</w:t>
            </w:r>
            <w:r>
              <w:rPr>
                <w:rFonts w:asciiTheme="minorHAnsi" w:hAnsiTheme="minorHAnsi"/>
                <w:sz w:val="24"/>
                <w:szCs w:val="24"/>
              </w:rPr>
              <w:t xml:space="preserve">n Section </w:t>
            </w:r>
            <w:ins w:id="347" w:author="Author">
              <w:r w:rsidR="0096045A">
                <w:rPr>
                  <w:rFonts w:asciiTheme="minorHAnsi" w:hAnsiTheme="minorHAnsi"/>
                  <w:sz w:val="24"/>
                  <w:szCs w:val="24"/>
                </w:rPr>
                <w:fldChar w:fldCharType="begin"/>
              </w:r>
              <w:r w:rsidR="0096045A">
                <w:rPr>
                  <w:rFonts w:asciiTheme="minorHAnsi" w:hAnsiTheme="minorHAnsi"/>
                  <w:sz w:val="24"/>
                  <w:szCs w:val="24"/>
                </w:rPr>
                <w:instrText xml:space="preserve"> REF _Ref237352760 \n \h </w:instrText>
              </w:r>
            </w:ins>
            <w:r w:rsidR="0096045A">
              <w:rPr>
                <w:rFonts w:asciiTheme="minorHAnsi" w:hAnsiTheme="minorHAnsi"/>
                <w:sz w:val="24"/>
                <w:szCs w:val="24"/>
              </w:rPr>
            </w:r>
            <w:ins w:id="348" w:author="Author">
              <w:r w:rsidR="0096045A">
                <w:rPr>
                  <w:rFonts w:asciiTheme="minorHAnsi" w:hAnsiTheme="minorHAnsi"/>
                  <w:sz w:val="24"/>
                  <w:szCs w:val="24"/>
                </w:rPr>
                <w:fldChar w:fldCharType="separate"/>
              </w:r>
              <w:r w:rsidR="0096045A">
                <w:rPr>
                  <w:rFonts w:asciiTheme="minorHAnsi" w:hAnsiTheme="minorHAnsi"/>
                  <w:sz w:val="24"/>
                  <w:szCs w:val="24"/>
                </w:rPr>
                <w:t>2.4</w:t>
              </w:r>
              <w:r w:rsidR="0096045A">
                <w:rPr>
                  <w:rFonts w:asciiTheme="minorHAnsi" w:hAnsiTheme="minorHAnsi"/>
                  <w:sz w:val="24"/>
                  <w:szCs w:val="24"/>
                </w:rPr>
                <w:fldChar w:fldCharType="end"/>
              </w:r>
            </w:ins>
            <w:del w:id="349" w:author="Author">
              <w:r w:rsidDel="0096045A">
                <w:rPr>
                  <w:rFonts w:asciiTheme="minorHAnsi" w:hAnsiTheme="minorHAnsi"/>
                  <w:sz w:val="24"/>
                  <w:szCs w:val="24"/>
                </w:rPr>
                <w:fldChar w:fldCharType="begin"/>
              </w:r>
              <w:r w:rsidDel="0096045A">
                <w:rPr>
                  <w:rFonts w:asciiTheme="minorHAnsi" w:hAnsiTheme="minorHAnsi"/>
                  <w:sz w:val="24"/>
                  <w:szCs w:val="24"/>
                </w:rPr>
                <w:delInstrText xml:space="preserve"> REF _Ref232103230 \n \h  \* MERGEFORMAT </w:delInstrText>
              </w:r>
              <w:r w:rsidDel="0096045A">
                <w:rPr>
                  <w:rFonts w:asciiTheme="minorHAnsi" w:hAnsiTheme="minorHAnsi"/>
                  <w:sz w:val="24"/>
                  <w:szCs w:val="24"/>
                </w:rPr>
              </w:r>
              <w:r w:rsidDel="0096045A">
                <w:rPr>
                  <w:rFonts w:asciiTheme="minorHAnsi" w:hAnsiTheme="minorHAnsi"/>
                  <w:sz w:val="24"/>
                  <w:szCs w:val="24"/>
                </w:rPr>
                <w:fldChar w:fldCharType="separate"/>
              </w:r>
              <w:r w:rsidDel="0096045A">
                <w:rPr>
                  <w:rFonts w:asciiTheme="minorHAnsi" w:hAnsiTheme="minorHAnsi"/>
                  <w:sz w:val="24"/>
                  <w:szCs w:val="24"/>
                </w:rPr>
                <w:delText>2.1</w:delText>
              </w:r>
              <w:r w:rsidDel="0096045A">
                <w:rPr>
                  <w:rFonts w:asciiTheme="minorHAnsi" w:hAnsiTheme="minorHAnsi"/>
                  <w:sz w:val="24"/>
                  <w:szCs w:val="24"/>
                </w:rPr>
                <w:fldChar w:fldCharType="end"/>
              </w:r>
            </w:del>
          </w:p>
        </w:tc>
      </w:tr>
      <w:tr w:rsidR="00350600" w:rsidRPr="0036200E" w14:paraId="55D0EBB7" w14:textId="77777777" w:rsidTr="00F30EE5">
        <w:tc>
          <w:tcPr>
            <w:tcW w:w="1560" w:type="dxa"/>
            <w:vAlign w:val="center"/>
          </w:tcPr>
          <w:p w14:paraId="5D3D116F" w14:textId="0D04FB4E" w:rsidR="00350600" w:rsidRPr="00EF66F5" w:rsidRDefault="00350600" w:rsidP="00E209D1">
            <w:pPr>
              <w:spacing w:after="0"/>
              <w:rPr>
                <w:rFonts w:asciiTheme="minorHAnsi" w:hAnsiTheme="minorHAnsi"/>
                <w:i/>
                <w:iCs/>
                <w:sz w:val="24"/>
                <w:szCs w:val="24"/>
              </w:rPr>
            </w:pPr>
            <w:proofErr w:type="spellStart"/>
            <w:r>
              <w:rPr>
                <w:rFonts w:asciiTheme="minorHAnsi" w:hAnsiTheme="minorHAnsi"/>
                <w:i/>
                <w:iCs/>
                <w:sz w:val="24"/>
                <w:szCs w:val="24"/>
              </w:rPr>
              <w:t>Cellular</w:t>
            </w:r>
            <w:r w:rsidRPr="008306EA">
              <w:rPr>
                <w:rFonts w:asciiTheme="minorHAnsi" w:hAnsiTheme="minorHAnsi"/>
                <w:i/>
                <w:iCs/>
                <w:sz w:val="24"/>
                <w:szCs w:val="24"/>
              </w:rPr>
              <w:t>ActiveConnectionPercentage</w:t>
            </w:r>
            <w:proofErr w:type="spellEnd"/>
          </w:p>
        </w:tc>
        <w:tc>
          <w:tcPr>
            <w:tcW w:w="992" w:type="dxa"/>
            <w:vAlign w:val="center"/>
          </w:tcPr>
          <w:p w14:paraId="0AD2B7DB" w14:textId="5B6A6A37" w:rsidR="00350600" w:rsidRPr="0036200E" w:rsidRDefault="00350600" w:rsidP="00E209D1">
            <w:pPr>
              <w:spacing w:after="0"/>
              <w:jc w:val="center"/>
              <w:rPr>
                <w:rFonts w:asciiTheme="minorHAnsi" w:hAnsiTheme="minorHAnsi"/>
                <w:sz w:val="24"/>
                <w:szCs w:val="24"/>
              </w:rPr>
            </w:pPr>
            <w:r>
              <w:rPr>
                <w:rFonts w:asciiTheme="minorHAnsi" w:hAnsiTheme="minorHAnsi"/>
                <w:sz w:val="24"/>
                <w:szCs w:val="24"/>
              </w:rPr>
              <w:t>70%</w:t>
            </w:r>
          </w:p>
        </w:tc>
        <w:tc>
          <w:tcPr>
            <w:tcW w:w="1276" w:type="dxa"/>
            <w:vAlign w:val="center"/>
          </w:tcPr>
          <w:p w14:paraId="68DF8EDF" w14:textId="4E04BB33" w:rsidR="00350600" w:rsidRPr="0010601A" w:rsidRDefault="00350600" w:rsidP="00AD59B4">
            <w:pPr>
              <w:jc w:val="center"/>
              <w:rPr>
                <w:rFonts w:asciiTheme="minorHAnsi" w:hAnsiTheme="minorHAnsi"/>
                <w:sz w:val="24"/>
                <w:szCs w:val="24"/>
              </w:rPr>
            </w:pPr>
            <w:r>
              <w:rPr>
                <w:rFonts w:asciiTheme="minorHAnsi" w:hAnsiTheme="minorHAnsi"/>
                <w:sz w:val="24"/>
                <w:szCs w:val="24"/>
              </w:rPr>
              <w:t>[10, 100] %</w:t>
            </w:r>
          </w:p>
        </w:tc>
        <w:tc>
          <w:tcPr>
            <w:tcW w:w="4394" w:type="dxa"/>
          </w:tcPr>
          <w:p w14:paraId="7AA16FC6" w14:textId="254B9C23" w:rsidR="00350600" w:rsidRDefault="00350600" w:rsidP="00B743E0">
            <w:pPr>
              <w:rPr>
                <w:rFonts w:asciiTheme="minorHAnsi" w:hAnsiTheme="minorHAnsi"/>
                <w:sz w:val="24"/>
                <w:szCs w:val="24"/>
              </w:rPr>
            </w:pPr>
            <w:r w:rsidRPr="0010601A">
              <w:rPr>
                <w:rFonts w:asciiTheme="minorHAnsi" w:hAnsiTheme="minorHAnsi"/>
                <w:sz w:val="24"/>
                <w:szCs w:val="24"/>
              </w:rPr>
              <w:t>Specifies the minimum percentage of time</w:t>
            </w:r>
            <w:r>
              <w:rPr>
                <w:rFonts w:asciiTheme="minorHAnsi" w:hAnsiTheme="minorHAnsi"/>
                <w:sz w:val="24"/>
                <w:szCs w:val="24"/>
              </w:rPr>
              <w:t xml:space="preserve"> within the </w:t>
            </w:r>
            <w:proofErr w:type="spellStart"/>
            <w:r w:rsidRPr="0010601A">
              <w:rPr>
                <w:rFonts w:asciiTheme="minorHAnsi" w:hAnsiTheme="minorHAnsi"/>
                <w:i/>
                <w:iCs/>
                <w:sz w:val="24"/>
                <w:szCs w:val="24"/>
              </w:rPr>
              <w:t>CellularConnectionMonitorInterval</w:t>
            </w:r>
            <w:proofErr w:type="spellEnd"/>
            <w:r>
              <w:rPr>
                <w:rFonts w:asciiTheme="minorHAnsi" w:hAnsiTheme="minorHAnsi"/>
                <w:sz w:val="24"/>
                <w:szCs w:val="24"/>
              </w:rPr>
              <w:t xml:space="preserve"> </w:t>
            </w:r>
            <w:r w:rsidRPr="0010601A">
              <w:rPr>
                <w:rFonts w:asciiTheme="minorHAnsi" w:hAnsiTheme="minorHAnsi"/>
                <w:sz w:val="24"/>
                <w:szCs w:val="24"/>
              </w:rPr>
              <w:t xml:space="preserve">for which the cellular data connection </w:t>
            </w:r>
            <w:del w:id="350" w:author="Author">
              <w:r w:rsidRPr="0010601A" w:rsidDel="00317DA0">
                <w:rPr>
                  <w:rFonts w:asciiTheme="minorHAnsi" w:hAnsiTheme="minorHAnsi"/>
                  <w:sz w:val="24"/>
                  <w:szCs w:val="24"/>
                </w:rPr>
                <w:delText xml:space="preserve">shall </w:delText>
              </w:r>
            </w:del>
            <w:r w:rsidRPr="0010601A">
              <w:rPr>
                <w:rFonts w:asciiTheme="minorHAnsi" w:hAnsiTheme="minorHAnsi"/>
                <w:sz w:val="24"/>
                <w:szCs w:val="24"/>
              </w:rPr>
              <w:t>remain</w:t>
            </w:r>
            <w:ins w:id="351" w:author="Author">
              <w:r w:rsidR="00317DA0">
                <w:rPr>
                  <w:rFonts w:asciiTheme="minorHAnsi" w:hAnsiTheme="minorHAnsi"/>
                  <w:sz w:val="24"/>
                  <w:szCs w:val="24"/>
                </w:rPr>
                <w:t>s</w:t>
              </w:r>
            </w:ins>
            <w:r w:rsidRPr="0010601A">
              <w:rPr>
                <w:rFonts w:asciiTheme="minorHAnsi" w:hAnsiTheme="minorHAnsi"/>
                <w:sz w:val="24"/>
                <w:szCs w:val="24"/>
              </w:rPr>
              <w:t xml:space="preserve"> active for the link state to be evaluated as </w:t>
            </w:r>
            <w:del w:id="352" w:author="Author">
              <w:r w:rsidDel="00911258">
                <w:rPr>
                  <w:rFonts w:asciiTheme="minorHAnsi" w:hAnsiTheme="minorHAnsi"/>
                  <w:sz w:val="24"/>
                  <w:szCs w:val="24"/>
                </w:rPr>
                <w:delText>“</w:delText>
              </w:r>
            </w:del>
            <w:r>
              <w:rPr>
                <w:rFonts w:asciiTheme="minorHAnsi" w:hAnsiTheme="minorHAnsi"/>
                <w:sz w:val="24"/>
                <w:szCs w:val="24"/>
              </w:rPr>
              <w:t>good</w:t>
            </w:r>
            <w:ins w:id="353" w:author="Author">
              <w:r w:rsidR="009D0F0D">
                <w:rPr>
                  <w:rFonts w:asciiTheme="minorHAnsi" w:hAnsiTheme="minorHAnsi"/>
                  <w:sz w:val="24"/>
                  <w:szCs w:val="24"/>
                </w:rPr>
                <w:t xml:space="preserve"> </w:t>
              </w:r>
            </w:ins>
            <w:del w:id="354" w:author="Author">
              <w:r w:rsidDel="009D0F0D">
                <w:rPr>
                  <w:rFonts w:asciiTheme="minorHAnsi" w:hAnsiTheme="minorHAnsi"/>
                  <w:sz w:val="24"/>
                  <w:szCs w:val="24"/>
                </w:rPr>
                <w:delText>”</w:delText>
              </w:r>
              <w:r w:rsidR="00B51697" w:rsidDel="009D0F0D">
                <w:rPr>
                  <w:rFonts w:asciiTheme="minorHAnsi" w:hAnsiTheme="minorHAnsi"/>
                  <w:sz w:val="24"/>
                  <w:szCs w:val="24"/>
                </w:rPr>
                <w:delText xml:space="preserve"> </w:delText>
              </w:r>
            </w:del>
            <w:r w:rsidR="00B51697">
              <w:rPr>
                <w:rFonts w:asciiTheme="minorHAnsi" w:hAnsiTheme="minorHAnsi"/>
                <w:sz w:val="24"/>
                <w:szCs w:val="24"/>
              </w:rPr>
              <w:t xml:space="preserve">in accordance with criterion 3 defined in section </w:t>
            </w:r>
            <w:r w:rsidR="00B51697">
              <w:rPr>
                <w:rFonts w:asciiTheme="minorHAnsi" w:hAnsiTheme="minorHAnsi"/>
                <w:sz w:val="24"/>
                <w:szCs w:val="24"/>
              </w:rPr>
              <w:fldChar w:fldCharType="begin"/>
            </w:r>
            <w:r w:rsidR="00B51697">
              <w:rPr>
                <w:rFonts w:asciiTheme="minorHAnsi" w:hAnsiTheme="minorHAnsi"/>
                <w:sz w:val="24"/>
                <w:szCs w:val="24"/>
              </w:rPr>
              <w:instrText xml:space="preserve"> REF _Ref228270264 \n \h  \* MERGEFORMAT </w:instrText>
            </w:r>
            <w:r w:rsidR="00B51697">
              <w:rPr>
                <w:rFonts w:asciiTheme="minorHAnsi" w:hAnsiTheme="minorHAnsi"/>
                <w:sz w:val="24"/>
                <w:szCs w:val="24"/>
              </w:rPr>
            </w:r>
            <w:r w:rsidR="00B51697">
              <w:rPr>
                <w:rFonts w:asciiTheme="minorHAnsi" w:hAnsiTheme="minorHAnsi"/>
                <w:sz w:val="24"/>
                <w:szCs w:val="24"/>
              </w:rPr>
              <w:fldChar w:fldCharType="separate"/>
            </w:r>
            <w:r w:rsidR="00B51697">
              <w:rPr>
                <w:rFonts w:asciiTheme="minorHAnsi" w:hAnsiTheme="minorHAnsi"/>
                <w:sz w:val="24"/>
                <w:szCs w:val="24"/>
              </w:rPr>
              <w:t>2.3.1</w:t>
            </w:r>
            <w:r w:rsidR="00B51697">
              <w:rPr>
                <w:rFonts w:asciiTheme="minorHAnsi" w:hAnsiTheme="minorHAnsi"/>
                <w:sz w:val="24"/>
                <w:szCs w:val="24"/>
              </w:rPr>
              <w:fldChar w:fldCharType="end"/>
            </w:r>
            <w:r w:rsidRPr="0010601A">
              <w:rPr>
                <w:rFonts w:asciiTheme="minorHAnsi" w:hAnsiTheme="minorHAnsi"/>
                <w:sz w:val="24"/>
                <w:szCs w:val="24"/>
              </w:rPr>
              <w:t>.</w:t>
            </w:r>
          </w:p>
        </w:tc>
        <w:tc>
          <w:tcPr>
            <w:tcW w:w="3685" w:type="dxa"/>
            <w:vMerge w:val="restart"/>
            <w:vAlign w:val="center"/>
          </w:tcPr>
          <w:p w14:paraId="64F0BA51" w14:textId="554B102B" w:rsidR="000D28AD" w:rsidRDefault="00350600" w:rsidP="001627B7">
            <w:pPr>
              <w:rPr>
                <w:rFonts w:asciiTheme="minorHAnsi" w:hAnsiTheme="minorHAnsi"/>
                <w:sz w:val="24"/>
                <w:szCs w:val="24"/>
              </w:rPr>
            </w:pPr>
            <w:r>
              <w:rPr>
                <w:rFonts w:asciiTheme="minorHAnsi" w:hAnsiTheme="minorHAnsi"/>
                <w:sz w:val="24"/>
                <w:szCs w:val="24"/>
              </w:rPr>
              <w:t xml:space="preserve">70% of 360 minutes of </w:t>
            </w:r>
            <w:proofErr w:type="spellStart"/>
            <w:r w:rsidRPr="00EF66F5">
              <w:rPr>
                <w:rFonts w:asciiTheme="minorHAnsi" w:hAnsiTheme="minorHAnsi"/>
                <w:i/>
                <w:iCs/>
                <w:sz w:val="24"/>
                <w:szCs w:val="24"/>
              </w:rPr>
              <w:t>CellularConnectionMonitorInterval</w:t>
            </w:r>
            <w:proofErr w:type="spellEnd"/>
            <w:r>
              <w:rPr>
                <w:rFonts w:asciiTheme="minorHAnsi" w:hAnsiTheme="minorHAnsi"/>
                <w:i/>
                <w:iCs/>
                <w:sz w:val="24"/>
                <w:szCs w:val="24"/>
              </w:rPr>
              <w:t xml:space="preserve"> </w:t>
            </w:r>
            <w:r w:rsidRPr="00AD59B4">
              <w:rPr>
                <w:rFonts w:asciiTheme="minorHAnsi" w:hAnsiTheme="minorHAnsi"/>
                <w:sz w:val="24"/>
                <w:szCs w:val="24"/>
              </w:rPr>
              <w:t>evaluates to 4 hours 12 minutes</w:t>
            </w:r>
            <w:r>
              <w:rPr>
                <w:rFonts w:asciiTheme="minorHAnsi" w:hAnsiTheme="minorHAnsi"/>
                <w:sz w:val="24"/>
                <w:szCs w:val="24"/>
              </w:rPr>
              <w:t>.</w:t>
            </w:r>
          </w:p>
          <w:p w14:paraId="43465BC8" w14:textId="58B31E15" w:rsidR="00350600" w:rsidRDefault="00350600" w:rsidP="001627B7">
            <w:pPr>
              <w:rPr>
                <w:rFonts w:asciiTheme="minorHAnsi" w:hAnsiTheme="minorHAnsi"/>
                <w:sz w:val="24"/>
                <w:szCs w:val="24"/>
              </w:rPr>
            </w:pPr>
            <w:r w:rsidRPr="004A21A8">
              <w:rPr>
                <w:rFonts w:asciiTheme="minorHAnsi" w:hAnsiTheme="minorHAnsi"/>
                <w:sz w:val="24"/>
                <w:szCs w:val="24"/>
              </w:rPr>
              <w:t xml:space="preserve">This duration exceeds the </w:t>
            </w:r>
            <w:r>
              <w:rPr>
                <w:rFonts w:asciiTheme="minorHAnsi" w:hAnsiTheme="minorHAnsi"/>
                <w:sz w:val="24"/>
                <w:szCs w:val="24"/>
              </w:rPr>
              <w:t>SM WAN interface</w:t>
            </w:r>
            <w:r w:rsidRPr="004A21A8">
              <w:rPr>
                <w:rFonts w:asciiTheme="minorHAnsi" w:hAnsiTheme="minorHAnsi"/>
                <w:sz w:val="24"/>
                <w:szCs w:val="24"/>
              </w:rPr>
              <w:t xml:space="preserve"> </w:t>
            </w:r>
            <w:r>
              <w:rPr>
                <w:rFonts w:asciiTheme="minorHAnsi" w:hAnsiTheme="minorHAnsi"/>
                <w:sz w:val="24"/>
                <w:szCs w:val="24"/>
              </w:rPr>
              <w:t>self-</w:t>
            </w:r>
            <w:r w:rsidRPr="004A21A8">
              <w:rPr>
                <w:rFonts w:asciiTheme="minorHAnsi" w:hAnsiTheme="minorHAnsi"/>
                <w:sz w:val="24"/>
                <w:szCs w:val="24"/>
              </w:rPr>
              <w:t>recovery period (up to 4 hours),</w:t>
            </w:r>
            <w:r w:rsidR="00B3176E">
              <w:rPr>
                <w:rFonts w:asciiTheme="minorHAnsi" w:hAnsiTheme="minorHAnsi"/>
                <w:sz w:val="24"/>
                <w:szCs w:val="24"/>
              </w:rPr>
              <w:t xml:space="preserve"> thereby</w:t>
            </w:r>
            <w:r w:rsidRPr="004A21A8">
              <w:rPr>
                <w:rFonts w:asciiTheme="minorHAnsi" w:hAnsiTheme="minorHAnsi"/>
                <w:sz w:val="24"/>
                <w:szCs w:val="24"/>
              </w:rPr>
              <w:t xml:space="preserve"> allowing sufficient time for </w:t>
            </w:r>
            <w:r w:rsidRPr="004A21A8">
              <w:rPr>
                <w:rFonts w:asciiTheme="minorHAnsi" w:hAnsiTheme="minorHAnsi"/>
                <w:sz w:val="24"/>
                <w:szCs w:val="24"/>
              </w:rPr>
              <w:lastRenderedPageBreak/>
              <w:t xml:space="preserve">recovery </w:t>
            </w:r>
            <w:r w:rsidR="00B3176E">
              <w:rPr>
                <w:rFonts w:asciiTheme="minorHAnsi" w:hAnsiTheme="minorHAnsi"/>
                <w:sz w:val="24"/>
                <w:szCs w:val="24"/>
              </w:rPr>
              <w:t>prior to</w:t>
            </w:r>
            <w:r w:rsidRPr="004A21A8">
              <w:rPr>
                <w:rFonts w:asciiTheme="minorHAnsi" w:hAnsiTheme="minorHAnsi"/>
                <w:sz w:val="24"/>
                <w:szCs w:val="24"/>
              </w:rPr>
              <w:t xml:space="preserve"> </w:t>
            </w:r>
            <w:r w:rsidR="00512750">
              <w:rPr>
                <w:rFonts w:asciiTheme="minorHAnsi" w:hAnsiTheme="minorHAnsi"/>
                <w:sz w:val="24"/>
                <w:szCs w:val="24"/>
              </w:rPr>
              <w:t xml:space="preserve">the </w:t>
            </w:r>
            <w:r w:rsidRPr="004A21A8">
              <w:rPr>
                <w:rFonts w:asciiTheme="minorHAnsi" w:hAnsiTheme="minorHAnsi"/>
                <w:sz w:val="24"/>
                <w:szCs w:val="24"/>
              </w:rPr>
              <w:t>link</w:t>
            </w:r>
            <w:r w:rsidRPr="004A21A8">
              <w:rPr>
                <w:rFonts w:asciiTheme="minorHAnsi" w:hAnsiTheme="minorHAnsi"/>
                <w:sz w:val="24"/>
                <w:szCs w:val="24"/>
              </w:rPr>
              <w:noBreakHyphen/>
              <w:t>state assessment.</w:t>
            </w:r>
          </w:p>
          <w:p w14:paraId="2361955B" w14:textId="77777777" w:rsidR="00350600" w:rsidRDefault="00350600" w:rsidP="001627B7">
            <w:pPr>
              <w:rPr>
                <w:rFonts w:asciiTheme="minorHAnsi" w:hAnsiTheme="minorHAnsi"/>
                <w:sz w:val="24"/>
                <w:szCs w:val="24"/>
              </w:rPr>
            </w:pPr>
            <w:r>
              <w:rPr>
                <w:rFonts w:asciiTheme="minorHAnsi" w:hAnsiTheme="minorHAnsi"/>
                <w:sz w:val="24"/>
                <w:szCs w:val="24"/>
              </w:rPr>
              <w:t>Note</w:t>
            </w:r>
            <w:del w:id="355" w:author="Author">
              <w:r w:rsidR="000D28AD">
                <w:rPr>
                  <w:rFonts w:asciiTheme="minorHAnsi" w:hAnsiTheme="minorHAnsi"/>
                  <w:sz w:val="24"/>
                  <w:szCs w:val="24"/>
                </w:rPr>
                <w:delText xml:space="preserve"> </w:delText>
              </w:r>
            </w:del>
            <w:r w:rsidR="000D28AD">
              <w:rPr>
                <w:rFonts w:asciiTheme="minorHAnsi" w:hAnsiTheme="minorHAnsi"/>
                <w:sz w:val="24"/>
                <w:szCs w:val="24"/>
              </w:rPr>
              <w:t>:</w:t>
            </w:r>
            <w:r>
              <w:rPr>
                <w:rFonts w:asciiTheme="minorHAnsi" w:hAnsiTheme="minorHAnsi"/>
                <w:sz w:val="24"/>
                <w:szCs w:val="24"/>
              </w:rPr>
              <w:t xml:space="preserve"> </w:t>
            </w:r>
            <w:r w:rsidR="00025DF0">
              <w:rPr>
                <w:rFonts w:asciiTheme="minorHAnsi" w:hAnsiTheme="minorHAnsi"/>
                <w:sz w:val="24"/>
                <w:szCs w:val="24"/>
              </w:rPr>
              <w:t xml:space="preserve">The </w:t>
            </w:r>
            <w:r>
              <w:rPr>
                <w:rFonts w:asciiTheme="minorHAnsi" w:hAnsiTheme="minorHAnsi"/>
                <w:sz w:val="24"/>
                <w:szCs w:val="24"/>
              </w:rPr>
              <w:t>SM WAN interface</w:t>
            </w:r>
            <w:r w:rsidRPr="004A21A8">
              <w:rPr>
                <w:rFonts w:asciiTheme="minorHAnsi" w:hAnsiTheme="minorHAnsi"/>
                <w:sz w:val="24"/>
                <w:szCs w:val="24"/>
              </w:rPr>
              <w:t xml:space="preserve"> </w:t>
            </w:r>
            <w:r>
              <w:rPr>
                <w:rFonts w:asciiTheme="minorHAnsi" w:hAnsiTheme="minorHAnsi"/>
                <w:sz w:val="24"/>
                <w:szCs w:val="24"/>
              </w:rPr>
              <w:t>self-</w:t>
            </w:r>
            <w:r w:rsidRPr="004A21A8">
              <w:rPr>
                <w:rFonts w:asciiTheme="minorHAnsi" w:hAnsiTheme="minorHAnsi"/>
                <w:sz w:val="24"/>
                <w:szCs w:val="24"/>
              </w:rPr>
              <w:t xml:space="preserve">recovery </w:t>
            </w:r>
            <w:r w:rsidR="00025DF0">
              <w:rPr>
                <w:rFonts w:asciiTheme="minorHAnsi" w:hAnsiTheme="minorHAnsi"/>
                <w:sz w:val="24"/>
                <w:szCs w:val="24"/>
              </w:rPr>
              <w:t xml:space="preserve">capability </w:t>
            </w:r>
            <w:r>
              <w:rPr>
                <w:rFonts w:asciiTheme="minorHAnsi" w:hAnsiTheme="minorHAnsi"/>
                <w:sz w:val="24"/>
                <w:szCs w:val="24"/>
              </w:rPr>
              <w:t>is an existing</w:t>
            </w:r>
            <w:r w:rsidR="00025DF0">
              <w:rPr>
                <w:rFonts w:asciiTheme="minorHAnsi" w:hAnsiTheme="minorHAnsi"/>
                <w:sz w:val="24"/>
                <w:szCs w:val="24"/>
              </w:rPr>
              <w:t xml:space="preserve"> feature</w:t>
            </w:r>
            <w:r>
              <w:rPr>
                <w:rFonts w:asciiTheme="minorHAnsi" w:hAnsiTheme="minorHAnsi"/>
                <w:sz w:val="24"/>
                <w:szCs w:val="24"/>
              </w:rPr>
              <w:t xml:space="preserve"> of 4G CH</w:t>
            </w:r>
            <w:r w:rsidR="00FF601A">
              <w:rPr>
                <w:rFonts w:asciiTheme="minorHAnsi" w:hAnsiTheme="minorHAnsi"/>
                <w:sz w:val="24"/>
                <w:szCs w:val="24"/>
              </w:rPr>
              <w:t>s implemented</w:t>
            </w:r>
            <w:r>
              <w:rPr>
                <w:rFonts w:asciiTheme="minorHAnsi" w:hAnsiTheme="minorHAnsi"/>
                <w:sz w:val="24"/>
                <w:szCs w:val="24"/>
              </w:rPr>
              <w:t xml:space="preserve"> to </w:t>
            </w:r>
            <w:r w:rsidR="00FF601A">
              <w:rPr>
                <w:rFonts w:asciiTheme="minorHAnsi" w:hAnsiTheme="minorHAnsi"/>
                <w:sz w:val="24"/>
                <w:szCs w:val="24"/>
              </w:rPr>
              <w:t xml:space="preserve">support </w:t>
            </w:r>
            <w:del w:id="356" w:author="Author">
              <w:r>
                <w:rPr>
                  <w:rFonts w:asciiTheme="minorHAnsi" w:hAnsiTheme="minorHAnsi"/>
                  <w:sz w:val="24"/>
                  <w:szCs w:val="24"/>
                </w:rPr>
                <w:delText xml:space="preserve"> </w:delText>
              </w:r>
            </w:del>
            <w:r>
              <w:rPr>
                <w:rFonts w:asciiTheme="minorHAnsi" w:hAnsiTheme="minorHAnsi"/>
                <w:sz w:val="24"/>
                <w:szCs w:val="24"/>
              </w:rPr>
              <w:t xml:space="preserve">performance </w:t>
            </w:r>
            <w:r w:rsidR="00FF601A">
              <w:rPr>
                <w:rFonts w:asciiTheme="minorHAnsi" w:hAnsiTheme="minorHAnsi"/>
                <w:sz w:val="24"/>
                <w:szCs w:val="24"/>
              </w:rPr>
              <w:t>requirements</w:t>
            </w:r>
            <w:r w:rsidR="00972832">
              <w:rPr>
                <w:rFonts w:asciiTheme="minorHAnsi" w:hAnsiTheme="minorHAnsi"/>
                <w:sz w:val="24"/>
                <w:szCs w:val="24"/>
              </w:rPr>
              <w:t xml:space="preserve"> for connectivity</w:t>
            </w:r>
            <w:r>
              <w:rPr>
                <w:rFonts w:asciiTheme="minorHAnsi" w:hAnsiTheme="minorHAnsi"/>
                <w:sz w:val="24"/>
                <w:szCs w:val="24"/>
              </w:rPr>
              <w:t xml:space="preserve"> over the SM WAN interface.</w:t>
            </w:r>
          </w:p>
          <w:p w14:paraId="67A4701B" w14:textId="6FA8F413" w:rsidR="00116390" w:rsidRPr="0010601A" w:rsidRDefault="00817021" w:rsidP="00BE2B79">
            <w:pPr>
              <w:rPr>
                <w:rFonts w:asciiTheme="minorHAnsi" w:hAnsiTheme="minorHAnsi"/>
                <w:sz w:val="24"/>
                <w:szCs w:val="24"/>
              </w:rPr>
            </w:pPr>
            <w:r w:rsidRPr="00817021">
              <w:rPr>
                <w:rFonts w:asciiTheme="minorHAnsi" w:hAnsiTheme="minorHAnsi"/>
                <w:sz w:val="24"/>
                <w:szCs w:val="24"/>
              </w:rPr>
              <w:t>As part of this self</w:t>
            </w:r>
            <w:r w:rsidRPr="00817021">
              <w:rPr>
                <w:rFonts w:asciiTheme="minorHAnsi" w:hAnsiTheme="minorHAnsi"/>
                <w:sz w:val="24"/>
                <w:szCs w:val="24"/>
              </w:rPr>
              <w:noBreakHyphen/>
              <w:t>recovery mechanism</w:t>
            </w:r>
            <w:r>
              <w:rPr>
                <w:rFonts w:asciiTheme="minorHAnsi" w:hAnsiTheme="minorHAnsi"/>
                <w:sz w:val="24"/>
                <w:szCs w:val="24"/>
              </w:rPr>
              <w:t>, where</w:t>
            </w:r>
            <w:r w:rsidR="00116390" w:rsidRPr="00116390">
              <w:rPr>
                <w:rFonts w:asciiTheme="minorHAnsi" w:hAnsiTheme="minorHAnsi"/>
                <w:sz w:val="24"/>
                <w:szCs w:val="24"/>
              </w:rPr>
              <w:t xml:space="preserve"> no data packets are received </w:t>
            </w:r>
            <w:r w:rsidR="00A65B52">
              <w:rPr>
                <w:rFonts w:asciiTheme="minorHAnsi" w:hAnsiTheme="minorHAnsi"/>
                <w:sz w:val="24"/>
                <w:szCs w:val="24"/>
              </w:rPr>
              <w:t>over the SM</w:t>
            </w:r>
            <w:r w:rsidR="007F5C19">
              <w:rPr>
                <w:rFonts w:asciiTheme="minorHAnsi" w:hAnsiTheme="minorHAnsi"/>
                <w:sz w:val="24"/>
                <w:szCs w:val="24"/>
              </w:rPr>
              <w:t xml:space="preserve"> </w:t>
            </w:r>
            <w:r w:rsidR="00A65B52">
              <w:rPr>
                <w:rFonts w:asciiTheme="minorHAnsi" w:hAnsiTheme="minorHAnsi"/>
                <w:sz w:val="24"/>
                <w:szCs w:val="24"/>
              </w:rPr>
              <w:t xml:space="preserve">WAN interface </w:t>
            </w:r>
            <w:r w:rsidR="00116390" w:rsidRPr="00116390">
              <w:rPr>
                <w:rFonts w:asciiTheme="minorHAnsi" w:hAnsiTheme="minorHAnsi"/>
                <w:sz w:val="24"/>
                <w:szCs w:val="24"/>
              </w:rPr>
              <w:t>within a</w:t>
            </w:r>
            <w:r w:rsidR="00492AE3">
              <w:rPr>
                <w:rFonts w:asciiTheme="minorHAnsi" w:hAnsiTheme="minorHAnsi"/>
                <w:sz w:val="24"/>
                <w:szCs w:val="24"/>
              </w:rPr>
              <w:t xml:space="preserve"> </w:t>
            </w:r>
            <w:r w:rsidR="00116390" w:rsidRPr="00AD59B4">
              <w:rPr>
                <w:rFonts w:asciiTheme="minorHAnsi" w:hAnsiTheme="minorHAnsi"/>
                <w:sz w:val="24"/>
                <w:szCs w:val="24"/>
              </w:rPr>
              <w:t>2</w:t>
            </w:r>
            <w:r w:rsidR="00116390" w:rsidRPr="00AD59B4">
              <w:rPr>
                <w:rFonts w:asciiTheme="minorHAnsi" w:hAnsiTheme="minorHAnsi"/>
                <w:sz w:val="24"/>
                <w:szCs w:val="24"/>
              </w:rPr>
              <w:noBreakHyphen/>
              <w:t>hour period</w:t>
            </w:r>
            <w:r w:rsidR="004B2855">
              <w:rPr>
                <w:rFonts w:asciiTheme="minorHAnsi" w:hAnsiTheme="minorHAnsi"/>
                <w:sz w:val="24"/>
                <w:szCs w:val="24"/>
              </w:rPr>
              <w:t xml:space="preserve"> (</w:t>
            </w:r>
            <w:r w:rsidR="00386A9A">
              <w:rPr>
                <w:rFonts w:asciiTheme="minorHAnsi" w:hAnsiTheme="minorHAnsi"/>
                <w:sz w:val="24"/>
                <w:szCs w:val="24"/>
              </w:rPr>
              <w:t xml:space="preserve">heartbeat over SM WAN is used for this – see section </w:t>
            </w:r>
            <w:r w:rsidR="00386A9A">
              <w:rPr>
                <w:rFonts w:asciiTheme="minorHAnsi" w:hAnsiTheme="minorHAnsi"/>
                <w:sz w:val="24"/>
                <w:szCs w:val="24"/>
              </w:rPr>
              <w:fldChar w:fldCharType="begin"/>
            </w:r>
            <w:r w:rsidR="00386A9A">
              <w:rPr>
                <w:rFonts w:asciiTheme="minorHAnsi" w:hAnsiTheme="minorHAnsi"/>
                <w:sz w:val="24"/>
                <w:szCs w:val="24"/>
              </w:rPr>
              <w:instrText xml:space="preserve"> REF _Ref232775162 \n \h </w:instrText>
            </w:r>
            <w:r w:rsidR="00386A9A">
              <w:rPr>
                <w:rFonts w:asciiTheme="minorHAnsi" w:hAnsiTheme="minorHAnsi"/>
                <w:sz w:val="24"/>
                <w:szCs w:val="24"/>
              </w:rPr>
            </w:r>
            <w:r w:rsidR="00386A9A">
              <w:rPr>
                <w:rFonts w:asciiTheme="minorHAnsi" w:hAnsiTheme="minorHAnsi"/>
                <w:sz w:val="24"/>
                <w:szCs w:val="24"/>
              </w:rPr>
              <w:fldChar w:fldCharType="separate"/>
            </w:r>
            <w:r w:rsidR="00386A9A">
              <w:rPr>
                <w:rFonts w:asciiTheme="minorHAnsi" w:hAnsiTheme="minorHAnsi"/>
                <w:sz w:val="24"/>
                <w:szCs w:val="24"/>
              </w:rPr>
              <w:t>2.6.1</w:t>
            </w:r>
            <w:r w:rsidR="00386A9A">
              <w:rPr>
                <w:rFonts w:asciiTheme="minorHAnsi" w:hAnsiTheme="minorHAnsi"/>
                <w:sz w:val="24"/>
                <w:szCs w:val="24"/>
              </w:rPr>
              <w:fldChar w:fldCharType="end"/>
            </w:r>
            <w:r w:rsidR="004B2855">
              <w:rPr>
                <w:rFonts w:asciiTheme="minorHAnsi" w:hAnsiTheme="minorHAnsi"/>
                <w:sz w:val="24"/>
                <w:szCs w:val="24"/>
              </w:rPr>
              <w:t>)</w:t>
            </w:r>
            <w:r w:rsidR="00116390" w:rsidRPr="00116390">
              <w:rPr>
                <w:rFonts w:asciiTheme="minorHAnsi" w:hAnsiTheme="minorHAnsi"/>
                <w:sz w:val="24"/>
                <w:szCs w:val="24"/>
              </w:rPr>
              <w:t>, an additional recovery period of up to</w:t>
            </w:r>
            <w:r w:rsidR="00116390" w:rsidRPr="00492AE3">
              <w:rPr>
                <w:rFonts w:asciiTheme="minorHAnsi" w:hAnsiTheme="minorHAnsi"/>
                <w:sz w:val="24"/>
                <w:szCs w:val="24"/>
              </w:rPr>
              <w:t xml:space="preserve"> </w:t>
            </w:r>
            <w:r w:rsidR="00116390" w:rsidRPr="00AD59B4">
              <w:rPr>
                <w:rFonts w:asciiTheme="minorHAnsi" w:hAnsiTheme="minorHAnsi"/>
                <w:sz w:val="24"/>
                <w:szCs w:val="24"/>
              </w:rPr>
              <w:t>2 hours</w:t>
            </w:r>
            <w:r w:rsidR="00116390" w:rsidRPr="00492AE3">
              <w:rPr>
                <w:rFonts w:asciiTheme="minorHAnsi" w:hAnsiTheme="minorHAnsi"/>
                <w:sz w:val="24"/>
                <w:szCs w:val="24"/>
              </w:rPr>
              <w:t xml:space="preserve"> </w:t>
            </w:r>
            <w:r w:rsidR="00116390" w:rsidRPr="00116390">
              <w:rPr>
                <w:rFonts w:asciiTheme="minorHAnsi" w:hAnsiTheme="minorHAnsi"/>
                <w:sz w:val="24"/>
                <w:szCs w:val="24"/>
              </w:rPr>
              <w:t xml:space="preserve">(i.e. a maximum of 4 hours in total) </w:t>
            </w:r>
            <w:del w:id="357" w:author="Author">
              <w:r w:rsidR="00116390" w:rsidRPr="00116390" w:rsidDel="00C41627">
                <w:rPr>
                  <w:rFonts w:asciiTheme="minorHAnsi" w:hAnsiTheme="minorHAnsi"/>
                  <w:sz w:val="24"/>
                  <w:szCs w:val="24"/>
                </w:rPr>
                <w:delText>shall be</w:delText>
              </w:r>
            </w:del>
            <w:ins w:id="358" w:author="Author">
              <w:r w:rsidR="00C41627">
                <w:rPr>
                  <w:rFonts w:asciiTheme="minorHAnsi" w:hAnsiTheme="minorHAnsi"/>
                  <w:sz w:val="24"/>
                  <w:szCs w:val="24"/>
                </w:rPr>
                <w:t>is</w:t>
              </w:r>
            </w:ins>
            <w:r w:rsidR="00116390" w:rsidRPr="00116390">
              <w:rPr>
                <w:rFonts w:asciiTheme="minorHAnsi" w:hAnsiTheme="minorHAnsi"/>
                <w:sz w:val="24"/>
                <w:szCs w:val="24"/>
              </w:rPr>
              <w:t xml:space="preserve"> allowed to enable restoration of the cellular link, including re</w:t>
            </w:r>
            <w:r w:rsidR="00116390" w:rsidRPr="00116390">
              <w:rPr>
                <w:rFonts w:asciiTheme="minorHAnsi" w:hAnsiTheme="minorHAnsi"/>
                <w:sz w:val="24"/>
                <w:szCs w:val="24"/>
              </w:rPr>
              <w:noBreakHyphen/>
              <w:t>attachment to the 4G network.</w:t>
            </w:r>
          </w:p>
        </w:tc>
        <w:tc>
          <w:tcPr>
            <w:tcW w:w="3402" w:type="dxa"/>
            <w:vMerge w:val="restart"/>
            <w:vAlign w:val="center"/>
          </w:tcPr>
          <w:p w14:paraId="20DAF33A" w14:textId="1699A80C" w:rsidR="00350600" w:rsidRPr="006336AB" w:rsidRDefault="00350600" w:rsidP="00356A79">
            <w:pPr>
              <w:rPr>
                <w:rFonts w:asciiTheme="minorHAnsi" w:hAnsiTheme="minorHAnsi"/>
                <w:i/>
                <w:iCs/>
                <w:sz w:val="24"/>
                <w:szCs w:val="24"/>
              </w:rPr>
            </w:pPr>
            <w:r w:rsidRPr="00AD59B4">
              <w:rPr>
                <w:rFonts w:asciiTheme="minorHAnsi" w:hAnsiTheme="minorHAnsi"/>
                <w:sz w:val="24"/>
                <w:szCs w:val="24"/>
              </w:rPr>
              <w:lastRenderedPageBreak/>
              <w:t xml:space="preserve">The evaluation time for </w:t>
            </w:r>
            <w:r>
              <w:rPr>
                <w:rFonts w:asciiTheme="minorHAnsi" w:hAnsiTheme="minorHAnsi"/>
                <w:sz w:val="24"/>
                <w:szCs w:val="24"/>
              </w:rPr>
              <w:t>c</w:t>
            </w:r>
            <w:r w:rsidRPr="00AD59B4">
              <w:rPr>
                <w:rFonts w:asciiTheme="minorHAnsi" w:hAnsiTheme="minorHAnsi"/>
                <w:sz w:val="24"/>
                <w:szCs w:val="24"/>
              </w:rPr>
              <w:t xml:space="preserve">riterion 3 is dependent on the configured values of </w:t>
            </w:r>
            <w:proofErr w:type="spellStart"/>
            <w:r w:rsidRPr="006336AB">
              <w:rPr>
                <w:rFonts w:asciiTheme="minorHAnsi" w:hAnsiTheme="minorHAnsi"/>
                <w:i/>
                <w:iCs/>
                <w:sz w:val="24"/>
                <w:szCs w:val="24"/>
              </w:rPr>
              <w:t>CellularActiveConnectionPercentage</w:t>
            </w:r>
            <w:proofErr w:type="spellEnd"/>
            <w:r w:rsidRPr="00AD59B4">
              <w:rPr>
                <w:rFonts w:asciiTheme="minorHAnsi" w:hAnsiTheme="minorHAnsi"/>
                <w:sz w:val="24"/>
                <w:szCs w:val="24"/>
              </w:rPr>
              <w:t xml:space="preserve"> and </w:t>
            </w:r>
            <w:proofErr w:type="spellStart"/>
            <w:r w:rsidRPr="006336AB">
              <w:rPr>
                <w:rFonts w:asciiTheme="minorHAnsi" w:hAnsiTheme="minorHAnsi"/>
                <w:i/>
                <w:iCs/>
                <w:sz w:val="24"/>
                <w:szCs w:val="24"/>
              </w:rPr>
              <w:t>CellularConnectionMonitorInterval</w:t>
            </w:r>
            <w:proofErr w:type="spellEnd"/>
            <w:r w:rsidRPr="006336AB">
              <w:rPr>
                <w:rFonts w:asciiTheme="minorHAnsi" w:hAnsiTheme="minorHAnsi"/>
                <w:i/>
                <w:iCs/>
                <w:sz w:val="24"/>
                <w:szCs w:val="24"/>
              </w:rPr>
              <w:t>.</w:t>
            </w:r>
          </w:p>
          <w:p w14:paraId="0AB1CA1F" w14:textId="59C2F5E5" w:rsidR="00350600" w:rsidRPr="00AD59B4" w:rsidRDefault="00350600" w:rsidP="00356A79">
            <w:pPr>
              <w:rPr>
                <w:rFonts w:asciiTheme="minorHAnsi" w:hAnsiTheme="minorHAnsi"/>
                <w:sz w:val="24"/>
                <w:szCs w:val="24"/>
              </w:rPr>
            </w:pPr>
            <w:r w:rsidRPr="00AD59B4">
              <w:rPr>
                <w:rFonts w:asciiTheme="minorHAnsi" w:hAnsiTheme="minorHAnsi"/>
                <w:sz w:val="24"/>
                <w:szCs w:val="24"/>
              </w:rPr>
              <w:lastRenderedPageBreak/>
              <w:t xml:space="preserve">Reducing these values may enable faster switching behaviour, </w:t>
            </w:r>
            <w:proofErr w:type="gramStart"/>
            <w:r w:rsidRPr="00AD59B4">
              <w:rPr>
                <w:rFonts w:asciiTheme="minorHAnsi" w:hAnsiTheme="minorHAnsi"/>
                <w:sz w:val="24"/>
                <w:szCs w:val="24"/>
              </w:rPr>
              <w:t>provided that</w:t>
            </w:r>
            <w:proofErr w:type="gramEnd"/>
            <w:r w:rsidRPr="00AD59B4">
              <w:rPr>
                <w:rFonts w:asciiTheme="minorHAnsi" w:hAnsiTheme="minorHAnsi"/>
                <w:sz w:val="24"/>
                <w:szCs w:val="24"/>
              </w:rPr>
              <w:t xml:space="preserve"> </w:t>
            </w:r>
            <w:r>
              <w:rPr>
                <w:rFonts w:asciiTheme="minorHAnsi" w:hAnsiTheme="minorHAnsi"/>
                <w:sz w:val="24"/>
                <w:szCs w:val="24"/>
              </w:rPr>
              <w:t>c</w:t>
            </w:r>
            <w:r w:rsidRPr="00AD59B4">
              <w:rPr>
                <w:rFonts w:asciiTheme="minorHAnsi" w:hAnsiTheme="minorHAnsi"/>
                <w:sz w:val="24"/>
                <w:szCs w:val="24"/>
              </w:rPr>
              <w:t>riteria 1 and 2 thresholds are also set appropriately</w:t>
            </w:r>
            <w:r>
              <w:rPr>
                <w:rFonts w:asciiTheme="minorHAnsi" w:hAnsiTheme="minorHAnsi"/>
                <w:sz w:val="24"/>
                <w:szCs w:val="24"/>
              </w:rPr>
              <w:t>.</w:t>
            </w:r>
          </w:p>
          <w:p w14:paraId="7B0BD645" w14:textId="6FD3867A" w:rsidR="00350600" w:rsidRPr="0010601A" w:rsidRDefault="00350600" w:rsidP="00356A79">
            <w:pPr>
              <w:rPr>
                <w:rFonts w:asciiTheme="minorHAnsi" w:hAnsiTheme="minorHAnsi"/>
                <w:sz w:val="24"/>
                <w:szCs w:val="24"/>
              </w:rPr>
            </w:pPr>
          </w:p>
        </w:tc>
      </w:tr>
      <w:tr w:rsidR="00350600" w:rsidRPr="0036200E" w14:paraId="54CEB540" w14:textId="77777777" w:rsidTr="00F30EE5">
        <w:tc>
          <w:tcPr>
            <w:tcW w:w="1560" w:type="dxa"/>
            <w:vAlign w:val="center"/>
          </w:tcPr>
          <w:p w14:paraId="1B36EC0E" w14:textId="708DD199" w:rsidR="00350600" w:rsidRPr="006A79BD" w:rsidRDefault="00350600" w:rsidP="002230E1">
            <w:pPr>
              <w:rPr>
                <w:rFonts w:asciiTheme="minorHAnsi" w:hAnsiTheme="minorHAnsi"/>
                <w:sz w:val="24"/>
                <w:szCs w:val="24"/>
              </w:rPr>
            </w:pPr>
            <w:proofErr w:type="spellStart"/>
            <w:r w:rsidRPr="00EF66F5">
              <w:rPr>
                <w:rFonts w:asciiTheme="minorHAnsi" w:hAnsiTheme="minorHAnsi"/>
                <w:i/>
                <w:iCs/>
                <w:sz w:val="24"/>
                <w:szCs w:val="24"/>
              </w:rPr>
              <w:lastRenderedPageBreak/>
              <w:t>CellularConnectionMonitorInterval</w:t>
            </w:r>
            <w:proofErr w:type="spellEnd"/>
          </w:p>
        </w:tc>
        <w:tc>
          <w:tcPr>
            <w:tcW w:w="992" w:type="dxa"/>
            <w:vAlign w:val="center"/>
          </w:tcPr>
          <w:p w14:paraId="250AA88F" w14:textId="3DFF8F2B" w:rsidR="00350600" w:rsidRPr="0036200E" w:rsidRDefault="00350600" w:rsidP="00E65FD6">
            <w:pPr>
              <w:jc w:val="center"/>
              <w:rPr>
                <w:rFonts w:asciiTheme="minorHAnsi" w:hAnsiTheme="minorHAnsi"/>
                <w:sz w:val="24"/>
                <w:szCs w:val="24"/>
              </w:rPr>
            </w:pPr>
            <w:r>
              <w:rPr>
                <w:rFonts w:asciiTheme="minorHAnsi" w:hAnsiTheme="minorHAnsi"/>
                <w:sz w:val="24"/>
                <w:szCs w:val="24"/>
              </w:rPr>
              <w:t>3</w:t>
            </w:r>
            <w:r w:rsidRPr="0036200E">
              <w:rPr>
                <w:rFonts w:asciiTheme="minorHAnsi" w:hAnsiTheme="minorHAnsi"/>
                <w:sz w:val="24"/>
                <w:szCs w:val="24"/>
              </w:rPr>
              <w:t>60</w:t>
            </w:r>
            <w:r>
              <w:rPr>
                <w:rFonts w:asciiTheme="minorHAnsi" w:hAnsiTheme="minorHAnsi"/>
                <w:sz w:val="24"/>
                <w:szCs w:val="24"/>
              </w:rPr>
              <w:t xml:space="preserve"> minutes</w:t>
            </w:r>
            <w:del w:id="359" w:author="Author">
              <w:r w:rsidR="00BA64D3" w:rsidDel="00084043">
                <w:rPr>
                  <w:rFonts w:asciiTheme="minorHAnsi" w:hAnsiTheme="minorHAnsi"/>
                  <w:sz w:val="24"/>
                  <w:szCs w:val="24"/>
                </w:rPr>
                <w:delText>as</w:delText>
              </w:r>
            </w:del>
          </w:p>
        </w:tc>
        <w:tc>
          <w:tcPr>
            <w:tcW w:w="1276" w:type="dxa"/>
            <w:vAlign w:val="center"/>
          </w:tcPr>
          <w:p w14:paraId="5A4D1128" w14:textId="55964E0C" w:rsidR="00350600" w:rsidRPr="0036200E" w:rsidRDefault="00350600" w:rsidP="00AD59B4">
            <w:pPr>
              <w:jc w:val="center"/>
              <w:rPr>
                <w:rFonts w:asciiTheme="minorHAnsi" w:hAnsiTheme="minorHAnsi"/>
                <w:sz w:val="24"/>
                <w:szCs w:val="24"/>
              </w:rPr>
            </w:pPr>
            <w:r w:rsidRPr="009F520E">
              <w:rPr>
                <w:rFonts w:asciiTheme="minorHAnsi" w:hAnsiTheme="minorHAnsi"/>
                <w:sz w:val="24"/>
                <w:szCs w:val="24"/>
              </w:rPr>
              <w:t>[1, 65535] minute</w:t>
            </w:r>
            <w:r>
              <w:rPr>
                <w:rFonts w:asciiTheme="minorHAnsi" w:hAnsiTheme="minorHAnsi"/>
                <w:sz w:val="24"/>
                <w:szCs w:val="24"/>
              </w:rPr>
              <w:t>(s)</w:t>
            </w:r>
          </w:p>
        </w:tc>
        <w:tc>
          <w:tcPr>
            <w:tcW w:w="4394" w:type="dxa"/>
            <w:vAlign w:val="center"/>
          </w:tcPr>
          <w:p w14:paraId="18841B06" w14:textId="5647E892" w:rsidR="00350600" w:rsidRPr="005A017D" w:rsidRDefault="00350600" w:rsidP="00C166AD">
            <w:pPr>
              <w:rPr>
                <w:rFonts w:asciiTheme="minorHAnsi" w:hAnsiTheme="minorHAnsi"/>
                <w:sz w:val="24"/>
                <w:szCs w:val="24"/>
              </w:rPr>
            </w:pPr>
            <w:r>
              <w:rPr>
                <w:rFonts w:asciiTheme="minorHAnsi" w:hAnsiTheme="minorHAnsi"/>
                <w:sz w:val="24"/>
                <w:szCs w:val="24"/>
              </w:rPr>
              <w:t>Specifies</w:t>
            </w:r>
            <w:r w:rsidRPr="005A017D">
              <w:rPr>
                <w:rFonts w:asciiTheme="minorHAnsi" w:hAnsiTheme="minorHAnsi"/>
                <w:sz w:val="24"/>
                <w:szCs w:val="24"/>
              </w:rPr>
              <w:t xml:space="preserve"> the </w:t>
            </w:r>
            <w:r>
              <w:rPr>
                <w:rFonts w:asciiTheme="minorHAnsi" w:hAnsiTheme="minorHAnsi"/>
                <w:sz w:val="24"/>
                <w:szCs w:val="24"/>
              </w:rPr>
              <w:t xml:space="preserve">interval over which the VWCH </w:t>
            </w:r>
            <w:del w:id="360" w:author="Author">
              <w:r w:rsidDel="00F924C2">
                <w:rPr>
                  <w:rFonts w:asciiTheme="minorHAnsi" w:hAnsiTheme="minorHAnsi"/>
                  <w:sz w:val="24"/>
                  <w:szCs w:val="24"/>
                </w:rPr>
                <w:delText xml:space="preserve">shall </w:delText>
              </w:r>
            </w:del>
            <w:r>
              <w:rPr>
                <w:rFonts w:asciiTheme="minorHAnsi" w:hAnsiTheme="minorHAnsi"/>
                <w:sz w:val="24"/>
                <w:szCs w:val="24"/>
              </w:rPr>
              <w:t>monitor</w:t>
            </w:r>
            <w:ins w:id="361" w:author="Author">
              <w:r w:rsidR="00F924C2">
                <w:rPr>
                  <w:rFonts w:asciiTheme="minorHAnsi" w:hAnsiTheme="minorHAnsi"/>
                  <w:sz w:val="24"/>
                  <w:szCs w:val="24"/>
                </w:rPr>
                <w:t>s</w:t>
              </w:r>
            </w:ins>
            <w:r>
              <w:rPr>
                <w:rFonts w:asciiTheme="minorHAnsi" w:hAnsiTheme="minorHAnsi"/>
                <w:sz w:val="24"/>
                <w:szCs w:val="24"/>
              </w:rPr>
              <w:t xml:space="preserve"> the cellular connection to determine the </w:t>
            </w:r>
            <w:r w:rsidR="0099454D">
              <w:rPr>
                <w:rFonts w:asciiTheme="minorHAnsi" w:hAnsiTheme="minorHAnsi"/>
                <w:sz w:val="24"/>
                <w:szCs w:val="24"/>
              </w:rPr>
              <w:t>SM WAN</w:t>
            </w:r>
            <w:del w:id="362" w:author="Author">
              <w:r w:rsidR="0099454D">
                <w:rPr>
                  <w:rFonts w:asciiTheme="minorHAnsi" w:hAnsiTheme="minorHAnsi"/>
                  <w:sz w:val="24"/>
                  <w:szCs w:val="24"/>
                </w:rPr>
                <w:delText xml:space="preserve"> </w:delText>
              </w:r>
            </w:del>
            <w:r>
              <w:rPr>
                <w:rFonts w:asciiTheme="minorHAnsi" w:hAnsiTheme="minorHAnsi"/>
                <w:sz w:val="24"/>
                <w:szCs w:val="24"/>
              </w:rPr>
              <w:t xml:space="preserve"> link state in accordance with criterion 3 defined in section </w:t>
            </w:r>
            <w:r>
              <w:rPr>
                <w:rFonts w:asciiTheme="minorHAnsi" w:hAnsiTheme="minorHAnsi"/>
                <w:sz w:val="24"/>
                <w:szCs w:val="24"/>
              </w:rPr>
              <w:fldChar w:fldCharType="begin"/>
            </w:r>
            <w:r>
              <w:rPr>
                <w:rFonts w:asciiTheme="minorHAnsi" w:hAnsiTheme="minorHAnsi"/>
                <w:sz w:val="24"/>
                <w:szCs w:val="24"/>
              </w:rPr>
              <w:instrText xml:space="preserve"> REF _Ref228270264 \n \h  \* MERGEFORMAT </w:instrText>
            </w:r>
            <w:r>
              <w:rPr>
                <w:rFonts w:asciiTheme="minorHAnsi" w:hAnsiTheme="minorHAnsi"/>
                <w:sz w:val="24"/>
                <w:szCs w:val="24"/>
              </w:rPr>
            </w:r>
            <w:r>
              <w:rPr>
                <w:rFonts w:asciiTheme="minorHAnsi" w:hAnsiTheme="minorHAnsi"/>
                <w:sz w:val="24"/>
                <w:szCs w:val="24"/>
              </w:rPr>
              <w:fldChar w:fldCharType="separate"/>
            </w:r>
            <w:r>
              <w:rPr>
                <w:rFonts w:asciiTheme="minorHAnsi" w:hAnsiTheme="minorHAnsi"/>
                <w:sz w:val="24"/>
                <w:szCs w:val="24"/>
              </w:rPr>
              <w:t>2.3.1</w:t>
            </w:r>
            <w:r>
              <w:rPr>
                <w:rFonts w:asciiTheme="minorHAnsi" w:hAnsiTheme="minorHAnsi"/>
                <w:sz w:val="24"/>
                <w:szCs w:val="24"/>
              </w:rPr>
              <w:fldChar w:fldCharType="end"/>
            </w:r>
            <w:r>
              <w:rPr>
                <w:rFonts w:asciiTheme="minorHAnsi" w:hAnsiTheme="minorHAnsi"/>
                <w:sz w:val="24"/>
                <w:szCs w:val="24"/>
              </w:rPr>
              <w:t>.</w:t>
            </w:r>
          </w:p>
          <w:p w14:paraId="0C6969D2" w14:textId="64BBF56E" w:rsidR="00350600" w:rsidRPr="0036200E" w:rsidRDefault="00350600" w:rsidP="00C166AD">
            <w:pPr>
              <w:rPr>
                <w:rFonts w:asciiTheme="minorHAnsi" w:hAnsiTheme="minorHAnsi"/>
                <w:sz w:val="24"/>
                <w:szCs w:val="24"/>
              </w:rPr>
            </w:pPr>
            <w:r w:rsidRPr="00047C3F">
              <w:rPr>
                <w:rFonts w:asciiTheme="minorHAnsi" w:hAnsiTheme="minorHAnsi"/>
                <w:sz w:val="24"/>
                <w:szCs w:val="24"/>
              </w:rPr>
              <w:t xml:space="preserve">This </w:t>
            </w:r>
            <w:proofErr w:type="spellStart"/>
            <w:r w:rsidRPr="00EF66F5">
              <w:rPr>
                <w:rFonts w:asciiTheme="minorHAnsi" w:hAnsiTheme="minorHAnsi"/>
                <w:i/>
                <w:iCs/>
                <w:sz w:val="24"/>
                <w:szCs w:val="24"/>
              </w:rPr>
              <w:t>CellularConnectionMonitorInterval</w:t>
            </w:r>
            <w:proofErr w:type="spellEnd"/>
            <w:r w:rsidRPr="00047C3F">
              <w:rPr>
                <w:rFonts w:asciiTheme="minorHAnsi" w:hAnsiTheme="minorHAnsi"/>
                <w:sz w:val="24"/>
                <w:szCs w:val="24"/>
              </w:rPr>
              <w:t xml:space="preserve"> </w:t>
            </w:r>
            <w:r>
              <w:rPr>
                <w:rFonts w:asciiTheme="minorHAnsi" w:hAnsiTheme="minorHAnsi"/>
                <w:sz w:val="24"/>
                <w:szCs w:val="24"/>
              </w:rPr>
              <w:t xml:space="preserve">must </w:t>
            </w:r>
            <w:r w:rsidRPr="00047C3F">
              <w:rPr>
                <w:rFonts w:asciiTheme="minorHAnsi" w:hAnsiTheme="minorHAnsi"/>
                <w:sz w:val="24"/>
                <w:szCs w:val="24"/>
              </w:rPr>
              <w:t xml:space="preserve">be greater than </w:t>
            </w:r>
            <w:proofErr w:type="spellStart"/>
            <w:r>
              <w:rPr>
                <w:rFonts w:asciiTheme="minorHAnsi" w:hAnsiTheme="minorHAnsi"/>
                <w:i/>
                <w:iCs/>
                <w:sz w:val="24"/>
                <w:szCs w:val="24"/>
              </w:rPr>
              <w:t>Cellular</w:t>
            </w:r>
            <w:r w:rsidRPr="008306EA">
              <w:rPr>
                <w:rFonts w:asciiTheme="minorHAnsi" w:hAnsiTheme="minorHAnsi"/>
                <w:i/>
                <w:iCs/>
                <w:sz w:val="24"/>
                <w:szCs w:val="24"/>
              </w:rPr>
              <w:t>Disconnection</w:t>
            </w:r>
            <w:r>
              <w:rPr>
                <w:rFonts w:asciiTheme="minorHAnsi" w:hAnsiTheme="minorHAnsi"/>
                <w:i/>
                <w:iCs/>
                <w:sz w:val="24"/>
                <w:szCs w:val="24"/>
              </w:rPr>
              <w:t>Event</w:t>
            </w:r>
            <w:r w:rsidRPr="008306EA">
              <w:rPr>
                <w:rFonts w:asciiTheme="minorHAnsi" w:hAnsiTheme="minorHAnsi"/>
                <w:i/>
                <w:iCs/>
                <w:sz w:val="24"/>
                <w:szCs w:val="24"/>
              </w:rPr>
              <w:t>MonitoringInterval</w:t>
            </w:r>
            <w:proofErr w:type="spellEnd"/>
            <w:r w:rsidRPr="00047C3F">
              <w:rPr>
                <w:rFonts w:asciiTheme="minorHAnsi" w:hAnsiTheme="minorHAnsi"/>
                <w:i/>
                <w:iCs/>
                <w:sz w:val="24"/>
                <w:szCs w:val="24"/>
              </w:rPr>
              <w:t xml:space="preserve"> </w:t>
            </w:r>
            <w:r w:rsidRPr="002C0E64">
              <w:rPr>
                <w:rFonts w:asciiTheme="minorHAnsi" w:hAnsiTheme="minorHAnsi"/>
                <w:sz w:val="24"/>
                <w:szCs w:val="24"/>
              </w:rPr>
              <w:t>and</w:t>
            </w:r>
            <w:r w:rsidRPr="00047C3F">
              <w:rPr>
                <w:rFonts w:asciiTheme="minorHAnsi" w:hAnsiTheme="minorHAnsi"/>
                <w:i/>
                <w:iCs/>
                <w:sz w:val="24"/>
                <w:szCs w:val="24"/>
              </w:rPr>
              <w:t xml:space="preserve"> </w:t>
            </w:r>
            <w:proofErr w:type="spellStart"/>
            <w:r>
              <w:rPr>
                <w:rFonts w:asciiTheme="minorHAnsi" w:hAnsiTheme="minorHAnsi"/>
                <w:i/>
                <w:iCs/>
                <w:sz w:val="24"/>
                <w:szCs w:val="24"/>
              </w:rPr>
              <w:t>Cellular</w:t>
            </w:r>
            <w:r w:rsidRPr="008306EA">
              <w:rPr>
                <w:rFonts w:asciiTheme="minorHAnsi" w:hAnsiTheme="minorHAnsi"/>
                <w:i/>
                <w:iCs/>
                <w:sz w:val="24"/>
                <w:szCs w:val="24"/>
              </w:rPr>
              <w:t>SignalStrengthMonitoringInterval</w:t>
            </w:r>
            <w:proofErr w:type="spellEnd"/>
            <w:r>
              <w:rPr>
                <w:rFonts w:asciiTheme="minorHAnsi" w:hAnsiTheme="minorHAnsi"/>
                <w:sz w:val="24"/>
                <w:szCs w:val="24"/>
              </w:rPr>
              <w:t>.</w:t>
            </w:r>
          </w:p>
        </w:tc>
        <w:tc>
          <w:tcPr>
            <w:tcW w:w="3685" w:type="dxa"/>
            <w:vMerge/>
          </w:tcPr>
          <w:p w14:paraId="7E6CCFD7" w14:textId="324E99A7" w:rsidR="00350600" w:rsidRPr="0036200E" w:rsidRDefault="00350600" w:rsidP="00355237">
            <w:pPr>
              <w:rPr>
                <w:rFonts w:asciiTheme="minorHAnsi" w:hAnsiTheme="minorHAnsi"/>
                <w:sz w:val="24"/>
                <w:szCs w:val="24"/>
              </w:rPr>
            </w:pPr>
          </w:p>
        </w:tc>
        <w:tc>
          <w:tcPr>
            <w:tcW w:w="3402" w:type="dxa"/>
            <w:vMerge/>
          </w:tcPr>
          <w:p w14:paraId="73E32829" w14:textId="00D775D0" w:rsidR="00350600" w:rsidRPr="0036200E" w:rsidRDefault="00350600" w:rsidP="00355237">
            <w:pPr>
              <w:rPr>
                <w:rFonts w:asciiTheme="minorHAnsi" w:hAnsiTheme="minorHAnsi"/>
                <w:sz w:val="24"/>
                <w:szCs w:val="24"/>
              </w:rPr>
            </w:pPr>
          </w:p>
        </w:tc>
      </w:tr>
      <w:tr w:rsidR="00350600" w:rsidRPr="0036200E" w14:paraId="573BE043" w14:textId="77777777" w:rsidTr="00F30EE5">
        <w:tc>
          <w:tcPr>
            <w:tcW w:w="1560" w:type="dxa"/>
            <w:vAlign w:val="center"/>
          </w:tcPr>
          <w:p w14:paraId="190C2CFF" w14:textId="14596DBF" w:rsidR="00350600" w:rsidRPr="00EF66F5" w:rsidRDefault="00350600" w:rsidP="00355237">
            <w:pPr>
              <w:rPr>
                <w:rFonts w:asciiTheme="minorHAnsi" w:hAnsiTheme="minorHAnsi"/>
                <w:i/>
                <w:iCs/>
                <w:sz w:val="24"/>
                <w:szCs w:val="24"/>
              </w:rPr>
            </w:pPr>
            <w:proofErr w:type="spellStart"/>
            <w:r w:rsidRPr="00EF66F5">
              <w:rPr>
                <w:rFonts w:asciiTheme="minorHAnsi" w:hAnsiTheme="minorHAnsi"/>
                <w:i/>
                <w:iCs/>
                <w:sz w:val="24"/>
                <w:szCs w:val="24"/>
              </w:rPr>
              <w:lastRenderedPageBreak/>
              <w:t>VWANConnectionMonitorInterval</w:t>
            </w:r>
            <w:proofErr w:type="spellEnd"/>
          </w:p>
        </w:tc>
        <w:tc>
          <w:tcPr>
            <w:tcW w:w="992" w:type="dxa"/>
            <w:vAlign w:val="center"/>
          </w:tcPr>
          <w:p w14:paraId="0326F6D3" w14:textId="71D91908" w:rsidR="00350600" w:rsidRPr="0036200E" w:rsidRDefault="003151F5" w:rsidP="00E65FD6">
            <w:pPr>
              <w:jc w:val="center"/>
              <w:rPr>
                <w:rFonts w:asciiTheme="minorHAnsi" w:hAnsiTheme="minorHAnsi"/>
                <w:sz w:val="24"/>
                <w:szCs w:val="24"/>
              </w:rPr>
            </w:pPr>
            <w:r>
              <w:rPr>
                <w:rFonts w:asciiTheme="minorHAnsi" w:hAnsiTheme="minorHAnsi"/>
                <w:sz w:val="24"/>
                <w:szCs w:val="24"/>
              </w:rPr>
              <w:t xml:space="preserve">120 </w:t>
            </w:r>
            <w:r w:rsidR="00350600">
              <w:rPr>
                <w:rFonts w:asciiTheme="minorHAnsi" w:hAnsiTheme="minorHAnsi"/>
                <w:sz w:val="24"/>
                <w:szCs w:val="24"/>
              </w:rPr>
              <w:t>minutes</w:t>
            </w:r>
          </w:p>
        </w:tc>
        <w:tc>
          <w:tcPr>
            <w:tcW w:w="1276" w:type="dxa"/>
            <w:vAlign w:val="center"/>
          </w:tcPr>
          <w:p w14:paraId="742AE125" w14:textId="0D6B70B0" w:rsidR="00350600" w:rsidRPr="0036200E" w:rsidRDefault="00350600" w:rsidP="00AD59B4">
            <w:pPr>
              <w:jc w:val="center"/>
              <w:rPr>
                <w:rFonts w:asciiTheme="minorHAnsi" w:hAnsiTheme="minorHAnsi"/>
                <w:sz w:val="24"/>
                <w:szCs w:val="24"/>
              </w:rPr>
            </w:pPr>
            <w:r w:rsidRPr="009F520E">
              <w:rPr>
                <w:rFonts w:asciiTheme="minorHAnsi" w:hAnsiTheme="minorHAnsi"/>
                <w:sz w:val="24"/>
                <w:szCs w:val="24"/>
              </w:rPr>
              <w:t>[1, 65535] minute</w:t>
            </w:r>
            <w:r>
              <w:rPr>
                <w:rFonts w:asciiTheme="minorHAnsi" w:hAnsiTheme="minorHAnsi"/>
                <w:sz w:val="24"/>
                <w:szCs w:val="24"/>
              </w:rPr>
              <w:t>(s)</w:t>
            </w:r>
          </w:p>
        </w:tc>
        <w:tc>
          <w:tcPr>
            <w:tcW w:w="4394" w:type="dxa"/>
            <w:vAlign w:val="center"/>
          </w:tcPr>
          <w:p w14:paraId="47F14E44" w14:textId="2B87CF04" w:rsidR="00350600" w:rsidRPr="00C9718C" w:rsidRDefault="00350600" w:rsidP="00C166AD">
            <w:pPr>
              <w:rPr>
                <w:rFonts w:asciiTheme="minorHAnsi" w:hAnsiTheme="minorHAnsi"/>
                <w:sz w:val="24"/>
                <w:szCs w:val="24"/>
              </w:rPr>
            </w:pPr>
            <w:r w:rsidRPr="0A19CD00">
              <w:rPr>
                <w:rFonts w:asciiTheme="minorHAnsi" w:hAnsiTheme="minorHAnsi"/>
                <w:sz w:val="24"/>
                <w:szCs w:val="24"/>
              </w:rPr>
              <w:t xml:space="preserve">The interval over which the VWAN connection is monitored to detect the </w:t>
            </w:r>
            <w:r>
              <w:rPr>
                <w:rFonts w:asciiTheme="minorHAnsi" w:hAnsiTheme="minorHAnsi"/>
                <w:sz w:val="24"/>
                <w:szCs w:val="24"/>
              </w:rPr>
              <w:t xml:space="preserve">VWAN </w:t>
            </w:r>
            <w:r w:rsidRPr="0A19CD00">
              <w:rPr>
                <w:rFonts w:asciiTheme="minorHAnsi" w:hAnsiTheme="minorHAnsi"/>
                <w:sz w:val="24"/>
                <w:szCs w:val="24"/>
              </w:rPr>
              <w:t>link state.</w:t>
            </w:r>
          </w:p>
        </w:tc>
        <w:tc>
          <w:tcPr>
            <w:tcW w:w="3685" w:type="dxa"/>
            <w:vMerge w:val="restart"/>
            <w:vAlign w:val="center"/>
          </w:tcPr>
          <w:p w14:paraId="02FC3BEA" w14:textId="77777777" w:rsidR="00350600" w:rsidRDefault="00350600" w:rsidP="003D64CC">
            <w:pPr>
              <w:rPr>
                <w:rFonts w:asciiTheme="minorHAnsi" w:hAnsiTheme="minorHAnsi"/>
                <w:sz w:val="24"/>
                <w:szCs w:val="24"/>
              </w:rPr>
            </w:pPr>
            <w:r w:rsidRPr="00C9718C">
              <w:rPr>
                <w:rFonts w:asciiTheme="minorHAnsi" w:hAnsiTheme="minorHAnsi"/>
                <w:sz w:val="24"/>
                <w:szCs w:val="24"/>
              </w:rPr>
              <w:t>As the minimum heartbeat interval for VWAN (</w:t>
            </w:r>
            <w:proofErr w:type="spellStart"/>
            <w:r w:rsidRPr="00C9718C">
              <w:rPr>
                <w:rFonts w:asciiTheme="minorHAnsi" w:hAnsiTheme="minorHAnsi"/>
                <w:i/>
                <w:iCs/>
                <w:sz w:val="24"/>
                <w:szCs w:val="24"/>
              </w:rPr>
              <w:t>CellularRouteVWPHealthCheckInterval</w:t>
            </w:r>
            <w:proofErr w:type="spellEnd"/>
            <w:r w:rsidRPr="00C9718C">
              <w:rPr>
                <w:rFonts w:asciiTheme="minorHAnsi" w:hAnsiTheme="minorHAnsi"/>
                <w:sz w:val="24"/>
                <w:szCs w:val="24"/>
              </w:rPr>
              <w:t xml:space="preserve"> or </w:t>
            </w:r>
            <w:proofErr w:type="spellStart"/>
            <w:r w:rsidRPr="00C9718C">
              <w:rPr>
                <w:rFonts w:asciiTheme="minorHAnsi" w:hAnsiTheme="minorHAnsi"/>
                <w:i/>
                <w:iCs/>
                <w:sz w:val="24"/>
                <w:szCs w:val="24"/>
              </w:rPr>
              <w:t>VWANRouteVWPHealthCheckInterval</w:t>
            </w:r>
            <w:proofErr w:type="spellEnd"/>
            <w:r w:rsidRPr="00C9718C">
              <w:rPr>
                <w:rFonts w:asciiTheme="minorHAnsi" w:hAnsiTheme="minorHAnsi"/>
                <w:sz w:val="24"/>
                <w:szCs w:val="24"/>
              </w:rPr>
              <w:t xml:space="preserve">) is set to </w:t>
            </w:r>
            <w:r w:rsidRPr="00483FA7">
              <w:rPr>
                <w:rFonts w:asciiTheme="minorHAnsi" w:hAnsiTheme="minorHAnsi"/>
                <w:sz w:val="24"/>
                <w:szCs w:val="24"/>
              </w:rPr>
              <w:t>30 minutes</w:t>
            </w:r>
            <w:r w:rsidRPr="00C9718C">
              <w:rPr>
                <w:rFonts w:asciiTheme="minorHAnsi" w:hAnsiTheme="minorHAnsi"/>
                <w:sz w:val="24"/>
                <w:szCs w:val="24"/>
              </w:rPr>
              <w:t xml:space="preserve">, at least </w:t>
            </w:r>
            <w:r>
              <w:rPr>
                <w:rFonts w:asciiTheme="minorHAnsi" w:hAnsiTheme="minorHAnsi"/>
                <w:sz w:val="24"/>
                <w:szCs w:val="24"/>
              </w:rPr>
              <w:t>1</w:t>
            </w:r>
            <w:r w:rsidRPr="00C9718C">
              <w:rPr>
                <w:rFonts w:asciiTheme="minorHAnsi" w:hAnsiTheme="minorHAnsi"/>
                <w:sz w:val="24"/>
                <w:szCs w:val="24"/>
              </w:rPr>
              <w:t xml:space="preserve"> (</w:t>
            </w:r>
            <w:proofErr w:type="spellStart"/>
            <w:r w:rsidRPr="00C9718C">
              <w:rPr>
                <w:rFonts w:asciiTheme="minorHAnsi" w:hAnsiTheme="minorHAnsi"/>
                <w:i/>
                <w:iCs/>
                <w:sz w:val="24"/>
                <w:szCs w:val="24"/>
              </w:rPr>
              <w:t>VWANHealthCheckMsgCount</w:t>
            </w:r>
            <w:proofErr w:type="spellEnd"/>
            <w:r w:rsidRPr="00C9718C">
              <w:rPr>
                <w:rFonts w:asciiTheme="minorHAnsi" w:hAnsiTheme="minorHAnsi"/>
                <w:sz w:val="24"/>
                <w:szCs w:val="24"/>
              </w:rPr>
              <w:t xml:space="preserve">) authenticated message is expected to be received within a </w:t>
            </w:r>
            <w:r w:rsidR="00004C2E">
              <w:rPr>
                <w:rFonts w:asciiTheme="minorHAnsi" w:hAnsiTheme="minorHAnsi"/>
                <w:sz w:val="24"/>
                <w:szCs w:val="24"/>
              </w:rPr>
              <w:t>12</w:t>
            </w:r>
            <w:r w:rsidRPr="00483FA7">
              <w:rPr>
                <w:rFonts w:asciiTheme="minorHAnsi" w:hAnsiTheme="minorHAnsi"/>
                <w:sz w:val="24"/>
                <w:szCs w:val="24"/>
              </w:rPr>
              <w:t>0</w:t>
            </w:r>
            <w:r w:rsidRPr="00483FA7">
              <w:rPr>
                <w:rFonts w:asciiTheme="minorHAnsi" w:hAnsiTheme="minorHAnsi"/>
                <w:sz w:val="24"/>
                <w:szCs w:val="24"/>
              </w:rPr>
              <w:noBreakHyphen/>
              <w:t>minute monitoring interval</w:t>
            </w:r>
            <w:r>
              <w:rPr>
                <w:rFonts w:asciiTheme="minorHAnsi" w:hAnsiTheme="minorHAnsi"/>
                <w:sz w:val="24"/>
                <w:szCs w:val="24"/>
              </w:rPr>
              <w:t xml:space="preserve"> (</w:t>
            </w:r>
            <w:proofErr w:type="spellStart"/>
            <w:r w:rsidRPr="00EF66F5">
              <w:rPr>
                <w:rFonts w:asciiTheme="minorHAnsi" w:hAnsiTheme="minorHAnsi"/>
                <w:i/>
                <w:iCs/>
                <w:sz w:val="24"/>
                <w:szCs w:val="24"/>
              </w:rPr>
              <w:t>VWANConnectionMonitorInterval</w:t>
            </w:r>
            <w:proofErr w:type="spellEnd"/>
            <w:r>
              <w:rPr>
                <w:rFonts w:asciiTheme="minorHAnsi" w:hAnsiTheme="minorHAnsi"/>
                <w:i/>
                <w:iCs/>
                <w:sz w:val="24"/>
                <w:szCs w:val="24"/>
              </w:rPr>
              <w:t>)</w:t>
            </w:r>
            <w:r w:rsidRPr="00C9718C">
              <w:rPr>
                <w:rFonts w:asciiTheme="minorHAnsi" w:hAnsiTheme="minorHAnsi"/>
                <w:sz w:val="24"/>
                <w:szCs w:val="24"/>
              </w:rPr>
              <w:t>.</w:t>
            </w:r>
          </w:p>
          <w:p w14:paraId="3DA2FBA2" w14:textId="77777777" w:rsidR="009D4C85" w:rsidRPr="009D4C85" w:rsidRDefault="009D4C85" w:rsidP="009D4C85">
            <w:pPr>
              <w:rPr>
                <w:rFonts w:asciiTheme="minorHAnsi" w:hAnsiTheme="minorHAnsi"/>
                <w:sz w:val="24"/>
                <w:szCs w:val="24"/>
              </w:rPr>
            </w:pPr>
            <w:r w:rsidRPr="009D4C85">
              <w:rPr>
                <w:rFonts w:asciiTheme="minorHAnsi" w:hAnsiTheme="minorHAnsi"/>
                <w:sz w:val="24"/>
                <w:szCs w:val="24"/>
              </w:rPr>
              <w:t xml:space="preserve">A default heartbeat interval of </w:t>
            </w:r>
            <w:r w:rsidRPr="00483FA7">
              <w:rPr>
                <w:rFonts w:asciiTheme="minorHAnsi" w:hAnsiTheme="minorHAnsi"/>
                <w:sz w:val="24"/>
                <w:szCs w:val="24"/>
              </w:rPr>
              <w:t>30 minutes</w:t>
            </w:r>
            <w:r w:rsidRPr="009D4C85">
              <w:rPr>
                <w:rFonts w:asciiTheme="minorHAnsi" w:hAnsiTheme="minorHAnsi"/>
                <w:sz w:val="24"/>
                <w:szCs w:val="24"/>
              </w:rPr>
              <w:t xml:space="preserve"> is considered an appropriate initial configuration.</w:t>
            </w:r>
          </w:p>
          <w:p w14:paraId="309C4880" w14:textId="274946F4" w:rsidR="009D4C85" w:rsidRPr="009D4C85" w:rsidRDefault="009D4C85" w:rsidP="009D4C85">
            <w:pPr>
              <w:rPr>
                <w:rFonts w:asciiTheme="minorHAnsi" w:hAnsiTheme="minorHAnsi"/>
                <w:sz w:val="24"/>
                <w:szCs w:val="24"/>
              </w:rPr>
            </w:pPr>
            <w:r w:rsidRPr="009D4C85">
              <w:rPr>
                <w:rFonts w:asciiTheme="minorHAnsi" w:hAnsiTheme="minorHAnsi"/>
                <w:sz w:val="24"/>
                <w:szCs w:val="24"/>
              </w:rPr>
              <w:t xml:space="preserve">As part of the adaptive heartbeat mechanism, the VWCH </w:t>
            </w:r>
            <w:del w:id="363" w:author="Author">
              <w:r w:rsidRPr="009D4C85" w:rsidDel="00D86EB4">
                <w:rPr>
                  <w:rFonts w:asciiTheme="minorHAnsi" w:hAnsiTheme="minorHAnsi"/>
                  <w:sz w:val="24"/>
                  <w:szCs w:val="24"/>
                </w:rPr>
                <w:delText xml:space="preserve">shall </w:delText>
              </w:r>
            </w:del>
            <w:r w:rsidRPr="009D4C85">
              <w:rPr>
                <w:rFonts w:asciiTheme="minorHAnsi" w:hAnsiTheme="minorHAnsi"/>
                <w:sz w:val="24"/>
                <w:szCs w:val="24"/>
              </w:rPr>
              <w:t>adjust</w:t>
            </w:r>
            <w:ins w:id="364" w:author="Author">
              <w:r w:rsidR="00D86EB4">
                <w:rPr>
                  <w:rFonts w:asciiTheme="minorHAnsi" w:hAnsiTheme="minorHAnsi"/>
                  <w:sz w:val="24"/>
                  <w:szCs w:val="24"/>
                </w:rPr>
                <w:t>s</w:t>
              </w:r>
            </w:ins>
            <w:r w:rsidRPr="009D4C85">
              <w:rPr>
                <w:rFonts w:asciiTheme="minorHAnsi" w:hAnsiTheme="minorHAnsi"/>
                <w:sz w:val="24"/>
                <w:szCs w:val="24"/>
              </w:rPr>
              <w:t xml:space="preserve"> the heartbeat interval based on sustained WAN link stability.</w:t>
            </w:r>
          </w:p>
          <w:p w14:paraId="76962E63" w14:textId="002AC2B8" w:rsidR="009D4C85" w:rsidRPr="009D4C85" w:rsidRDefault="009D4C85" w:rsidP="009D4C85">
            <w:pPr>
              <w:rPr>
                <w:rFonts w:asciiTheme="minorHAnsi" w:hAnsiTheme="minorHAnsi"/>
                <w:sz w:val="24"/>
                <w:szCs w:val="24"/>
              </w:rPr>
            </w:pPr>
            <w:r w:rsidRPr="009D4C85">
              <w:rPr>
                <w:rFonts w:asciiTheme="minorHAnsi" w:hAnsiTheme="minorHAnsi"/>
                <w:sz w:val="24"/>
                <w:szCs w:val="24"/>
              </w:rPr>
              <w:lastRenderedPageBreak/>
              <w:t xml:space="preserve">Where the SM WAN interface link state remains </w:t>
            </w:r>
            <w:del w:id="365" w:author="Author">
              <w:r w:rsidRPr="003E2108" w:rsidDel="009D0F0D">
                <w:rPr>
                  <w:rFonts w:asciiTheme="minorHAnsi" w:hAnsiTheme="minorHAnsi"/>
                  <w:sz w:val="24"/>
                  <w:szCs w:val="24"/>
                  <w:rPrChange w:id="366" w:author="Author">
                    <w:rPr>
                      <w:rFonts w:asciiTheme="minorHAnsi" w:hAnsiTheme="minorHAnsi"/>
                      <w:b/>
                      <w:bCs/>
                      <w:sz w:val="24"/>
                      <w:szCs w:val="24"/>
                    </w:rPr>
                  </w:rPrChange>
                </w:rPr>
                <w:delText>“</w:delText>
              </w:r>
            </w:del>
            <w:r w:rsidRPr="003E2108">
              <w:rPr>
                <w:rFonts w:asciiTheme="minorHAnsi" w:hAnsiTheme="minorHAnsi"/>
                <w:sz w:val="24"/>
                <w:szCs w:val="24"/>
                <w:rPrChange w:id="367" w:author="Author">
                  <w:rPr>
                    <w:rFonts w:asciiTheme="minorHAnsi" w:hAnsiTheme="minorHAnsi"/>
                    <w:b/>
                    <w:bCs/>
                    <w:sz w:val="24"/>
                    <w:szCs w:val="24"/>
                  </w:rPr>
                </w:rPrChange>
              </w:rPr>
              <w:t>viable</w:t>
            </w:r>
            <w:ins w:id="368" w:author="Author">
              <w:r w:rsidR="009D0F0D">
                <w:rPr>
                  <w:rFonts w:asciiTheme="minorHAnsi" w:hAnsiTheme="minorHAnsi"/>
                  <w:b/>
                  <w:bCs/>
                  <w:sz w:val="24"/>
                  <w:szCs w:val="24"/>
                </w:rPr>
                <w:t xml:space="preserve"> </w:t>
              </w:r>
            </w:ins>
            <w:del w:id="369" w:author="Author">
              <w:r w:rsidRPr="009D4C85" w:rsidDel="009D0F0D">
                <w:rPr>
                  <w:rFonts w:asciiTheme="minorHAnsi" w:hAnsiTheme="minorHAnsi"/>
                  <w:b/>
                  <w:bCs/>
                  <w:sz w:val="24"/>
                  <w:szCs w:val="24"/>
                </w:rPr>
                <w:delText>”</w:delText>
              </w:r>
              <w:r w:rsidRPr="009D4C85" w:rsidDel="009D0F0D">
                <w:rPr>
                  <w:rFonts w:asciiTheme="minorHAnsi" w:hAnsiTheme="minorHAnsi"/>
                  <w:sz w:val="24"/>
                  <w:szCs w:val="24"/>
                </w:rPr>
                <w:delText xml:space="preserve"> </w:delText>
              </w:r>
            </w:del>
            <w:r w:rsidRPr="009D4C85">
              <w:rPr>
                <w:rFonts w:asciiTheme="minorHAnsi" w:hAnsiTheme="minorHAnsi"/>
                <w:sz w:val="24"/>
                <w:szCs w:val="24"/>
              </w:rPr>
              <w:t>for</w:t>
            </w:r>
            <w:r w:rsidRPr="00357C74">
              <w:rPr>
                <w:rFonts w:asciiTheme="minorHAnsi" w:hAnsiTheme="minorHAnsi"/>
                <w:sz w:val="24"/>
                <w:szCs w:val="24"/>
              </w:rPr>
              <w:t xml:space="preserve"> </w:t>
            </w:r>
            <w:r w:rsidRPr="00483FA7">
              <w:rPr>
                <w:rFonts w:asciiTheme="minorHAnsi" w:hAnsiTheme="minorHAnsi"/>
                <w:sz w:val="24"/>
                <w:szCs w:val="24"/>
              </w:rPr>
              <w:t>3 (</w:t>
            </w:r>
            <w:proofErr w:type="spellStart"/>
            <w:r w:rsidRPr="00483FA7">
              <w:rPr>
                <w:rFonts w:asciiTheme="minorHAnsi" w:hAnsiTheme="minorHAnsi"/>
                <w:i/>
                <w:iCs/>
                <w:sz w:val="24"/>
                <w:szCs w:val="24"/>
              </w:rPr>
              <w:t>CellularConnectionMonitoringCycleForAdaptiveHealthCheck</w:t>
            </w:r>
            <w:proofErr w:type="spellEnd"/>
            <w:r w:rsidRPr="00483FA7">
              <w:rPr>
                <w:rFonts w:asciiTheme="minorHAnsi" w:hAnsiTheme="minorHAnsi"/>
                <w:sz w:val="24"/>
                <w:szCs w:val="24"/>
              </w:rPr>
              <w:t>) consecutive monitoring cycles</w:t>
            </w:r>
            <w:r w:rsidRPr="00357C74">
              <w:rPr>
                <w:rFonts w:asciiTheme="minorHAnsi" w:hAnsiTheme="minorHAnsi"/>
                <w:sz w:val="24"/>
                <w:szCs w:val="24"/>
              </w:rPr>
              <w:t xml:space="preserve">, </w:t>
            </w:r>
            <w:r w:rsidRPr="009D4C85">
              <w:rPr>
                <w:rFonts w:asciiTheme="minorHAnsi" w:hAnsiTheme="minorHAnsi"/>
                <w:sz w:val="24"/>
                <w:szCs w:val="24"/>
              </w:rPr>
              <w:t xml:space="preserve">the VWCH </w:t>
            </w:r>
            <w:del w:id="370" w:author="Author">
              <w:r w:rsidRPr="009D4C85" w:rsidDel="00B42480">
                <w:rPr>
                  <w:rFonts w:asciiTheme="minorHAnsi" w:hAnsiTheme="minorHAnsi"/>
                  <w:sz w:val="24"/>
                  <w:szCs w:val="24"/>
                </w:rPr>
                <w:delText xml:space="preserve">shall </w:delText>
              </w:r>
            </w:del>
            <w:r w:rsidRPr="009D4C85">
              <w:rPr>
                <w:rFonts w:asciiTheme="minorHAnsi" w:hAnsiTheme="minorHAnsi"/>
                <w:sz w:val="24"/>
                <w:szCs w:val="24"/>
              </w:rPr>
              <w:t>increase</w:t>
            </w:r>
            <w:ins w:id="371" w:author="Author">
              <w:r w:rsidR="00B42480">
                <w:rPr>
                  <w:rFonts w:asciiTheme="minorHAnsi" w:hAnsiTheme="minorHAnsi"/>
                  <w:sz w:val="24"/>
                  <w:szCs w:val="24"/>
                </w:rPr>
                <w:t>s</w:t>
              </w:r>
            </w:ins>
            <w:r w:rsidRPr="009D4C85">
              <w:rPr>
                <w:rFonts w:asciiTheme="minorHAnsi" w:hAnsiTheme="minorHAnsi"/>
                <w:sz w:val="24"/>
                <w:szCs w:val="24"/>
              </w:rPr>
              <w:t xml:space="preserve"> the </w:t>
            </w:r>
            <w:proofErr w:type="spellStart"/>
            <w:r w:rsidRPr="009D4C85">
              <w:rPr>
                <w:rFonts w:asciiTheme="minorHAnsi" w:hAnsiTheme="minorHAnsi"/>
                <w:i/>
                <w:iCs/>
                <w:sz w:val="24"/>
                <w:szCs w:val="24"/>
              </w:rPr>
              <w:t>CellularRouteVWPHealthCheckInterval</w:t>
            </w:r>
            <w:proofErr w:type="spellEnd"/>
            <w:r w:rsidRPr="009D4C85">
              <w:rPr>
                <w:rFonts w:asciiTheme="minorHAnsi" w:hAnsiTheme="minorHAnsi"/>
                <w:sz w:val="24"/>
                <w:szCs w:val="24"/>
              </w:rPr>
              <w:t xml:space="preserve"> (by doubling the interval</w:t>
            </w:r>
            <w:del w:id="372" w:author="Author">
              <w:r w:rsidRPr="009D4C85" w:rsidDel="00297E6E">
                <w:rPr>
                  <w:rFonts w:asciiTheme="minorHAnsi" w:hAnsiTheme="minorHAnsi"/>
                  <w:sz w:val="24"/>
                  <w:szCs w:val="24"/>
                </w:rPr>
                <w:delText xml:space="preserve"> from </w:delText>
              </w:r>
              <w:r w:rsidRPr="009D4C85" w:rsidDel="00297E6E">
                <w:rPr>
                  <w:rFonts w:asciiTheme="minorHAnsi" w:hAnsiTheme="minorHAnsi"/>
                  <w:b/>
                  <w:bCs/>
                  <w:sz w:val="24"/>
                  <w:szCs w:val="24"/>
                </w:rPr>
                <w:delText>30 minutes to 60 minutes</w:delText>
              </w:r>
            </w:del>
            <w:r w:rsidRPr="009D4C85">
              <w:rPr>
                <w:rFonts w:asciiTheme="minorHAnsi" w:hAnsiTheme="minorHAnsi"/>
                <w:sz w:val="24"/>
                <w:szCs w:val="24"/>
              </w:rPr>
              <w:t>), thereby reducing the frequency of heartbeat messages.</w:t>
            </w:r>
          </w:p>
          <w:p w14:paraId="019D3594" w14:textId="0460DED2" w:rsidR="00A033A8" w:rsidRDefault="009D4C85" w:rsidP="003D64CC">
            <w:pPr>
              <w:rPr>
                <w:rFonts w:asciiTheme="minorHAnsi" w:hAnsiTheme="minorHAnsi"/>
                <w:sz w:val="24"/>
                <w:szCs w:val="24"/>
              </w:rPr>
            </w:pPr>
            <w:r w:rsidRPr="009D4C85">
              <w:rPr>
                <w:rFonts w:asciiTheme="minorHAnsi" w:hAnsiTheme="minorHAnsi"/>
                <w:sz w:val="24"/>
                <w:szCs w:val="24"/>
              </w:rPr>
              <w:t xml:space="preserve">A similar approach </w:t>
            </w:r>
            <w:del w:id="373" w:author="Author">
              <w:r w:rsidRPr="009D4C85" w:rsidDel="00B42480">
                <w:rPr>
                  <w:rFonts w:asciiTheme="minorHAnsi" w:hAnsiTheme="minorHAnsi"/>
                  <w:sz w:val="24"/>
                  <w:szCs w:val="24"/>
                </w:rPr>
                <w:delText xml:space="preserve">shall apply </w:delText>
              </w:r>
            </w:del>
            <w:ins w:id="374" w:author="Author">
              <w:r w:rsidR="00B42480" w:rsidRPr="009D4C85">
                <w:rPr>
                  <w:rFonts w:asciiTheme="minorHAnsi" w:hAnsiTheme="minorHAnsi"/>
                  <w:sz w:val="24"/>
                  <w:szCs w:val="24"/>
                </w:rPr>
                <w:t>appl</w:t>
              </w:r>
              <w:r w:rsidR="00B42480">
                <w:rPr>
                  <w:rFonts w:asciiTheme="minorHAnsi" w:hAnsiTheme="minorHAnsi"/>
                  <w:sz w:val="24"/>
                  <w:szCs w:val="24"/>
                </w:rPr>
                <w:t>ies</w:t>
              </w:r>
              <w:r w:rsidR="00B42480" w:rsidRPr="009D4C85">
                <w:rPr>
                  <w:rFonts w:asciiTheme="minorHAnsi" w:hAnsiTheme="minorHAnsi"/>
                  <w:sz w:val="24"/>
                  <w:szCs w:val="24"/>
                </w:rPr>
                <w:t xml:space="preserve"> </w:t>
              </w:r>
            </w:ins>
            <w:r w:rsidRPr="009D4C85">
              <w:rPr>
                <w:rFonts w:asciiTheme="minorHAnsi" w:hAnsiTheme="minorHAnsi"/>
                <w:sz w:val="24"/>
                <w:szCs w:val="24"/>
              </w:rPr>
              <w:t xml:space="preserve">when the VWAN interface is the active WAN </w:t>
            </w:r>
            <w:del w:id="375" w:author="Author">
              <w:r w:rsidRPr="009D4C85" w:rsidDel="00E81A64">
                <w:rPr>
                  <w:rFonts w:asciiTheme="minorHAnsi" w:hAnsiTheme="minorHAnsi"/>
                  <w:sz w:val="24"/>
                  <w:szCs w:val="24"/>
                </w:rPr>
                <w:delText>route</w:delText>
              </w:r>
            </w:del>
            <w:ins w:id="376" w:author="Author">
              <w:r w:rsidR="00E81A64">
                <w:rPr>
                  <w:rFonts w:asciiTheme="minorHAnsi" w:hAnsiTheme="minorHAnsi"/>
                  <w:sz w:val="24"/>
                  <w:szCs w:val="24"/>
                </w:rPr>
                <w:t>interface</w:t>
              </w:r>
            </w:ins>
            <w:r w:rsidRPr="009D4C85">
              <w:rPr>
                <w:rFonts w:asciiTheme="minorHAnsi" w:hAnsiTheme="minorHAnsi"/>
                <w:sz w:val="24"/>
                <w:szCs w:val="24"/>
              </w:rPr>
              <w:t xml:space="preserve">. Where the VWAN interface link state remains </w:t>
            </w:r>
            <w:del w:id="377" w:author="Author">
              <w:r w:rsidRPr="003E2108" w:rsidDel="009D0F0D">
                <w:rPr>
                  <w:rFonts w:asciiTheme="minorHAnsi" w:hAnsiTheme="minorHAnsi"/>
                  <w:sz w:val="24"/>
                  <w:szCs w:val="24"/>
                  <w:rPrChange w:id="378" w:author="Author">
                    <w:rPr>
                      <w:rFonts w:asciiTheme="minorHAnsi" w:hAnsiTheme="minorHAnsi"/>
                      <w:b/>
                      <w:bCs/>
                      <w:sz w:val="24"/>
                      <w:szCs w:val="24"/>
                    </w:rPr>
                  </w:rPrChange>
                </w:rPr>
                <w:delText>“</w:delText>
              </w:r>
            </w:del>
            <w:r w:rsidR="00357C74" w:rsidRPr="003E2108">
              <w:rPr>
                <w:rFonts w:asciiTheme="minorHAnsi" w:hAnsiTheme="minorHAnsi"/>
                <w:sz w:val="24"/>
                <w:szCs w:val="24"/>
                <w:rPrChange w:id="379" w:author="Author">
                  <w:rPr>
                    <w:rFonts w:asciiTheme="minorHAnsi" w:hAnsiTheme="minorHAnsi"/>
                    <w:b/>
                    <w:bCs/>
                    <w:sz w:val="24"/>
                    <w:szCs w:val="24"/>
                  </w:rPr>
                </w:rPrChange>
              </w:rPr>
              <w:t>viable</w:t>
            </w:r>
            <w:ins w:id="380" w:author="Author">
              <w:r w:rsidR="009D0F0D">
                <w:rPr>
                  <w:rFonts w:asciiTheme="minorHAnsi" w:hAnsiTheme="minorHAnsi"/>
                  <w:sz w:val="24"/>
                  <w:szCs w:val="24"/>
                </w:rPr>
                <w:t xml:space="preserve"> </w:t>
              </w:r>
            </w:ins>
            <w:del w:id="381" w:author="Author">
              <w:r w:rsidRPr="009D4C85" w:rsidDel="009D0F0D">
                <w:rPr>
                  <w:rFonts w:asciiTheme="minorHAnsi" w:hAnsiTheme="minorHAnsi"/>
                  <w:b/>
                  <w:bCs/>
                  <w:sz w:val="24"/>
                  <w:szCs w:val="24"/>
                </w:rPr>
                <w:delText>”</w:delText>
              </w:r>
              <w:r w:rsidRPr="009D4C85" w:rsidDel="009D0F0D">
                <w:rPr>
                  <w:rFonts w:asciiTheme="minorHAnsi" w:hAnsiTheme="minorHAnsi"/>
                  <w:sz w:val="24"/>
                  <w:szCs w:val="24"/>
                </w:rPr>
                <w:delText xml:space="preserve"> </w:delText>
              </w:r>
            </w:del>
            <w:r w:rsidRPr="009D4C85">
              <w:rPr>
                <w:rFonts w:asciiTheme="minorHAnsi" w:hAnsiTheme="minorHAnsi"/>
                <w:sz w:val="24"/>
                <w:szCs w:val="24"/>
              </w:rPr>
              <w:t>for</w:t>
            </w:r>
            <w:r w:rsidRPr="00357C74">
              <w:rPr>
                <w:rFonts w:asciiTheme="minorHAnsi" w:hAnsiTheme="minorHAnsi"/>
                <w:sz w:val="24"/>
                <w:szCs w:val="24"/>
              </w:rPr>
              <w:t xml:space="preserve"> </w:t>
            </w:r>
            <w:r w:rsidR="000C5138">
              <w:rPr>
                <w:rFonts w:asciiTheme="minorHAnsi" w:hAnsiTheme="minorHAnsi"/>
                <w:sz w:val="24"/>
                <w:szCs w:val="24"/>
              </w:rPr>
              <w:t>3</w:t>
            </w:r>
            <w:r w:rsidRPr="00483FA7">
              <w:rPr>
                <w:rFonts w:asciiTheme="minorHAnsi" w:hAnsiTheme="minorHAnsi"/>
                <w:sz w:val="24"/>
                <w:szCs w:val="24"/>
              </w:rPr>
              <w:t xml:space="preserve"> (</w:t>
            </w:r>
            <w:proofErr w:type="spellStart"/>
            <w:r w:rsidRPr="00483FA7">
              <w:rPr>
                <w:rFonts w:asciiTheme="minorHAnsi" w:hAnsiTheme="minorHAnsi"/>
                <w:i/>
                <w:iCs/>
                <w:sz w:val="24"/>
                <w:szCs w:val="24"/>
              </w:rPr>
              <w:t>VWANConnectionMonitoringCycleForAdaptiveHealthCheck</w:t>
            </w:r>
            <w:proofErr w:type="spellEnd"/>
            <w:r w:rsidRPr="00483FA7">
              <w:rPr>
                <w:rFonts w:asciiTheme="minorHAnsi" w:hAnsiTheme="minorHAnsi"/>
                <w:sz w:val="24"/>
                <w:szCs w:val="24"/>
              </w:rPr>
              <w:t>) consecutive monitoring cycles</w:t>
            </w:r>
            <w:r w:rsidRPr="00357C74">
              <w:rPr>
                <w:rFonts w:asciiTheme="minorHAnsi" w:hAnsiTheme="minorHAnsi"/>
                <w:sz w:val="24"/>
                <w:szCs w:val="24"/>
              </w:rPr>
              <w:t xml:space="preserve">, </w:t>
            </w:r>
            <w:r w:rsidRPr="009D4C85">
              <w:rPr>
                <w:rFonts w:asciiTheme="minorHAnsi" w:hAnsiTheme="minorHAnsi"/>
                <w:sz w:val="24"/>
                <w:szCs w:val="24"/>
              </w:rPr>
              <w:t xml:space="preserve">the VWCH </w:t>
            </w:r>
            <w:del w:id="382" w:author="Author">
              <w:r w:rsidRPr="009D4C85" w:rsidDel="00E81A64">
                <w:rPr>
                  <w:rFonts w:asciiTheme="minorHAnsi" w:hAnsiTheme="minorHAnsi"/>
                  <w:sz w:val="24"/>
                  <w:szCs w:val="24"/>
                </w:rPr>
                <w:delText xml:space="preserve">shall </w:delText>
              </w:r>
            </w:del>
            <w:r w:rsidRPr="009D4C85">
              <w:rPr>
                <w:rFonts w:asciiTheme="minorHAnsi" w:hAnsiTheme="minorHAnsi"/>
                <w:sz w:val="24"/>
                <w:szCs w:val="24"/>
              </w:rPr>
              <w:t>increase</w:t>
            </w:r>
            <w:ins w:id="383" w:author="Author">
              <w:r w:rsidR="00E81A64">
                <w:rPr>
                  <w:rFonts w:asciiTheme="minorHAnsi" w:hAnsiTheme="minorHAnsi"/>
                  <w:sz w:val="24"/>
                  <w:szCs w:val="24"/>
                </w:rPr>
                <w:t>s</w:t>
              </w:r>
            </w:ins>
            <w:r w:rsidRPr="009D4C85">
              <w:rPr>
                <w:rFonts w:asciiTheme="minorHAnsi" w:hAnsiTheme="minorHAnsi"/>
                <w:sz w:val="24"/>
                <w:szCs w:val="24"/>
              </w:rPr>
              <w:t xml:space="preserve"> the </w:t>
            </w:r>
            <w:proofErr w:type="spellStart"/>
            <w:r w:rsidRPr="009D4C85">
              <w:rPr>
                <w:rFonts w:asciiTheme="minorHAnsi" w:hAnsiTheme="minorHAnsi"/>
                <w:i/>
                <w:iCs/>
                <w:sz w:val="24"/>
                <w:szCs w:val="24"/>
              </w:rPr>
              <w:t>VWANRouteVWPHealthCheckInterval</w:t>
            </w:r>
            <w:proofErr w:type="spellEnd"/>
            <w:r w:rsidRPr="009D4C85">
              <w:rPr>
                <w:rFonts w:asciiTheme="minorHAnsi" w:hAnsiTheme="minorHAnsi"/>
                <w:sz w:val="24"/>
                <w:szCs w:val="24"/>
              </w:rPr>
              <w:t xml:space="preserve"> (by doubling the interval), thereby reducing the heartbeat frequency.</w:t>
            </w:r>
          </w:p>
          <w:p w14:paraId="3DF5408A" w14:textId="746AAF8C" w:rsidR="00357C74" w:rsidRPr="0036200E" w:rsidRDefault="00357C74" w:rsidP="003D64CC">
            <w:pPr>
              <w:rPr>
                <w:rFonts w:asciiTheme="minorHAnsi" w:hAnsiTheme="minorHAnsi"/>
                <w:sz w:val="24"/>
                <w:szCs w:val="24"/>
              </w:rPr>
            </w:pPr>
            <w:r>
              <w:rPr>
                <w:rFonts w:asciiTheme="minorHAnsi" w:hAnsiTheme="minorHAnsi"/>
                <w:sz w:val="24"/>
                <w:szCs w:val="24"/>
              </w:rPr>
              <w:lastRenderedPageBreak/>
              <w:t xml:space="preserve">See section </w:t>
            </w:r>
            <w:r>
              <w:rPr>
                <w:rFonts w:asciiTheme="minorHAnsi" w:hAnsiTheme="minorHAnsi"/>
                <w:sz w:val="24"/>
                <w:szCs w:val="24"/>
              </w:rPr>
              <w:fldChar w:fldCharType="begin"/>
            </w:r>
            <w:r>
              <w:rPr>
                <w:rFonts w:asciiTheme="minorHAnsi" w:hAnsiTheme="minorHAnsi"/>
                <w:sz w:val="24"/>
                <w:szCs w:val="24"/>
              </w:rPr>
              <w:instrText xml:space="preserve"> REF _Ref233039195 \n \h </w:instrText>
            </w:r>
            <w:r>
              <w:rPr>
                <w:rFonts w:asciiTheme="minorHAnsi" w:hAnsiTheme="minorHAnsi"/>
                <w:sz w:val="24"/>
                <w:szCs w:val="24"/>
              </w:rPr>
            </w:r>
            <w:r>
              <w:rPr>
                <w:rFonts w:asciiTheme="minorHAnsi" w:hAnsiTheme="minorHAnsi"/>
                <w:sz w:val="24"/>
                <w:szCs w:val="24"/>
              </w:rPr>
              <w:fldChar w:fldCharType="separate"/>
            </w:r>
            <w:r>
              <w:rPr>
                <w:rFonts w:asciiTheme="minorHAnsi" w:hAnsiTheme="minorHAnsi"/>
                <w:sz w:val="24"/>
                <w:szCs w:val="24"/>
              </w:rPr>
              <w:t>2.6.2</w:t>
            </w:r>
            <w:r>
              <w:rPr>
                <w:rFonts w:asciiTheme="minorHAnsi" w:hAnsiTheme="minorHAnsi"/>
                <w:sz w:val="24"/>
                <w:szCs w:val="24"/>
              </w:rPr>
              <w:fldChar w:fldCharType="end"/>
            </w:r>
            <w:r>
              <w:rPr>
                <w:rFonts w:asciiTheme="minorHAnsi" w:hAnsiTheme="minorHAnsi"/>
                <w:sz w:val="24"/>
                <w:szCs w:val="24"/>
              </w:rPr>
              <w:t xml:space="preserve"> for detail.</w:t>
            </w:r>
          </w:p>
        </w:tc>
        <w:tc>
          <w:tcPr>
            <w:tcW w:w="3402" w:type="dxa"/>
            <w:vMerge w:val="restart"/>
            <w:vAlign w:val="center"/>
          </w:tcPr>
          <w:p w14:paraId="15E91E03" w14:textId="77253B9D" w:rsidR="00350600" w:rsidRPr="0036200E" w:rsidRDefault="00350600" w:rsidP="009873FE">
            <w:pPr>
              <w:rPr>
                <w:rFonts w:asciiTheme="minorHAnsi" w:hAnsiTheme="minorHAnsi"/>
                <w:sz w:val="24"/>
                <w:szCs w:val="24"/>
              </w:rPr>
            </w:pPr>
            <w:r w:rsidRPr="00C16C9F">
              <w:rPr>
                <w:rFonts w:asciiTheme="minorHAnsi" w:hAnsiTheme="minorHAnsi"/>
                <w:sz w:val="24"/>
                <w:szCs w:val="24"/>
              </w:rPr>
              <w:lastRenderedPageBreak/>
              <w:t>The VWAN link</w:t>
            </w:r>
            <w:r w:rsidRPr="00C16C9F">
              <w:rPr>
                <w:rFonts w:asciiTheme="minorHAnsi" w:hAnsiTheme="minorHAnsi"/>
                <w:sz w:val="24"/>
                <w:szCs w:val="24"/>
              </w:rPr>
              <w:noBreakHyphen/>
              <w:t xml:space="preserve">state assessment relies on the </w:t>
            </w:r>
            <w:proofErr w:type="spellStart"/>
            <w:r w:rsidRPr="00C16C9F">
              <w:rPr>
                <w:rFonts w:asciiTheme="minorHAnsi" w:hAnsiTheme="minorHAnsi"/>
                <w:i/>
                <w:iCs/>
                <w:sz w:val="24"/>
                <w:szCs w:val="24"/>
              </w:rPr>
              <w:t>VWANConnectionMonitorInterval</w:t>
            </w:r>
            <w:proofErr w:type="spellEnd"/>
            <w:r w:rsidRPr="00C16C9F">
              <w:rPr>
                <w:rFonts w:asciiTheme="minorHAnsi" w:hAnsiTheme="minorHAnsi"/>
                <w:sz w:val="24"/>
                <w:szCs w:val="24"/>
              </w:rPr>
              <w:t xml:space="preserve"> and </w:t>
            </w:r>
            <w:proofErr w:type="spellStart"/>
            <w:r w:rsidRPr="00C16C9F">
              <w:rPr>
                <w:rFonts w:asciiTheme="minorHAnsi" w:hAnsiTheme="minorHAnsi"/>
                <w:i/>
                <w:iCs/>
                <w:sz w:val="24"/>
                <w:szCs w:val="24"/>
              </w:rPr>
              <w:t>VWANHealthCheckMsgCount</w:t>
            </w:r>
            <w:proofErr w:type="spellEnd"/>
            <w:r w:rsidRPr="00C16C9F">
              <w:rPr>
                <w:rFonts w:asciiTheme="minorHAnsi" w:hAnsiTheme="minorHAnsi"/>
                <w:sz w:val="24"/>
                <w:szCs w:val="24"/>
              </w:rPr>
              <w:t xml:space="preserve"> parameters. Increasing the </w:t>
            </w:r>
            <w:proofErr w:type="spellStart"/>
            <w:r w:rsidRPr="00C16C9F">
              <w:rPr>
                <w:rFonts w:asciiTheme="minorHAnsi" w:hAnsiTheme="minorHAnsi"/>
                <w:i/>
                <w:iCs/>
                <w:sz w:val="24"/>
                <w:szCs w:val="24"/>
              </w:rPr>
              <w:t>VWANConnectionMonitorInterval</w:t>
            </w:r>
            <w:proofErr w:type="spellEnd"/>
            <w:r w:rsidRPr="00C16C9F">
              <w:rPr>
                <w:rFonts w:asciiTheme="minorHAnsi" w:hAnsiTheme="minorHAnsi"/>
                <w:sz w:val="24"/>
                <w:szCs w:val="24"/>
              </w:rPr>
              <w:t xml:space="preserve"> facilitates adaptive heartbeat optimisation and does not impact the switching logic between WAN routes.</w:t>
            </w:r>
          </w:p>
        </w:tc>
      </w:tr>
      <w:tr w:rsidR="00350600" w:rsidRPr="0036200E" w14:paraId="6F151945" w14:textId="77777777" w:rsidTr="00F30EE5">
        <w:tc>
          <w:tcPr>
            <w:tcW w:w="1560" w:type="dxa"/>
            <w:vAlign w:val="center"/>
          </w:tcPr>
          <w:p w14:paraId="14DC034E" w14:textId="5F08D3C5" w:rsidR="00350600" w:rsidRPr="00EF66F5" w:rsidRDefault="00350600" w:rsidP="00355237">
            <w:pPr>
              <w:rPr>
                <w:rFonts w:asciiTheme="minorHAnsi" w:hAnsiTheme="minorHAnsi"/>
                <w:i/>
                <w:iCs/>
                <w:sz w:val="24"/>
                <w:szCs w:val="24"/>
              </w:rPr>
            </w:pPr>
            <w:proofErr w:type="spellStart"/>
            <w:r w:rsidRPr="006A79BD">
              <w:rPr>
                <w:rFonts w:asciiTheme="minorHAnsi" w:hAnsiTheme="minorHAnsi"/>
                <w:i/>
                <w:iCs/>
                <w:sz w:val="24"/>
                <w:szCs w:val="24"/>
              </w:rPr>
              <w:t>VWANHealthCheckMsgCount</w:t>
            </w:r>
            <w:proofErr w:type="spellEnd"/>
          </w:p>
        </w:tc>
        <w:tc>
          <w:tcPr>
            <w:tcW w:w="992" w:type="dxa"/>
            <w:vAlign w:val="center"/>
          </w:tcPr>
          <w:p w14:paraId="577787C6" w14:textId="7C82BB57" w:rsidR="00350600" w:rsidRPr="0036200E" w:rsidRDefault="00350600" w:rsidP="00E65FD6">
            <w:pPr>
              <w:jc w:val="center"/>
              <w:rPr>
                <w:rFonts w:asciiTheme="minorHAnsi" w:hAnsiTheme="minorHAnsi"/>
                <w:sz w:val="24"/>
                <w:szCs w:val="24"/>
              </w:rPr>
            </w:pPr>
            <w:r>
              <w:rPr>
                <w:rFonts w:asciiTheme="minorHAnsi" w:hAnsiTheme="minorHAnsi"/>
                <w:sz w:val="24"/>
                <w:szCs w:val="24"/>
              </w:rPr>
              <w:t>1</w:t>
            </w:r>
          </w:p>
        </w:tc>
        <w:tc>
          <w:tcPr>
            <w:tcW w:w="1276" w:type="dxa"/>
            <w:vAlign w:val="center"/>
          </w:tcPr>
          <w:p w14:paraId="45BED86C" w14:textId="54A9A4DC" w:rsidR="00350600" w:rsidRPr="006A79BD" w:rsidRDefault="00350600" w:rsidP="00BF461E">
            <w:pPr>
              <w:jc w:val="center"/>
              <w:rPr>
                <w:rFonts w:asciiTheme="minorHAnsi" w:hAnsiTheme="minorHAnsi"/>
                <w:sz w:val="24"/>
                <w:szCs w:val="24"/>
              </w:rPr>
            </w:pPr>
            <w:r w:rsidRPr="00A955E6">
              <w:rPr>
                <w:rFonts w:asciiTheme="minorHAnsi" w:hAnsiTheme="minorHAnsi"/>
                <w:sz w:val="24"/>
                <w:szCs w:val="24"/>
              </w:rPr>
              <w:t>[1, 65535]</w:t>
            </w:r>
          </w:p>
        </w:tc>
        <w:tc>
          <w:tcPr>
            <w:tcW w:w="4394" w:type="dxa"/>
            <w:vAlign w:val="center"/>
          </w:tcPr>
          <w:p w14:paraId="771952B8" w14:textId="70F85222" w:rsidR="00350600" w:rsidRPr="006A79BD" w:rsidRDefault="00350600" w:rsidP="00C166AD">
            <w:pPr>
              <w:rPr>
                <w:rFonts w:asciiTheme="minorHAnsi" w:hAnsiTheme="minorHAnsi"/>
                <w:sz w:val="24"/>
                <w:szCs w:val="24"/>
              </w:rPr>
            </w:pPr>
            <w:r w:rsidRPr="006A79BD">
              <w:rPr>
                <w:rFonts w:asciiTheme="minorHAnsi" w:hAnsiTheme="minorHAnsi"/>
                <w:sz w:val="24"/>
                <w:szCs w:val="24"/>
              </w:rPr>
              <w:t xml:space="preserve">Specifies the minimum number of incoming authenticated messages that must be received during the </w:t>
            </w:r>
            <w:proofErr w:type="spellStart"/>
            <w:r w:rsidRPr="006A79BD">
              <w:rPr>
                <w:rFonts w:asciiTheme="minorHAnsi" w:hAnsiTheme="minorHAnsi"/>
                <w:i/>
                <w:iCs/>
                <w:sz w:val="24"/>
                <w:szCs w:val="24"/>
              </w:rPr>
              <w:t>VWANConnectionMonitorInterval</w:t>
            </w:r>
            <w:proofErr w:type="spellEnd"/>
            <w:r w:rsidRPr="006A79BD">
              <w:rPr>
                <w:rFonts w:asciiTheme="minorHAnsi" w:hAnsiTheme="minorHAnsi"/>
                <w:sz w:val="24"/>
                <w:szCs w:val="24"/>
              </w:rPr>
              <w:t xml:space="preserve"> for the VWAN</w:t>
            </w:r>
            <w:r>
              <w:rPr>
                <w:rFonts w:asciiTheme="minorHAnsi" w:hAnsiTheme="minorHAnsi"/>
                <w:sz w:val="24"/>
                <w:szCs w:val="24"/>
              </w:rPr>
              <w:t xml:space="preserve"> interface</w:t>
            </w:r>
            <w:r w:rsidRPr="006A79BD">
              <w:rPr>
                <w:rFonts w:asciiTheme="minorHAnsi" w:hAnsiTheme="minorHAnsi"/>
                <w:sz w:val="24"/>
                <w:szCs w:val="24"/>
              </w:rPr>
              <w:t xml:space="preserve"> </w:t>
            </w:r>
            <w:r>
              <w:rPr>
                <w:rFonts w:asciiTheme="minorHAnsi" w:hAnsiTheme="minorHAnsi"/>
                <w:sz w:val="24"/>
                <w:szCs w:val="24"/>
              </w:rPr>
              <w:t xml:space="preserve">link </w:t>
            </w:r>
            <w:r w:rsidRPr="006A79BD">
              <w:rPr>
                <w:rFonts w:asciiTheme="minorHAnsi" w:hAnsiTheme="minorHAnsi"/>
                <w:sz w:val="24"/>
                <w:szCs w:val="24"/>
              </w:rPr>
              <w:t xml:space="preserve">to be considered </w:t>
            </w:r>
            <w:del w:id="384" w:author="Author">
              <w:r w:rsidDel="009D0F0D">
                <w:rPr>
                  <w:rFonts w:asciiTheme="minorHAnsi" w:hAnsiTheme="minorHAnsi"/>
                  <w:sz w:val="24"/>
                  <w:szCs w:val="24"/>
                </w:rPr>
                <w:delText>“</w:delText>
              </w:r>
            </w:del>
            <w:r>
              <w:rPr>
                <w:rFonts w:asciiTheme="minorHAnsi" w:hAnsiTheme="minorHAnsi"/>
                <w:sz w:val="24"/>
                <w:szCs w:val="24"/>
              </w:rPr>
              <w:t>viable</w:t>
            </w:r>
            <w:ins w:id="385" w:author="Author">
              <w:r w:rsidR="009D0F0D">
                <w:rPr>
                  <w:rFonts w:asciiTheme="minorHAnsi" w:hAnsiTheme="minorHAnsi"/>
                  <w:sz w:val="24"/>
                  <w:szCs w:val="24"/>
                </w:rPr>
                <w:t xml:space="preserve"> </w:t>
              </w:r>
            </w:ins>
            <w:del w:id="386" w:author="Author">
              <w:r w:rsidDel="009D0F0D">
                <w:rPr>
                  <w:rFonts w:asciiTheme="minorHAnsi" w:hAnsiTheme="minorHAnsi"/>
                  <w:sz w:val="24"/>
                  <w:szCs w:val="24"/>
                </w:rPr>
                <w:delText>”</w:delText>
              </w:r>
              <w:r w:rsidR="00B5109C" w:rsidDel="009D0F0D">
                <w:rPr>
                  <w:rFonts w:asciiTheme="minorHAnsi" w:hAnsiTheme="minorHAnsi"/>
                  <w:sz w:val="24"/>
                  <w:szCs w:val="24"/>
                </w:rPr>
                <w:delText xml:space="preserve"> </w:delText>
              </w:r>
            </w:del>
            <w:r w:rsidR="00B5109C">
              <w:rPr>
                <w:rFonts w:asciiTheme="minorHAnsi" w:hAnsiTheme="minorHAnsi"/>
                <w:sz w:val="24"/>
                <w:szCs w:val="24"/>
              </w:rPr>
              <w:t xml:space="preserve">as set out in section </w:t>
            </w:r>
            <w:r w:rsidR="00C5079E">
              <w:rPr>
                <w:rFonts w:asciiTheme="minorHAnsi" w:hAnsiTheme="minorHAnsi"/>
                <w:sz w:val="24"/>
                <w:szCs w:val="24"/>
              </w:rPr>
              <w:fldChar w:fldCharType="begin"/>
            </w:r>
            <w:r w:rsidR="00C5079E">
              <w:rPr>
                <w:rFonts w:asciiTheme="minorHAnsi" w:hAnsiTheme="minorHAnsi"/>
                <w:sz w:val="24"/>
                <w:szCs w:val="24"/>
              </w:rPr>
              <w:instrText xml:space="preserve"> REF _Ref232775455 \n \h </w:instrText>
            </w:r>
            <w:r w:rsidR="00357C74">
              <w:rPr>
                <w:rFonts w:asciiTheme="minorHAnsi" w:hAnsiTheme="minorHAnsi"/>
                <w:sz w:val="24"/>
                <w:szCs w:val="24"/>
              </w:rPr>
              <w:instrText xml:space="preserve"> \* MERGEFORMAT </w:instrText>
            </w:r>
            <w:r w:rsidR="00C5079E">
              <w:rPr>
                <w:rFonts w:asciiTheme="minorHAnsi" w:hAnsiTheme="minorHAnsi"/>
                <w:sz w:val="24"/>
                <w:szCs w:val="24"/>
              </w:rPr>
            </w:r>
            <w:r w:rsidR="00C5079E">
              <w:rPr>
                <w:rFonts w:asciiTheme="minorHAnsi" w:hAnsiTheme="minorHAnsi"/>
                <w:sz w:val="24"/>
                <w:szCs w:val="24"/>
              </w:rPr>
              <w:fldChar w:fldCharType="separate"/>
            </w:r>
            <w:r w:rsidR="00C5079E">
              <w:rPr>
                <w:rFonts w:asciiTheme="minorHAnsi" w:hAnsiTheme="minorHAnsi"/>
                <w:sz w:val="24"/>
                <w:szCs w:val="24"/>
              </w:rPr>
              <w:t>2.3.2</w:t>
            </w:r>
            <w:r w:rsidR="00C5079E">
              <w:rPr>
                <w:rFonts w:asciiTheme="minorHAnsi" w:hAnsiTheme="minorHAnsi"/>
                <w:sz w:val="24"/>
                <w:szCs w:val="24"/>
              </w:rPr>
              <w:fldChar w:fldCharType="end"/>
            </w:r>
            <w:r>
              <w:rPr>
                <w:rFonts w:asciiTheme="minorHAnsi" w:hAnsiTheme="minorHAnsi"/>
                <w:sz w:val="24"/>
                <w:szCs w:val="24"/>
              </w:rPr>
              <w:t>.</w:t>
            </w:r>
          </w:p>
        </w:tc>
        <w:tc>
          <w:tcPr>
            <w:tcW w:w="3685" w:type="dxa"/>
            <w:vMerge/>
          </w:tcPr>
          <w:p w14:paraId="06338232" w14:textId="3F4C8F11" w:rsidR="00350600" w:rsidRPr="006A79BD" w:rsidRDefault="00350600" w:rsidP="00355237">
            <w:pPr>
              <w:rPr>
                <w:rFonts w:asciiTheme="minorHAnsi" w:hAnsiTheme="minorHAnsi"/>
                <w:sz w:val="24"/>
                <w:szCs w:val="24"/>
              </w:rPr>
            </w:pPr>
          </w:p>
        </w:tc>
        <w:tc>
          <w:tcPr>
            <w:tcW w:w="3402" w:type="dxa"/>
            <w:vMerge/>
          </w:tcPr>
          <w:p w14:paraId="4EDF4C34" w14:textId="77777777" w:rsidR="00350600" w:rsidRPr="006A79BD" w:rsidRDefault="00350600" w:rsidP="00355237">
            <w:pPr>
              <w:rPr>
                <w:rFonts w:asciiTheme="minorHAnsi" w:hAnsiTheme="minorHAnsi"/>
                <w:sz w:val="24"/>
                <w:szCs w:val="24"/>
              </w:rPr>
            </w:pPr>
          </w:p>
        </w:tc>
      </w:tr>
      <w:tr w:rsidR="00350600" w:rsidRPr="0036200E" w14:paraId="707BB009" w14:textId="77777777" w:rsidTr="00F30EE5">
        <w:tc>
          <w:tcPr>
            <w:tcW w:w="1560" w:type="dxa"/>
            <w:vAlign w:val="center"/>
          </w:tcPr>
          <w:p w14:paraId="2F175661" w14:textId="77777777" w:rsidR="00350600" w:rsidRPr="00EF66F5" w:rsidRDefault="00350600" w:rsidP="00355237">
            <w:pPr>
              <w:rPr>
                <w:rFonts w:asciiTheme="minorHAnsi" w:hAnsiTheme="minorHAnsi"/>
                <w:i/>
                <w:iCs/>
                <w:sz w:val="24"/>
                <w:szCs w:val="24"/>
              </w:rPr>
            </w:pPr>
            <w:proofErr w:type="spellStart"/>
            <w:r w:rsidRPr="00EF66F5">
              <w:rPr>
                <w:rFonts w:asciiTheme="minorHAnsi" w:hAnsiTheme="minorHAnsi"/>
                <w:i/>
                <w:iCs/>
                <w:sz w:val="24"/>
                <w:szCs w:val="24"/>
              </w:rPr>
              <w:t>CellularRouteVWPHealthCheckInterval</w:t>
            </w:r>
            <w:proofErr w:type="spellEnd"/>
          </w:p>
        </w:tc>
        <w:tc>
          <w:tcPr>
            <w:tcW w:w="992" w:type="dxa"/>
            <w:vAlign w:val="center"/>
          </w:tcPr>
          <w:p w14:paraId="2D598EF2" w14:textId="50E1A5F3" w:rsidR="00350600" w:rsidRPr="0036200E" w:rsidRDefault="00350600" w:rsidP="00E65FD6">
            <w:pPr>
              <w:jc w:val="center"/>
              <w:rPr>
                <w:rFonts w:asciiTheme="minorHAnsi" w:hAnsiTheme="minorHAnsi"/>
                <w:sz w:val="24"/>
                <w:szCs w:val="24"/>
              </w:rPr>
            </w:pPr>
            <w:r w:rsidRPr="0036200E">
              <w:rPr>
                <w:rFonts w:asciiTheme="minorHAnsi" w:hAnsiTheme="minorHAnsi"/>
                <w:sz w:val="24"/>
                <w:szCs w:val="24"/>
              </w:rPr>
              <w:t>30</w:t>
            </w:r>
            <w:r>
              <w:rPr>
                <w:rFonts w:asciiTheme="minorHAnsi" w:hAnsiTheme="minorHAnsi"/>
                <w:sz w:val="24"/>
                <w:szCs w:val="24"/>
              </w:rPr>
              <w:t xml:space="preserve"> minutes</w:t>
            </w:r>
          </w:p>
        </w:tc>
        <w:tc>
          <w:tcPr>
            <w:tcW w:w="1276" w:type="dxa"/>
            <w:vAlign w:val="center"/>
          </w:tcPr>
          <w:p w14:paraId="22B3B957" w14:textId="244C4822" w:rsidR="00350600" w:rsidRPr="0036200E" w:rsidRDefault="00350600" w:rsidP="00BF461E">
            <w:pPr>
              <w:jc w:val="center"/>
              <w:rPr>
                <w:rFonts w:asciiTheme="minorHAnsi" w:hAnsiTheme="minorHAnsi"/>
                <w:sz w:val="24"/>
                <w:szCs w:val="24"/>
              </w:rPr>
            </w:pPr>
            <w:r w:rsidRPr="009F520E">
              <w:rPr>
                <w:rFonts w:asciiTheme="minorHAnsi" w:hAnsiTheme="minorHAnsi"/>
                <w:sz w:val="24"/>
                <w:szCs w:val="24"/>
              </w:rPr>
              <w:t>[1, 65535] minute</w:t>
            </w:r>
            <w:r>
              <w:rPr>
                <w:rFonts w:asciiTheme="minorHAnsi" w:hAnsiTheme="minorHAnsi"/>
                <w:sz w:val="24"/>
                <w:szCs w:val="24"/>
              </w:rPr>
              <w:t>(s)</w:t>
            </w:r>
          </w:p>
        </w:tc>
        <w:tc>
          <w:tcPr>
            <w:tcW w:w="4394" w:type="dxa"/>
            <w:vAlign w:val="center"/>
          </w:tcPr>
          <w:p w14:paraId="591AB2D6" w14:textId="5B7324EA" w:rsidR="00350600" w:rsidRPr="0036200E" w:rsidRDefault="00350600" w:rsidP="00C166AD">
            <w:pPr>
              <w:rPr>
                <w:rFonts w:asciiTheme="minorHAnsi" w:hAnsiTheme="minorHAnsi"/>
                <w:sz w:val="24"/>
                <w:szCs w:val="24"/>
              </w:rPr>
            </w:pPr>
            <w:r w:rsidRPr="006D7D37">
              <w:rPr>
                <w:rFonts w:asciiTheme="minorHAnsi" w:hAnsiTheme="minorHAnsi"/>
                <w:sz w:val="24"/>
                <w:szCs w:val="24"/>
              </w:rPr>
              <w:t xml:space="preserve">The interval between VWAN heartbeat messages, which applies </w:t>
            </w:r>
            <w:r w:rsidRPr="00BF461E">
              <w:rPr>
                <w:rFonts w:asciiTheme="minorHAnsi" w:hAnsiTheme="minorHAnsi"/>
                <w:b/>
                <w:bCs/>
                <w:sz w:val="24"/>
                <w:szCs w:val="24"/>
              </w:rPr>
              <w:t>when the SM WAN interface is the active WAN interface</w:t>
            </w:r>
            <w:r w:rsidRPr="006D7D37">
              <w:rPr>
                <w:rFonts w:asciiTheme="minorHAnsi" w:hAnsiTheme="minorHAnsi"/>
                <w:sz w:val="24"/>
                <w:szCs w:val="24"/>
              </w:rPr>
              <w:t xml:space="preserve"> and no inbound messages have been received over VWAN during that period</w:t>
            </w:r>
            <w:r>
              <w:rPr>
                <w:rFonts w:asciiTheme="minorHAnsi" w:hAnsiTheme="minorHAnsi"/>
                <w:sz w:val="24"/>
                <w:szCs w:val="24"/>
              </w:rPr>
              <w:t>.</w:t>
            </w:r>
          </w:p>
          <w:p w14:paraId="411CBFC0" w14:textId="7F37B627" w:rsidR="00350600" w:rsidRPr="0036200E" w:rsidRDefault="00350600" w:rsidP="00C166AD">
            <w:pPr>
              <w:rPr>
                <w:rFonts w:asciiTheme="minorHAnsi" w:hAnsiTheme="minorHAnsi"/>
                <w:sz w:val="24"/>
                <w:szCs w:val="24"/>
              </w:rPr>
            </w:pPr>
            <w:r w:rsidRPr="0036200E">
              <w:rPr>
                <w:rFonts w:asciiTheme="minorHAnsi" w:hAnsiTheme="minorHAnsi"/>
                <w:sz w:val="24"/>
                <w:szCs w:val="24"/>
              </w:rPr>
              <w:t>Note</w:t>
            </w:r>
            <w:r>
              <w:rPr>
                <w:rFonts w:asciiTheme="minorHAnsi" w:hAnsiTheme="minorHAnsi"/>
                <w:sz w:val="24"/>
                <w:szCs w:val="24"/>
              </w:rPr>
              <w:t>:</w:t>
            </w:r>
            <w:r w:rsidRPr="0036200E">
              <w:rPr>
                <w:rFonts w:asciiTheme="minorHAnsi" w:hAnsiTheme="minorHAnsi"/>
                <w:sz w:val="24"/>
                <w:szCs w:val="24"/>
              </w:rPr>
              <w:t xml:space="preserve"> </w:t>
            </w:r>
            <w:r>
              <w:rPr>
                <w:rFonts w:asciiTheme="minorHAnsi" w:hAnsiTheme="minorHAnsi"/>
                <w:sz w:val="24"/>
                <w:szCs w:val="24"/>
              </w:rPr>
              <w:t>When SM WAN interface is active</w:t>
            </w:r>
            <w:r w:rsidRPr="0036200E">
              <w:rPr>
                <w:rFonts w:asciiTheme="minorHAnsi" w:hAnsiTheme="minorHAnsi"/>
                <w:sz w:val="24"/>
                <w:szCs w:val="24"/>
              </w:rPr>
              <w:t xml:space="preserve">, VWAN heartbeat messages continue to be exchanged to maintain the VWAN link and enable timely </w:t>
            </w:r>
            <w:r>
              <w:rPr>
                <w:rFonts w:asciiTheme="minorHAnsi" w:hAnsiTheme="minorHAnsi"/>
                <w:sz w:val="24"/>
                <w:szCs w:val="24"/>
              </w:rPr>
              <w:t>change of WAN interface</w:t>
            </w:r>
            <w:r w:rsidRPr="0036200E">
              <w:rPr>
                <w:rFonts w:asciiTheme="minorHAnsi" w:hAnsiTheme="minorHAnsi"/>
                <w:sz w:val="24"/>
                <w:szCs w:val="24"/>
              </w:rPr>
              <w:t>.</w:t>
            </w:r>
          </w:p>
        </w:tc>
        <w:tc>
          <w:tcPr>
            <w:tcW w:w="3685" w:type="dxa"/>
            <w:vMerge/>
          </w:tcPr>
          <w:p w14:paraId="70157B9B" w14:textId="707E8762" w:rsidR="00350600" w:rsidRPr="0036200E" w:rsidRDefault="00350600" w:rsidP="00346147">
            <w:pPr>
              <w:rPr>
                <w:rFonts w:asciiTheme="minorHAnsi" w:hAnsiTheme="minorHAnsi"/>
                <w:sz w:val="24"/>
                <w:szCs w:val="24"/>
              </w:rPr>
            </w:pPr>
          </w:p>
        </w:tc>
        <w:tc>
          <w:tcPr>
            <w:tcW w:w="3402" w:type="dxa"/>
            <w:vMerge w:val="restart"/>
            <w:vAlign w:val="center"/>
          </w:tcPr>
          <w:p w14:paraId="7BFF400F" w14:textId="28A41B6A" w:rsidR="00350600" w:rsidRPr="00053EF8" w:rsidRDefault="00350600" w:rsidP="00053EF8">
            <w:pPr>
              <w:rPr>
                <w:rFonts w:asciiTheme="minorHAnsi" w:hAnsiTheme="minorHAnsi"/>
                <w:sz w:val="24"/>
                <w:szCs w:val="24"/>
              </w:rPr>
            </w:pPr>
            <w:r w:rsidRPr="00053EF8">
              <w:rPr>
                <w:rFonts w:asciiTheme="minorHAnsi" w:hAnsiTheme="minorHAnsi"/>
                <w:sz w:val="24"/>
                <w:szCs w:val="24"/>
              </w:rPr>
              <w:t xml:space="preserve">These intervals </w:t>
            </w:r>
            <w:del w:id="387" w:author="Author">
              <w:r w:rsidRPr="00053EF8" w:rsidDel="00E04928">
                <w:rPr>
                  <w:rFonts w:asciiTheme="minorHAnsi" w:hAnsiTheme="minorHAnsi"/>
                  <w:sz w:val="24"/>
                  <w:szCs w:val="24"/>
                </w:rPr>
                <w:delText xml:space="preserve">shall </w:delText>
              </w:r>
            </w:del>
            <w:ins w:id="388" w:author="Author">
              <w:r w:rsidR="00E04928">
                <w:rPr>
                  <w:rFonts w:asciiTheme="minorHAnsi" w:hAnsiTheme="minorHAnsi"/>
                  <w:sz w:val="24"/>
                  <w:szCs w:val="24"/>
                </w:rPr>
                <w:t>wi</w:t>
              </w:r>
              <w:r w:rsidR="00E04928" w:rsidRPr="00053EF8">
                <w:rPr>
                  <w:rFonts w:asciiTheme="minorHAnsi" w:hAnsiTheme="minorHAnsi"/>
                  <w:sz w:val="24"/>
                  <w:szCs w:val="24"/>
                </w:rPr>
                <w:t xml:space="preserve">ll </w:t>
              </w:r>
            </w:ins>
            <w:r w:rsidRPr="00053EF8">
              <w:rPr>
                <w:rFonts w:asciiTheme="minorHAnsi" w:hAnsiTheme="minorHAnsi"/>
                <w:sz w:val="24"/>
                <w:szCs w:val="24"/>
              </w:rPr>
              <w:t xml:space="preserve">not exceed </w:t>
            </w:r>
            <w:proofErr w:type="spellStart"/>
            <w:r w:rsidRPr="00BF461E">
              <w:rPr>
                <w:rFonts w:asciiTheme="minorHAnsi" w:hAnsiTheme="minorHAnsi"/>
                <w:i/>
                <w:iCs/>
                <w:sz w:val="24"/>
                <w:szCs w:val="24"/>
              </w:rPr>
              <w:t>VWANConnectionMonitorInterval</w:t>
            </w:r>
            <w:proofErr w:type="spellEnd"/>
            <w:r w:rsidRPr="00053EF8">
              <w:rPr>
                <w:rFonts w:asciiTheme="minorHAnsi" w:hAnsiTheme="minorHAnsi"/>
                <w:b/>
                <w:bCs/>
                <w:sz w:val="24"/>
                <w:szCs w:val="24"/>
              </w:rPr>
              <w:t xml:space="preserve"> ÷ (</w:t>
            </w:r>
            <w:proofErr w:type="spellStart"/>
            <w:r w:rsidRPr="00BF461E">
              <w:rPr>
                <w:rFonts w:asciiTheme="minorHAnsi" w:hAnsiTheme="minorHAnsi"/>
                <w:i/>
                <w:iCs/>
                <w:sz w:val="24"/>
                <w:szCs w:val="24"/>
              </w:rPr>
              <w:t>VWANHealthCheckMsgCount</w:t>
            </w:r>
            <w:proofErr w:type="spellEnd"/>
            <w:r w:rsidRPr="00BF461E">
              <w:rPr>
                <w:rFonts w:asciiTheme="minorHAnsi" w:hAnsiTheme="minorHAnsi"/>
                <w:sz w:val="24"/>
                <w:szCs w:val="24"/>
              </w:rPr>
              <w:t xml:space="preserve"> + 1</w:t>
            </w:r>
            <w:r w:rsidRPr="00053EF8">
              <w:rPr>
                <w:rFonts w:asciiTheme="minorHAnsi" w:hAnsiTheme="minorHAnsi"/>
                <w:b/>
                <w:bCs/>
                <w:sz w:val="24"/>
                <w:szCs w:val="24"/>
              </w:rPr>
              <w:t>)</w:t>
            </w:r>
            <w:r w:rsidRPr="00053EF8">
              <w:rPr>
                <w:rFonts w:asciiTheme="minorHAnsi" w:hAnsiTheme="minorHAnsi"/>
                <w:sz w:val="24"/>
                <w:szCs w:val="24"/>
              </w:rPr>
              <w:t>.</w:t>
            </w:r>
          </w:p>
          <w:p w14:paraId="0A498C18" w14:textId="2D0E8B6D" w:rsidR="00350600" w:rsidRPr="00053EF8" w:rsidRDefault="00350600" w:rsidP="00053EF8">
            <w:pPr>
              <w:rPr>
                <w:rFonts w:asciiTheme="minorHAnsi" w:hAnsiTheme="minorHAnsi"/>
                <w:sz w:val="24"/>
                <w:szCs w:val="24"/>
              </w:rPr>
            </w:pPr>
            <w:r w:rsidRPr="00053EF8">
              <w:rPr>
                <w:rFonts w:asciiTheme="minorHAnsi" w:hAnsiTheme="minorHAnsi"/>
                <w:sz w:val="24"/>
                <w:szCs w:val="24"/>
              </w:rPr>
              <w:t xml:space="preserve">Where the interval duration is increased, the </w:t>
            </w:r>
            <w:proofErr w:type="spellStart"/>
            <w:r w:rsidRPr="00053EF8">
              <w:rPr>
                <w:rFonts w:asciiTheme="minorHAnsi" w:hAnsiTheme="minorHAnsi"/>
                <w:i/>
                <w:iCs/>
                <w:sz w:val="24"/>
                <w:szCs w:val="24"/>
              </w:rPr>
              <w:t>VWANConnectionMonitorInterval</w:t>
            </w:r>
            <w:proofErr w:type="spellEnd"/>
            <w:r w:rsidRPr="00053EF8">
              <w:rPr>
                <w:rFonts w:asciiTheme="minorHAnsi" w:hAnsiTheme="minorHAnsi"/>
                <w:sz w:val="24"/>
                <w:szCs w:val="24"/>
              </w:rPr>
              <w:t xml:space="preserve"> </w:t>
            </w:r>
            <w:del w:id="389" w:author="Author">
              <w:r w:rsidRPr="00053EF8" w:rsidDel="00E04928">
                <w:rPr>
                  <w:rFonts w:asciiTheme="minorHAnsi" w:hAnsiTheme="minorHAnsi"/>
                  <w:sz w:val="24"/>
                  <w:szCs w:val="24"/>
                </w:rPr>
                <w:delText>shall be</w:delText>
              </w:r>
            </w:del>
            <w:ins w:id="390" w:author="Author">
              <w:r w:rsidR="00E04928">
                <w:rPr>
                  <w:rFonts w:asciiTheme="minorHAnsi" w:hAnsiTheme="minorHAnsi"/>
                  <w:sz w:val="24"/>
                  <w:szCs w:val="24"/>
                </w:rPr>
                <w:t>is</w:t>
              </w:r>
            </w:ins>
            <w:r w:rsidRPr="00053EF8">
              <w:rPr>
                <w:rFonts w:asciiTheme="minorHAnsi" w:hAnsiTheme="minorHAnsi"/>
                <w:sz w:val="24"/>
                <w:szCs w:val="24"/>
              </w:rPr>
              <w:t xml:space="preserve"> increased accordingly to ensure that at </w:t>
            </w:r>
            <w:r w:rsidRPr="00053EF8">
              <w:rPr>
                <w:rFonts w:asciiTheme="minorHAnsi" w:hAnsiTheme="minorHAnsi"/>
                <w:sz w:val="24"/>
                <w:szCs w:val="24"/>
              </w:rPr>
              <w:lastRenderedPageBreak/>
              <w:t xml:space="preserve">least </w:t>
            </w:r>
            <w:proofErr w:type="spellStart"/>
            <w:r w:rsidRPr="00053EF8">
              <w:rPr>
                <w:rFonts w:asciiTheme="minorHAnsi" w:hAnsiTheme="minorHAnsi"/>
                <w:i/>
                <w:iCs/>
                <w:sz w:val="24"/>
                <w:szCs w:val="24"/>
              </w:rPr>
              <w:t>VWANHealthCheckMsgCount</w:t>
            </w:r>
            <w:proofErr w:type="spellEnd"/>
            <w:r w:rsidRPr="00053EF8">
              <w:rPr>
                <w:rFonts w:asciiTheme="minorHAnsi" w:hAnsiTheme="minorHAnsi"/>
                <w:sz w:val="24"/>
                <w:szCs w:val="24"/>
              </w:rPr>
              <w:t xml:space="preserve"> authenticated messages are received within the monitoring interval.</w:t>
            </w:r>
          </w:p>
          <w:p w14:paraId="6FF41A88" w14:textId="2361DA45" w:rsidR="00350600" w:rsidRPr="00040AFF" w:rsidRDefault="00350600" w:rsidP="0027760D">
            <w:pPr>
              <w:rPr>
                <w:rFonts w:asciiTheme="minorHAnsi" w:hAnsiTheme="minorHAnsi"/>
                <w:sz w:val="24"/>
                <w:szCs w:val="24"/>
              </w:rPr>
            </w:pPr>
          </w:p>
        </w:tc>
      </w:tr>
      <w:tr w:rsidR="00350600" w:rsidRPr="0036200E" w14:paraId="6B3D209A" w14:textId="77777777" w:rsidTr="00F30EE5">
        <w:tc>
          <w:tcPr>
            <w:tcW w:w="1560" w:type="dxa"/>
            <w:vAlign w:val="center"/>
          </w:tcPr>
          <w:p w14:paraId="7E8CFD71" w14:textId="3468A942" w:rsidR="00350600" w:rsidRPr="00EF66F5" w:rsidRDefault="00350600" w:rsidP="00355237">
            <w:pPr>
              <w:rPr>
                <w:rFonts w:asciiTheme="minorHAnsi" w:hAnsiTheme="minorHAnsi"/>
                <w:i/>
                <w:iCs/>
                <w:sz w:val="24"/>
                <w:szCs w:val="24"/>
              </w:rPr>
            </w:pPr>
            <w:proofErr w:type="spellStart"/>
            <w:r w:rsidRPr="00EF66F5">
              <w:rPr>
                <w:rFonts w:asciiTheme="minorHAnsi" w:hAnsiTheme="minorHAnsi"/>
                <w:i/>
                <w:iCs/>
                <w:sz w:val="24"/>
                <w:szCs w:val="24"/>
              </w:rPr>
              <w:lastRenderedPageBreak/>
              <w:t>VWANRouteVWPHealthCheckInterval</w:t>
            </w:r>
            <w:proofErr w:type="spellEnd"/>
          </w:p>
        </w:tc>
        <w:tc>
          <w:tcPr>
            <w:tcW w:w="992" w:type="dxa"/>
            <w:vAlign w:val="center"/>
          </w:tcPr>
          <w:p w14:paraId="01E3C6A6" w14:textId="1B12C324" w:rsidR="00350600" w:rsidRPr="0036200E" w:rsidRDefault="00350600" w:rsidP="00E65FD6">
            <w:pPr>
              <w:jc w:val="center"/>
              <w:rPr>
                <w:rFonts w:asciiTheme="minorHAnsi" w:hAnsiTheme="minorHAnsi"/>
                <w:sz w:val="24"/>
                <w:szCs w:val="24"/>
              </w:rPr>
            </w:pPr>
            <w:r w:rsidRPr="0036200E">
              <w:rPr>
                <w:rFonts w:asciiTheme="minorHAnsi" w:hAnsiTheme="minorHAnsi"/>
                <w:sz w:val="24"/>
                <w:szCs w:val="24"/>
              </w:rPr>
              <w:t>30</w:t>
            </w:r>
            <w:r>
              <w:rPr>
                <w:rFonts w:asciiTheme="minorHAnsi" w:hAnsiTheme="minorHAnsi"/>
                <w:sz w:val="24"/>
                <w:szCs w:val="24"/>
              </w:rPr>
              <w:t xml:space="preserve"> minutes</w:t>
            </w:r>
          </w:p>
        </w:tc>
        <w:tc>
          <w:tcPr>
            <w:tcW w:w="1276" w:type="dxa"/>
            <w:vAlign w:val="center"/>
          </w:tcPr>
          <w:p w14:paraId="5B5740F5" w14:textId="451CEFAB" w:rsidR="00350600" w:rsidRPr="0036200E" w:rsidRDefault="00350600" w:rsidP="00E57AB0">
            <w:pPr>
              <w:jc w:val="center"/>
              <w:rPr>
                <w:rFonts w:asciiTheme="minorHAnsi" w:hAnsiTheme="minorHAnsi"/>
                <w:sz w:val="24"/>
                <w:szCs w:val="24"/>
              </w:rPr>
            </w:pPr>
            <w:r w:rsidRPr="009F520E">
              <w:rPr>
                <w:rFonts w:asciiTheme="minorHAnsi" w:hAnsiTheme="minorHAnsi"/>
                <w:sz w:val="24"/>
                <w:szCs w:val="24"/>
              </w:rPr>
              <w:t>[1, 65535] minute</w:t>
            </w:r>
            <w:r>
              <w:rPr>
                <w:rFonts w:asciiTheme="minorHAnsi" w:hAnsiTheme="minorHAnsi"/>
                <w:sz w:val="24"/>
                <w:szCs w:val="24"/>
              </w:rPr>
              <w:t>(s)</w:t>
            </w:r>
          </w:p>
        </w:tc>
        <w:tc>
          <w:tcPr>
            <w:tcW w:w="4394" w:type="dxa"/>
            <w:vAlign w:val="center"/>
          </w:tcPr>
          <w:p w14:paraId="49481128" w14:textId="00EF1ECF" w:rsidR="00350600" w:rsidRPr="0036200E" w:rsidRDefault="00350600" w:rsidP="00C166AD">
            <w:pPr>
              <w:rPr>
                <w:rFonts w:asciiTheme="minorHAnsi" w:hAnsiTheme="minorHAnsi"/>
                <w:sz w:val="24"/>
                <w:szCs w:val="24"/>
              </w:rPr>
            </w:pPr>
            <w:r w:rsidRPr="006D7D37">
              <w:rPr>
                <w:rFonts w:asciiTheme="minorHAnsi" w:hAnsiTheme="minorHAnsi"/>
                <w:sz w:val="24"/>
                <w:szCs w:val="24"/>
              </w:rPr>
              <w:t xml:space="preserve">The interval between VWAN heartbeat messages, which applies </w:t>
            </w:r>
            <w:r w:rsidRPr="00E57AB0">
              <w:rPr>
                <w:rFonts w:asciiTheme="minorHAnsi" w:hAnsiTheme="minorHAnsi"/>
                <w:b/>
                <w:bCs/>
                <w:sz w:val="24"/>
                <w:szCs w:val="24"/>
              </w:rPr>
              <w:t>when the VWAN interface is the active WAN interface</w:t>
            </w:r>
            <w:r w:rsidRPr="006D7D37">
              <w:rPr>
                <w:rFonts w:asciiTheme="minorHAnsi" w:hAnsiTheme="minorHAnsi"/>
                <w:sz w:val="24"/>
                <w:szCs w:val="24"/>
              </w:rPr>
              <w:t xml:space="preserve"> and no inbound messages have been received over VWAN during that period</w:t>
            </w:r>
          </w:p>
          <w:p w14:paraId="21758983" w14:textId="6CC700CC" w:rsidR="00350600" w:rsidRPr="0036200E" w:rsidRDefault="00350600" w:rsidP="00C166AD">
            <w:pPr>
              <w:rPr>
                <w:rFonts w:asciiTheme="minorHAnsi" w:hAnsiTheme="minorHAnsi"/>
                <w:sz w:val="24"/>
                <w:szCs w:val="24"/>
              </w:rPr>
            </w:pPr>
            <w:r w:rsidRPr="0036200E">
              <w:rPr>
                <w:rFonts w:asciiTheme="minorHAnsi" w:hAnsiTheme="minorHAnsi"/>
                <w:sz w:val="24"/>
                <w:szCs w:val="24"/>
              </w:rPr>
              <w:t>Note</w:t>
            </w:r>
            <w:r>
              <w:rPr>
                <w:rFonts w:asciiTheme="minorHAnsi" w:hAnsiTheme="minorHAnsi"/>
                <w:sz w:val="24"/>
                <w:szCs w:val="24"/>
              </w:rPr>
              <w:t>:</w:t>
            </w:r>
            <w:r w:rsidRPr="0036200E">
              <w:rPr>
                <w:rFonts w:asciiTheme="minorHAnsi" w:hAnsiTheme="minorHAnsi"/>
                <w:sz w:val="24"/>
                <w:szCs w:val="24"/>
              </w:rPr>
              <w:t xml:space="preserve"> VWAN heartbeat messages continue to be exchanged to maintain the VWAN link.</w:t>
            </w:r>
          </w:p>
        </w:tc>
        <w:tc>
          <w:tcPr>
            <w:tcW w:w="3685" w:type="dxa"/>
            <w:vMerge/>
          </w:tcPr>
          <w:p w14:paraId="4A85495D" w14:textId="756AE8E5" w:rsidR="00350600" w:rsidRPr="0036200E" w:rsidRDefault="00350600" w:rsidP="001634E3">
            <w:pPr>
              <w:rPr>
                <w:rFonts w:asciiTheme="minorHAnsi" w:hAnsiTheme="minorHAnsi"/>
                <w:sz w:val="24"/>
                <w:szCs w:val="24"/>
              </w:rPr>
            </w:pPr>
          </w:p>
        </w:tc>
        <w:tc>
          <w:tcPr>
            <w:tcW w:w="3402" w:type="dxa"/>
            <w:vMerge/>
          </w:tcPr>
          <w:p w14:paraId="710208E4" w14:textId="77777777" w:rsidR="00350600" w:rsidRPr="0036200E" w:rsidRDefault="00350600" w:rsidP="001634E3">
            <w:pPr>
              <w:rPr>
                <w:rFonts w:asciiTheme="minorHAnsi" w:hAnsiTheme="minorHAnsi"/>
                <w:sz w:val="24"/>
                <w:szCs w:val="24"/>
              </w:rPr>
            </w:pPr>
          </w:p>
        </w:tc>
      </w:tr>
      <w:tr w:rsidR="00350600" w:rsidRPr="0036200E" w14:paraId="29E37ABE" w14:textId="77777777" w:rsidTr="00F30EE5">
        <w:tc>
          <w:tcPr>
            <w:tcW w:w="1560" w:type="dxa"/>
            <w:vAlign w:val="center"/>
          </w:tcPr>
          <w:p w14:paraId="28242965" w14:textId="51AB0576" w:rsidR="00350600" w:rsidRPr="00EF66F5" w:rsidRDefault="00350600" w:rsidP="00355237">
            <w:pPr>
              <w:rPr>
                <w:rFonts w:asciiTheme="minorHAnsi" w:hAnsiTheme="minorHAnsi"/>
                <w:i/>
                <w:iCs/>
                <w:sz w:val="24"/>
                <w:szCs w:val="24"/>
              </w:rPr>
            </w:pPr>
            <w:proofErr w:type="spellStart"/>
            <w:r>
              <w:rPr>
                <w:rFonts w:asciiTheme="minorHAnsi" w:hAnsiTheme="minorHAnsi"/>
                <w:i/>
                <w:iCs/>
                <w:sz w:val="24"/>
                <w:szCs w:val="24"/>
              </w:rPr>
              <w:lastRenderedPageBreak/>
              <w:t>Cellular</w:t>
            </w:r>
            <w:r w:rsidRPr="008306EA">
              <w:rPr>
                <w:rFonts w:asciiTheme="minorHAnsi" w:hAnsiTheme="minorHAnsi"/>
                <w:i/>
                <w:iCs/>
                <w:sz w:val="24"/>
                <w:szCs w:val="24"/>
              </w:rPr>
              <w:t>SignalStrengthMonitoringInterval</w:t>
            </w:r>
            <w:proofErr w:type="spellEnd"/>
          </w:p>
        </w:tc>
        <w:tc>
          <w:tcPr>
            <w:tcW w:w="992" w:type="dxa"/>
            <w:vAlign w:val="center"/>
          </w:tcPr>
          <w:p w14:paraId="0E54D266" w14:textId="05C49BF5" w:rsidR="00350600" w:rsidRPr="0036200E" w:rsidRDefault="00350600" w:rsidP="00E65FD6">
            <w:pPr>
              <w:jc w:val="center"/>
              <w:rPr>
                <w:rFonts w:asciiTheme="minorHAnsi" w:hAnsiTheme="minorHAnsi"/>
                <w:sz w:val="24"/>
                <w:szCs w:val="24"/>
              </w:rPr>
            </w:pPr>
            <w:r>
              <w:rPr>
                <w:rFonts w:asciiTheme="minorHAnsi" w:hAnsiTheme="minorHAnsi"/>
                <w:sz w:val="24"/>
                <w:szCs w:val="24"/>
              </w:rPr>
              <w:t>300 minutes</w:t>
            </w:r>
          </w:p>
        </w:tc>
        <w:tc>
          <w:tcPr>
            <w:tcW w:w="1276" w:type="dxa"/>
            <w:vAlign w:val="center"/>
          </w:tcPr>
          <w:p w14:paraId="49E7269A" w14:textId="619E83D7" w:rsidR="00350600" w:rsidRPr="0036200E" w:rsidRDefault="00350600" w:rsidP="00E57AB0">
            <w:pPr>
              <w:jc w:val="center"/>
              <w:rPr>
                <w:rFonts w:asciiTheme="minorHAnsi" w:hAnsiTheme="minorHAnsi"/>
                <w:sz w:val="24"/>
                <w:szCs w:val="24"/>
              </w:rPr>
            </w:pPr>
            <w:r w:rsidRPr="009F520E">
              <w:rPr>
                <w:rFonts w:asciiTheme="minorHAnsi" w:hAnsiTheme="minorHAnsi"/>
                <w:sz w:val="24"/>
                <w:szCs w:val="24"/>
              </w:rPr>
              <w:t>[1, 65535] minute</w:t>
            </w:r>
            <w:r>
              <w:rPr>
                <w:rFonts w:asciiTheme="minorHAnsi" w:hAnsiTheme="minorHAnsi"/>
                <w:sz w:val="24"/>
                <w:szCs w:val="24"/>
              </w:rPr>
              <w:t>(s)</w:t>
            </w:r>
          </w:p>
        </w:tc>
        <w:tc>
          <w:tcPr>
            <w:tcW w:w="4394" w:type="dxa"/>
            <w:vAlign w:val="center"/>
          </w:tcPr>
          <w:p w14:paraId="161834DD" w14:textId="0626220D" w:rsidR="00350600" w:rsidRDefault="00350600" w:rsidP="00C166AD">
            <w:pPr>
              <w:rPr>
                <w:rFonts w:asciiTheme="minorHAnsi" w:hAnsiTheme="minorHAnsi"/>
                <w:sz w:val="24"/>
                <w:szCs w:val="24"/>
              </w:rPr>
            </w:pPr>
            <w:r w:rsidRPr="0036200E">
              <w:rPr>
                <w:rFonts w:asciiTheme="minorHAnsi" w:hAnsiTheme="minorHAnsi"/>
                <w:sz w:val="24"/>
                <w:szCs w:val="24"/>
              </w:rPr>
              <w:t>The interval over which the</w:t>
            </w:r>
            <w:r>
              <w:rPr>
                <w:rFonts w:asciiTheme="minorHAnsi" w:hAnsiTheme="minorHAnsi"/>
                <w:sz w:val="24"/>
                <w:szCs w:val="24"/>
              </w:rPr>
              <w:t xml:space="preserve"> VWCH </w:t>
            </w:r>
            <w:del w:id="391" w:author="Author">
              <w:r w:rsidDel="00E04928">
                <w:rPr>
                  <w:rFonts w:asciiTheme="minorHAnsi" w:hAnsiTheme="minorHAnsi"/>
                  <w:sz w:val="24"/>
                  <w:szCs w:val="24"/>
                </w:rPr>
                <w:delText xml:space="preserve">shall </w:delText>
              </w:r>
            </w:del>
            <w:r>
              <w:rPr>
                <w:rFonts w:asciiTheme="minorHAnsi" w:hAnsiTheme="minorHAnsi"/>
                <w:sz w:val="24"/>
                <w:szCs w:val="24"/>
              </w:rPr>
              <w:t>monitor</w:t>
            </w:r>
            <w:ins w:id="392" w:author="Author">
              <w:r w:rsidR="00E04928">
                <w:rPr>
                  <w:rFonts w:asciiTheme="minorHAnsi" w:hAnsiTheme="minorHAnsi"/>
                  <w:sz w:val="24"/>
                  <w:szCs w:val="24"/>
                </w:rPr>
                <w:t>s</w:t>
              </w:r>
            </w:ins>
            <w:r>
              <w:rPr>
                <w:rFonts w:asciiTheme="minorHAnsi" w:hAnsiTheme="minorHAnsi"/>
                <w:sz w:val="24"/>
                <w:szCs w:val="24"/>
              </w:rPr>
              <w:t xml:space="preserve"> cellular signal strength (both RSRP and RSRQ)</w:t>
            </w:r>
            <w:r w:rsidRPr="0036200E">
              <w:rPr>
                <w:rFonts w:asciiTheme="minorHAnsi" w:hAnsiTheme="minorHAnsi"/>
                <w:sz w:val="24"/>
                <w:szCs w:val="24"/>
              </w:rPr>
              <w:t xml:space="preserve"> </w:t>
            </w:r>
            <w:r>
              <w:rPr>
                <w:rFonts w:asciiTheme="minorHAnsi" w:hAnsiTheme="minorHAnsi"/>
                <w:sz w:val="24"/>
                <w:szCs w:val="24"/>
              </w:rPr>
              <w:t>to evaluate the cellular</w:t>
            </w:r>
            <w:r w:rsidRPr="0036200E">
              <w:rPr>
                <w:rFonts w:asciiTheme="minorHAnsi" w:hAnsiTheme="minorHAnsi"/>
                <w:sz w:val="24"/>
                <w:szCs w:val="24"/>
              </w:rPr>
              <w:t xml:space="preserve"> link state</w:t>
            </w:r>
            <w:r>
              <w:rPr>
                <w:rFonts w:asciiTheme="minorHAnsi" w:hAnsiTheme="minorHAnsi"/>
                <w:sz w:val="24"/>
                <w:szCs w:val="24"/>
              </w:rPr>
              <w:t xml:space="preserve"> in accordance with criterion 1 defined in section </w:t>
            </w:r>
            <w:r>
              <w:rPr>
                <w:rFonts w:asciiTheme="minorHAnsi" w:hAnsiTheme="minorHAnsi"/>
                <w:sz w:val="24"/>
                <w:szCs w:val="24"/>
              </w:rPr>
              <w:fldChar w:fldCharType="begin"/>
            </w:r>
            <w:r>
              <w:rPr>
                <w:rFonts w:asciiTheme="minorHAnsi" w:hAnsiTheme="minorHAnsi"/>
                <w:sz w:val="24"/>
                <w:szCs w:val="24"/>
              </w:rPr>
              <w:instrText xml:space="preserve"> REF _Ref228270264 \n \h  \* MERGEFORMAT </w:instrText>
            </w:r>
            <w:r>
              <w:rPr>
                <w:rFonts w:asciiTheme="minorHAnsi" w:hAnsiTheme="minorHAnsi"/>
                <w:sz w:val="24"/>
                <w:szCs w:val="24"/>
              </w:rPr>
            </w:r>
            <w:r>
              <w:rPr>
                <w:rFonts w:asciiTheme="minorHAnsi" w:hAnsiTheme="minorHAnsi"/>
                <w:sz w:val="24"/>
                <w:szCs w:val="24"/>
              </w:rPr>
              <w:fldChar w:fldCharType="separate"/>
            </w:r>
            <w:r>
              <w:rPr>
                <w:rFonts w:asciiTheme="minorHAnsi" w:hAnsiTheme="minorHAnsi"/>
                <w:sz w:val="24"/>
                <w:szCs w:val="24"/>
              </w:rPr>
              <w:t>2.3.1</w:t>
            </w:r>
            <w:r>
              <w:rPr>
                <w:rFonts w:asciiTheme="minorHAnsi" w:hAnsiTheme="minorHAnsi"/>
                <w:sz w:val="24"/>
                <w:szCs w:val="24"/>
              </w:rPr>
              <w:fldChar w:fldCharType="end"/>
            </w:r>
            <w:r w:rsidRPr="0036200E">
              <w:rPr>
                <w:rFonts w:asciiTheme="minorHAnsi" w:hAnsiTheme="minorHAnsi"/>
                <w:sz w:val="24"/>
                <w:szCs w:val="24"/>
              </w:rPr>
              <w:t>.</w:t>
            </w:r>
          </w:p>
          <w:p w14:paraId="1F482322" w14:textId="39B0AF2B" w:rsidR="00350600" w:rsidRPr="00094E4F" w:rsidRDefault="00350600" w:rsidP="00C166AD">
            <w:pPr>
              <w:rPr>
                <w:rFonts w:asciiTheme="minorHAnsi" w:hAnsiTheme="minorHAnsi"/>
                <w:sz w:val="24"/>
                <w:szCs w:val="24"/>
              </w:rPr>
            </w:pPr>
            <w:r w:rsidRPr="002E262D">
              <w:rPr>
                <w:rFonts w:asciiTheme="minorHAnsi" w:hAnsiTheme="minorHAnsi"/>
                <w:sz w:val="24"/>
                <w:szCs w:val="24"/>
              </w:rPr>
              <w:t xml:space="preserve">Lower </w:t>
            </w:r>
            <w:r>
              <w:rPr>
                <w:rFonts w:asciiTheme="minorHAnsi" w:hAnsiTheme="minorHAnsi"/>
                <w:sz w:val="24"/>
                <w:szCs w:val="24"/>
              </w:rPr>
              <w:t xml:space="preserve">cellular </w:t>
            </w:r>
            <w:r w:rsidRPr="002E262D">
              <w:rPr>
                <w:rFonts w:asciiTheme="minorHAnsi" w:hAnsiTheme="minorHAnsi"/>
                <w:sz w:val="24"/>
                <w:szCs w:val="24"/>
              </w:rPr>
              <w:t xml:space="preserve">signal </w:t>
            </w:r>
            <w:r>
              <w:rPr>
                <w:rFonts w:asciiTheme="minorHAnsi" w:hAnsiTheme="minorHAnsi"/>
                <w:sz w:val="24"/>
                <w:szCs w:val="24"/>
              </w:rPr>
              <w:t xml:space="preserve">strength </w:t>
            </w:r>
            <w:r w:rsidRPr="002E262D">
              <w:rPr>
                <w:rFonts w:asciiTheme="minorHAnsi" w:hAnsiTheme="minorHAnsi"/>
                <w:sz w:val="24"/>
                <w:szCs w:val="24"/>
              </w:rPr>
              <w:t xml:space="preserve">may still </w:t>
            </w:r>
            <w:r>
              <w:rPr>
                <w:rFonts w:asciiTheme="minorHAnsi" w:hAnsiTheme="minorHAnsi"/>
                <w:sz w:val="24"/>
                <w:szCs w:val="24"/>
              </w:rPr>
              <w:t>support a good</w:t>
            </w:r>
            <w:r w:rsidRPr="002E262D">
              <w:rPr>
                <w:rFonts w:asciiTheme="minorHAnsi" w:hAnsiTheme="minorHAnsi"/>
                <w:sz w:val="24"/>
                <w:szCs w:val="24"/>
              </w:rPr>
              <w:t xml:space="preserve"> data path. This </w:t>
            </w:r>
            <w:r>
              <w:rPr>
                <w:rFonts w:asciiTheme="minorHAnsi" w:hAnsiTheme="minorHAnsi"/>
                <w:sz w:val="24"/>
                <w:szCs w:val="24"/>
              </w:rPr>
              <w:t xml:space="preserve">monitoring interval </w:t>
            </w:r>
            <w:r w:rsidRPr="002E262D">
              <w:rPr>
                <w:rFonts w:asciiTheme="minorHAnsi" w:hAnsiTheme="minorHAnsi"/>
                <w:sz w:val="24"/>
                <w:szCs w:val="24"/>
              </w:rPr>
              <w:t xml:space="preserve">ensures </w:t>
            </w:r>
            <w:r>
              <w:rPr>
                <w:rFonts w:asciiTheme="minorHAnsi" w:hAnsiTheme="minorHAnsi"/>
                <w:sz w:val="24"/>
                <w:szCs w:val="24"/>
              </w:rPr>
              <w:t>that the VW</w:t>
            </w:r>
            <w:r w:rsidRPr="002E262D">
              <w:rPr>
                <w:rFonts w:asciiTheme="minorHAnsi" w:hAnsiTheme="minorHAnsi"/>
                <w:sz w:val="24"/>
                <w:szCs w:val="24"/>
              </w:rPr>
              <w:t xml:space="preserve">CH does not consistently operate </w:t>
            </w:r>
            <w:r>
              <w:rPr>
                <w:rFonts w:asciiTheme="minorHAnsi" w:hAnsiTheme="minorHAnsi"/>
                <w:sz w:val="24"/>
                <w:szCs w:val="24"/>
              </w:rPr>
              <w:t>below</w:t>
            </w:r>
            <w:r w:rsidRPr="002E262D">
              <w:rPr>
                <w:rFonts w:asciiTheme="minorHAnsi" w:hAnsiTheme="minorHAnsi"/>
                <w:sz w:val="24"/>
                <w:szCs w:val="24"/>
              </w:rPr>
              <w:t xml:space="preserve"> </w:t>
            </w:r>
            <w:r>
              <w:rPr>
                <w:rFonts w:asciiTheme="minorHAnsi" w:hAnsiTheme="minorHAnsi"/>
                <w:sz w:val="24"/>
                <w:szCs w:val="24"/>
              </w:rPr>
              <w:t xml:space="preserve">the configured </w:t>
            </w:r>
            <w:r w:rsidRPr="002E262D">
              <w:rPr>
                <w:rFonts w:asciiTheme="minorHAnsi" w:hAnsiTheme="minorHAnsi"/>
                <w:sz w:val="24"/>
                <w:szCs w:val="24"/>
              </w:rPr>
              <w:t xml:space="preserve">signal threshold. Hence, </w:t>
            </w:r>
            <w:proofErr w:type="spellStart"/>
            <w:r>
              <w:rPr>
                <w:rFonts w:asciiTheme="minorHAnsi" w:hAnsiTheme="minorHAnsi"/>
                <w:i/>
                <w:iCs/>
                <w:sz w:val="24"/>
                <w:szCs w:val="24"/>
              </w:rPr>
              <w:t>Cellular</w:t>
            </w:r>
            <w:r w:rsidRPr="008306EA">
              <w:rPr>
                <w:rFonts w:asciiTheme="minorHAnsi" w:hAnsiTheme="minorHAnsi"/>
                <w:i/>
                <w:iCs/>
                <w:sz w:val="24"/>
                <w:szCs w:val="24"/>
              </w:rPr>
              <w:t>SignalStrengthMonitoringInterval</w:t>
            </w:r>
            <w:proofErr w:type="spellEnd"/>
            <w:r w:rsidRPr="002E262D">
              <w:rPr>
                <w:rFonts w:asciiTheme="minorHAnsi" w:hAnsiTheme="minorHAnsi"/>
                <w:sz w:val="24"/>
                <w:szCs w:val="24"/>
              </w:rPr>
              <w:t xml:space="preserve"> </w:t>
            </w:r>
            <w:r>
              <w:rPr>
                <w:rFonts w:asciiTheme="minorHAnsi" w:hAnsiTheme="minorHAnsi"/>
                <w:sz w:val="24"/>
                <w:szCs w:val="24"/>
              </w:rPr>
              <w:t>is set</w:t>
            </w:r>
            <w:r w:rsidRPr="002E262D">
              <w:rPr>
                <w:rFonts w:asciiTheme="minorHAnsi" w:hAnsiTheme="minorHAnsi"/>
                <w:sz w:val="24"/>
                <w:szCs w:val="24"/>
              </w:rPr>
              <w:t xml:space="preserve"> </w:t>
            </w:r>
            <w:r>
              <w:rPr>
                <w:rFonts w:asciiTheme="minorHAnsi" w:hAnsiTheme="minorHAnsi"/>
                <w:sz w:val="24"/>
                <w:szCs w:val="24"/>
              </w:rPr>
              <w:t xml:space="preserve">little </w:t>
            </w:r>
            <w:r w:rsidRPr="002E262D">
              <w:rPr>
                <w:rFonts w:asciiTheme="minorHAnsi" w:hAnsiTheme="minorHAnsi"/>
                <w:sz w:val="24"/>
                <w:szCs w:val="24"/>
              </w:rPr>
              <w:t>longer to avoid any temporary environmental conditions that may lower the signal strength.</w:t>
            </w:r>
          </w:p>
        </w:tc>
        <w:tc>
          <w:tcPr>
            <w:tcW w:w="3685" w:type="dxa"/>
            <w:vAlign w:val="center"/>
          </w:tcPr>
          <w:p w14:paraId="28C1207E" w14:textId="3AA3217A" w:rsidR="00350600" w:rsidRPr="00094E4F" w:rsidRDefault="00350600" w:rsidP="00094E4F">
            <w:pPr>
              <w:rPr>
                <w:rFonts w:asciiTheme="minorHAnsi" w:hAnsiTheme="minorHAnsi"/>
                <w:sz w:val="24"/>
                <w:szCs w:val="24"/>
              </w:rPr>
            </w:pPr>
            <w:r w:rsidRPr="00094E4F">
              <w:rPr>
                <w:rFonts w:asciiTheme="minorHAnsi" w:hAnsiTheme="minorHAnsi"/>
                <w:sz w:val="24"/>
                <w:szCs w:val="24"/>
              </w:rPr>
              <w:t>Cellular signal strength and quality at a site may be affected by temporary environmental factors or obstructions.</w:t>
            </w:r>
          </w:p>
          <w:p w14:paraId="140859AB" w14:textId="51BA6F55" w:rsidR="00350600" w:rsidRPr="00094E4F" w:rsidRDefault="00350600" w:rsidP="00094E4F">
            <w:pPr>
              <w:rPr>
                <w:rFonts w:asciiTheme="minorHAnsi" w:hAnsiTheme="minorHAnsi"/>
                <w:sz w:val="24"/>
                <w:szCs w:val="24"/>
              </w:rPr>
            </w:pPr>
            <w:r w:rsidRPr="00094E4F">
              <w:rPr>
                <w:rFonts w:asciiTheme="minorHAnsi" w:hAnsiTheme="minorHAnsi"/>
                <w:sz w:val="24"/>
                <w:szCs w:val="24"/>
              </w:rPr>
              <w:t xml:space="preserve">Monitoring sustained low signal conditions over a period of </w:t>
            </w:r>
            <w:r w:rsidRPr="00E57AB0">
              <w:rPr>
                <w:rFonts w:asciiTheme="minorHAnsi" w:hAnsiTheme="minorHAnsi"/>
                <w:sz w:val="24"/>
                <w:szCs w:val="24"/>
              </w:rPr>
              <w:t>300 minutes (5 hours)</w:t>
            </w:r>
            <w:r w:rsidRPr="00094E4F">
              <w:rPr>
                <w:rFonts w:asciiTheme="minorHAnsi" w:hAnsiTheme="minorHAnsi"/>
                <w:sz w:val="24"/>
                <w:szCs w:val="24"/>
              </w:rPr>
              <w:t xml:space="preserve"> is considered an appropriate initial configuration to avoid transient fluctuations influencing the </w:t>
            </w:r>
            <w:r>
              <w:rPr>
                <w:rFonts w:asciiTheme="minorHAnsi" w:hAnsiTheme="minorHAnsi"/>
                <w:sz w:val="24"/>
                <w:szCs w:val="24"/>
              </w:rPr>
              <w:t>SM</w:t>
            </w:r>
            <w:r w:rsidR="00A20AA7">
              <w:rPr>
                <w:rFonts w:asciiTheme="minorHAnsi" w:hAnsiTheme="minorHAnsi"/>
                <w:sz w:val="24"/>
                <w:szCs w:val="24"/>
              </w:rPr>
              <w:t xml:space="preserve"> </w:t>
            </w:r>
            <w:r>
              <w:rPr>
                <w:rFonts w:asciiTheme="minorHAnsi" w:hAnsiTheme="minorHAnsi"/>
                <w:sz w:val="24"/>
                <w:szCs w:val="24"/>
              </w:rPr>
              <w:t>WAN</w:t>
            </w:r>
            <w:r w:rsidRPr="00094E4F">
              <w:rPr>
                <w:rFonts w:asciiTheme="minorHAnsi" w:hAnsiTheme="minorHAnsi"/>
                <w:sz w:val="24"/>
                <w:szCs w:val="24"/>
              </w:rPr>
              <w:t xml:space="preserve"> </w:t>
            </w:r>
            <w:r>
              <w:rPr>
                <w:rFonts w:asciiTheme="minorHAnsi" w:hAnsiTheme="minorHAnsi"/>
                <w:sz w:val="24"/>
                <w:szCs w:val="24"/>
              </w:rPr>
              <w:t xml:space="preserve">interface </w:t>
            </w:r>
            <w:r w:rsidRPr="00094E4F">
              <w:rPr>
                <w:rFonts w:asciiTheme="minorHAnsi" w:hAnsiTheme="minorHAnsi"/>
                <w:sz w:val="24"/>
                <w:szCs w:val="24"/>
              </w:rPr>
              <w:t>link</w:t>
            </w:r>
            <w:r>
              <w:rPr>
                <w:rFonts w:asciiTheme="minorHAnsi" w:hAnsiTheme="minorHAnsi"/>
                <w:sz w:val="24"/>
                <w:szCs w:val="24"/>
              </w:rPr>
              <w:t xml:space="preserve"> </w:t>
            </w:r>
            <w:r w:rsidRPr="00094E4F">
              <w:rPr>
                <w:rFonts w:asciiTheme="minorHAnsi" w:hAnsiTheme="minorHAnsi"/>
                <w:sz w:val="24"/>
                <w:szCs w:val="24"/>
              </w:rPr>
              <w:t>state assessment.</w:t>
            </w:r>
          </w:p>
          <w:p w14:paraId="1F4755FB" w14:textId="62E5E64E" w:rsidR="00350600" w:rsidRPr="0036200E" w:rsidRDefault="00350600" w:rsidP="00094E4F">
            <w:pPr>
              <w:rPr>
                <w:rFonts w:asciiTheme="minorHAnsi" w:hAnsiTheme="minorHAnsi"/>
                <w:sz w:val="24"/>
                <w:szCs w:val="24"/>
              </w:rPr>
            </w:pPr>
          </w:p>
        </w:tc>
        <w:tc>
          <w:tcPr>
            <w:tcW w:w="3402" w:type="dxa"/>
          </w:tcPr>
          <w:p w14:paraId="140458CA" w14:textId="316D91DA" w:rsidR="00350600" w:rsidRDefault="00350600" w:rsidP="008E2576">
            <w:pPr>
              <w:rPr>
                <w:rFonts w:asciiTheme="minorHAnsi" w:hAnsiTheme="minorHAnsi"/>
                <w:i/>
                <w:iCs/>
                <w:sz w:val="24"/>
                <w:szCs w:val="24"/>
              </w:rPr>
            </w:pPr>
            <w:r w:rsidRPr="00F6202F">
              <w:rPr>
                <w:rFonts w:asciiTheme="minorHAnsi" w:hAnsiTheme="minorHAnsi"/>
                <w:sz w:val="24"/>
                <w:szCs w:val="24"/>
              </w:rPr>
              <w:t xml:space="preserve">The evaluation time for </w:t>
            </w:r>
            <w:r>
              <w:rPr>
                <w:rFonts w:asciiTheme="minorHAnsi" w:hAnsiTheme="minorHAnsi"/>
                <w:sz w:val="24"/>
                <w:szCs w:val="24"/>
              </w:rPr>
              <w:t>c</w:t>
            </w:r>
            <w:r w:rsidRPr="00F6202F">
              <w:rPr>
                <w:rFonts w:asciiTheme="minorHAnsi" w:hAnsiTheme="minorHAnsi"/>
                <w:sz w:val="24"/>
                <w:szCs w:val="24"/>
              </w:rPr>
              <w:t xml:space="preserve">riterion </w:t>
            </w:r>
            <w:r>
              <w:rPr>
                <w:rFonts w:asciiTheme="minorHAnsi" w:hAnsiTheme="minorHAnsi"/>
                <w:sz w:val="24"/>
                <w:szCs w:val="24"/>
              </w:rPr>
              <w:t>1</w:t>
            </w:r>
            <w:r w:rsidRPr="00F6202F">
              <w:rPr>
                <w:rFonts w:asciiTheme="minorHAnsi" w:hAnsiTheme="minorHAnsi"/>
                <w:sz w:val="24"/>
                <w:szCs w:val="24"/>
              </w:rPr>
              <w:t xml:space="preserve"> is dependent on the configured values of</w:t>
            </w:r>
            <w:r>
              <w:rPr>
                <w:rFonts w:asciiTheme="minorHAnsi" w:hAnsiTheme="minorHAnsi"/>
                <w:sz w:val="24"/>
                <w:szCs w:val="24"/>
              </w:rPr>
              <w:t xml:space="preserve"> </w:t>
            </w:r>
            <w:proofErr w:type="spellStart"/>
            <w:r>
              <w:rPr>
                <w:rFonts w:asciiTheme="minorHAnsi" w:hAnsiTheme="minorHAnsi"/>
                <w:i/>
                <w:iCs/>
                <w:sz w:val="24"/>
                <w:szCs w:val="24"/>
              </w:rPr>
              <w:t>Cellular</w:t>
            </w:r>
            <w:r w:rsidRPr="008306EA">
              <w:rPr>
                <w:rFonts w:asciiTheme="minorHAnsi" w:hAnsiTheme="minorHAnsi"/>
                <w:i/>
                <w:iCs/>
                <w:sz w:val="24"/>
                <w:szCs w:val="24"/>
              </w:rPr>
              <w:t>SignalStrengthMonitoringInterval</w:t>
            </w:r>
            <w:proofErr w:type="spellEnd"/>
            <w:r>
              <w:rPr>
                <w:rFonts w:asciiTheme="minorHAnsi" w:hAnsiTheme="minorHAnsi"/>
                <w:i/>
                <w:iCs/>
                <w:sz w:val="24"/>
                <w:szCs w:val="24"/>
              </w:rPr>
              <w:t>.</w:t>
            </w:r>
          </w:p>
          <w:p w14:paraId="6F3927F4" w14:textId="04DA553C" w:rsidR="00350600" w:rsidRPr="0036200E" w:rsidRDefault="00350600" w:rsidP="008E2576">
            <w:pPr>
              <w:rPr>
                <w:rFonts w:asciiTheme="minorHAnsi" w:hAnsiTheme="minorHAnsi"/>
                <w:sz w:val="24"/>
                <w:szCs w:val="24"/>
              </w:rPr>
            </w:pPr>
            <w:r w:rsidRPr="00F6202F">
              <w:rPr>
                <w:rFonts w:asciiTheme="minorHAnsi" w:hAnsiTheme="minorHAnsi"/>
                <w:sz w:val="24"/>
                <w:szCs w:val="24"/>
              </w:rPr>
              <w:t>Reducing these values may enable faster switching behaviour</w:t>
            </w:r>
            <w:r>
              <w:rPr>
                <w:rFonts w:asciiTheme="minorHAnsi" w:hAnsiTheme="minorHAnsi"/>
                <w:sz w:val="24"/>
                <w:szCs w:val="24"/>
              </w:rPr>
              <w:t xml:space="preserve"> but may result to false positive due to </w:t>
            </w:r>
            <w:r w:rsidRPr="002E262D">
              <w:rPr>
                <w:rFonts w:asciiTheme="minorHAnsi" w:hAnsiTheme="minorHAnsi"/>
                <w:sz w:val="24"/>
                <w:szCs w:val="24"/>
              </w:rPr>
              <w:t xml:space="preserve">temporary </w:t>
            </w:r>
            <w:r>
              <w:rPr>
                <w:rFonts w:asciiTheme="minorHAnsi" w:hAnsiTheme="minorHAnsi"/>
                <w:sz w:val="24"/>
                <w:szCs w:val="24"/>
              </w:rPr>
              <w:t xml:space="preserve">obstruction causing the </w:t>
            </w:r>
            <w:r w:rsidRPr="002E262D">
              <w:rPr>
                <w:rFonts w:asciiTheme="minorHAnsi" w:hAnsiTheme="minorHAnsi"/>
                <w:sz w:val="24"/>
                <w:szCs w:val="24"/>
              </w:rPr>
              <w:t>signal strength</w:t>
            </w:r>
            <w:r>
              <w:rPr>
                <w:rFonts w:asciiTheme="minorHAnsi" w:hAnsiTheme="minorHAnsi"/>
                <w:sz w:val="24"/>
                <w:szCs w:val="24"/>
              </w:rPr>
              <w:t>.</w:t>
            </w:r>
          </w:p>
        </w:tc>
      </w:tr>
      <w:tr w:rsidR="00250BE9" w:rsidRPr="0036200E" w14:paraId="7AB3B478" w14:textId="77777777" w:rsidTr="00F30EE5">
        <w:tc>
          <w:tcPr>
            <w:tcW w:w="1560" w:type="dxa"/>
            <w:vAlign w:val="center"/>
          </w:tcPr>
          <w:p w14:paraId="430A77F9" w14:textId="4A5C18A9" w:rsidR="00250BE9" w:rsidRDefault="00250BE9" w:rsidP="00355237">
            <w:pPr>
              <w:rPr>
                <w:rFonts w:asciiTheme="minorHAnsi" w:hAnsiTheme="minorHAnsi"/>
                <w:i/>
                <w:iCs/>
                <w:sz w:val="24"/>
                <w:szCs w:val="24"/>
              </w:rPr>
            </w:pPr>
            <w:proofErr w:type="spellStart"/>
            <w:r>
              <w:rPr>
                <w:rFonts w:asciiTheme="minorHAnsi" w:hAnsiTheme="minorHAnsi"/>
                <w:i/>
                <w:iCs/>
                <w:sz w:val="24"/>
                <w:szCs w:val="24"/>
              </w:rPr>
              <w:t>RSRPThreshold</w:t>
            </w:r>
            <w:proofErr w:type="spellEnd"/>
          </w:p>
        </w:tc>
        <w:tc>
          <w:tcPr>
            <w:tcW w:w="992" w:type="dxa"/>
            <w:vAlign w:val="center"/>
          </w:tcPr>
          <w:p w14:paraId="03A976D5" w14:textId="3020FC85" w:rsidR="00250BE9" w:rsidDel="00C75EFA" w:rsidRDefault="00250BE9" w:rsidP="00E65FD6">
            <w:pPr>
              <w:jc w:val="center"/>
              <w:rPr>
                <w:rFonts w:asciiTheme="minorHAnsi" w:hAnsiTheme="minorHAnsi"/>
                <w:sz w:val="24"/>
                <w:szCs w:val="24"/>
              </w:rPr>
            </w:pPr>
            <w:r>
              <w:rPr>
                <w:rFonts w:asciiTheme="minorHAnsi" w:hAnsiTheme="minorHAnsi"/>
                <w:sz w:val="24"/>
                <w:szCs w:val="24"/>
              </w:rPr>
              <w:t>-118 dBm</w:t>
            </w:r>
          </w:p>
        </w:tc>
        <w:tc>
          <w:tcPr>
            <w:tcW w:w="1276" w:type="dxa"/>
            <w:vAlign w:val="center"/>
          </w:tcPr>
          <w:p w14:paraId="17408806" w14:textId="5EE2551B" w:rsidR="00250BE9" w:rsidRPr="0036200E" w:rsidRDefault="00250BE9" w:rsidP="00B9444B">
            <w:pPr>
              <w:rPr>
                <w:rFonts w:asciiTheme="minorHAnsi" w:hAnsiTheme="minorHAnsi"/>
                <w:sz w:val="24"/>
                <w:szCs w:val="24"/>
              </w:rPr>
            </w:pPr>
            <w:r>
              <w:rPr>
                <w:rFonts w:asciiTheme="minorHAnsi" w:hAnsiTheme="minorHAnsi"/>
                <w:sz w:val="24"/>
                <w:szCs w:val="24"/>
              </w:rPr>
              <w:t>[-119, -44] dBm</w:t>
            </w:r>
          </w:p>
        </w:tc>
        <w:tc>
          <w:tcPr>
            <w:tcW w:w="4394" w:type="dxa"/>
          </w:tcPr>
          <w:p w14:paraId="5FABD4BA" w14:textId="260F32CF" w:rsidR="00250BE9" w:rsidRPr="00441EDA" w:rsidRDefault="00250BE9" w:rsidP="008E10D9">
            <w:pPr>
              <w:rPr>
                <w:rFonts w:asciiTheme="minorHAnsi" w:hAnsiTheme="minorHAnsi"/>
                <w:sz w:val="24"/>
                <w:szCs w:val="24"/>
              </w:rPr>
            </w:pPr>
            <w:r w:rsidRPr="00771EA1">
              <w:rPr>
                <w:rFonts w:asciiTheme="minorHAnsi" w:hAnsiTheme="minorHAnsi"/>
                <w:sz w:val="24"/>
                <w:szCs w:val="24"/>
              </w:rPr>
              <w:t>The threshold value used by the VWCH to compare measured RSRP for cellular link</w:t>
            </w:r>
            <w:r w:rsidRPr="00771EA1">
              <w:rPr>
                <w:rFonts w:asciiTheme="minorHAnsi" w:hAnsiTheme="minorHAnsi"/>
                <w:sz w:val="24"/>
                <w:szCs w:val="24"/>
              </w:rPr>
              <w:noBreakHyphen/>
              <w:t>state evaluation</w:t>
            </w:r>
            <w:r>
              <w:rPr>
                <w:rFonts w:asciiTheme="minorHAnsi" w:hAnsiTheme="minorHAnsi"/>
                <w:sz w:val="24"/>
                <w:szCs w:val="24"/>
              </w:rPr>
              <w:t>.</w:t>
            </w:r>
          </w:p>
        </w:tc>
        <w:tc>
          <w:tcPr>
            <w:tcW w:w="3685" w:type="dxa"/>
            <w:vMerge w:val="restart"/>
            <w:vAlign w:val="center"/>
          </w:tcPr>
          <w:p w14:paraId="21AEFBF7" w14:textId="6FAC673C" w:rsidR="00250BE9" w:rsidRPr="0036200E" w:rsidRDefault="00250BE9" w:rsidP="00441EDA">
            <w:pPr>
              <w:rPr>
                <w:rFonts w:asciiTheme="minorHAnsi" w:hAnsiTheme="minorHAnsi"/>
                <w:sz w:val="24"/>
                <w:szCs w:val="24"/>
              </w:rPr>
            </w:pPr>
            <w:r w:rsidRPr="00441EDA">
              <w:rPr>
                <w:rFonts w:asciiTheme="minorHAnsi" w:hAnsiTheme="minorHAnsi"/>
                <w:sz w:val="24"/>
                <w:szCs w:val="24"/>
              </w:rPr>
              <w:t xml:space="preserve">The RSRP and RSRQ </w:t>
            </w:r>
            <w:r>
              <w:rPr>
                <w:rFonts w:asciiTheme="minorHAnsi" w:hAnsiTheme="minorHAnsi"/>
                <w:sz w:val="24"/>
                <w:szCs w:val="24"/>
              </w:rPr>
              <w:t xml:space="preserve">threshold </w:t>
            </w:r>
            <w:r w:rsidRPr="00441EDA">
              <w:rPr>
                <w:rFonts w:asciiTheme="minorHAnsi" w:hAnsiTheme="minorHAnsi"/>
                <w:sz w:val="24"/>
                <w:szCs w:val="24"/>
              </w:rPr>
              <w:t xml:space="preserve">values </w:t>
            </w:r>
            <w:r w:rsidRPr="00483FA7">
              <w:rPr>
                <w:rFonts w:asciiTheme="minorHAnsi" w:hAnsiTheme="minorHAnsi"/>
                <w:b/>
                <w:bCs/>
                <w:sz w:val="24"/>
                <w:szCs w:val="24"/>
              </w:rPr>
              <w:t>defined for the 4G CH cell-selection and reselection process</w:t>
            </w:r>
            <w:r w:rsidRPr="00441EDA">
              <w:rPr>
                <w:rFonts w:asciiTheme="minorHAnsi" w:hAnsiTheme="minorHAnsi"/>
                <w:sz w:val="24"/>
                <w:szCs w:val="24"/>
              </w:rPr>
              <w:t xml:space="preserve"> </w:t>
            </w:r>
            <w:r>
              <w:rPr>
                <w:rFonts w:asciiTheme="minorHAnsi" w:hAnsiTheme="minorHAnsi"/>
                <w:sz w:val="24"/>
                <w:szCs w:val="24"/>
              </w:rPr>
              <w:t>have been</w:t>
            </w:r>
            <w:r w:rsidRPr="00441EDA">
              <w:rPr>
                <w:rFonts w:asciiTheme="minorHAnsi" w:hAnsiTheme="minorHAnsi"/>
                <w:sz w:val="24"/>
                <w:szCs w:val="24"/>
              </w:rPr>
              <w:t xml:space="preserve"> </w:t>
            </w:r>
            <w:r>
              <w:rPr>
                <w:rFonts w:asciiTheme="minorHAnsi" w:hAnsiTheme="minorHAnsi"/>
                <w:sz w:val="24"/>
                <w:szCs w:val="24"/>
              </w:rPr>
              <w:t>adopted</w:t>
            </w:r>
            <w:r w:rsidRPr="00441EDA">
              <w:rPr>
                <w:rFonts w:asciiTheme="minorHAnsi" w:hAnsiTheme="minorHAnsi"/>
                <w:sz w:val="24"/>
                <w:szCs w:val="24"/>
              </w:rPr>
              <w:t xml:space="preserve"> </w:t>
            </w:r>
            <w:r>
              <w:rPr>
                <w:rFonts w:asciiTheme="minorHAnsi" w:hAnsiTheme="minorHAnsi"/>
                <w:sz w:val="24"/>
                <w:szCs w:val="24"/>
              </w:rPr>
              <w:t xml:space="preserve">in VWCH </w:t>
            </w:r>
            <w:r w:rsidRPr="00441EDA">
              <w:rPr>
                <w:rFonts w:asciiTheme="minorHAnsi" w:hAnsiTheme="minorHAnsi"/>
                <w:sz w:val="24"/>
                <w:szCs w:val="24"/>
              </w:rPr>
              <w:t>as the baseline configuration for</w:t>
            </w:r>
            <w:r>
              <w:rPr>
                <w:rFonts w:asciiTheme="minorHAnsi" w:hAnsiTheme="minorHAnsi"/>
                <w:sz w:val="24"/>
                <w:szCs w:val="24"/>
              </w:rPr>
              <w:t xml:space="preserve"> criterion 1.</w:t>
            </w:r>
          </w:p>
        </w:tc>
        <w:tc>
          <w:tcPr>
            <w:tcW w:w="3402" w:type="dxa"/>
            <w:vMerge w:val="restart"/>
            <w:vAlign w:val="center"/>
          </w:tcPr>
          <w:p w14:paraId="66F63D58" w14:textId="0F172FB9" w:rsidR="00250BE9" w:rsidRDefault="00A122AF" w:rsidP="00250BE9">
            <w:pPr>
              <w:rPr>
                <w:rFonts w:asciiTheme="minorHAnsi" w:hAnsiTheme="minorHAnsi"/>
                <w:sz w:val="24"/>
                <w:szCs w:val="24"/>
              </w:rPr>
            </w:pPr>
            <w:r>
              <w:rPr>
                <w:rFonts w:asciiTheme="minorHAnsi" w:hAnsiTheme="minorHAnsi"/>
                <w:sz w:val="24"/>
                <w:szCs w:val="24"/>
              </w:rPr>
              <w:t xml:space="preserve">If these </w:t>
            </w:r>
            <w:r w:rsidR="00A53518">
              <w:rPr>
                <w:rFonts w:asciiTheme="minorHAnsi" w:hAnsiTheme="minorHAnsi"/>
                <w:sz w:val="24"/>
                <w:szCs w:val="24"/>
              </w:rPr>
              <w:t>values are too high</w:t>
            </w:r>
            <w:r w:rsidR="00D80F46">
              <w:rPr>
                <w:rFonts w:asciiTheme="minorHAnsi" w:hAnsiTheme="minorHAnsi"/>
                <w:sz w:val="24"/>
                <w:szCs w:val="24"/>
              </w:rPr>
              <w:t xml:space="preserve"> (lower negative number)</w:t>
            </w:r>
            <w:r w:rsidR="00283F2B">
              <w:rPr>
                <w:rFonts w:asciiTheme="minorHAnsi" w:hAnsiTheme="minorHAnsi"/>
                <w:sz w:val="24"/>
                <w:szCs w:val="24"/>
              </w:rPr>
              <w:t>, VWCH may switch</w:t>
            </w:r>
            <w:r w:rsidR="001317AC">
              <w:rPr>
                <w:rFonts w:asciiTheme="minorHAnsi" w:hAnsiTheme="minorHAnsi"/>
                <w:sz w:val="24"/>
                <w:szCs w:val="24"/>
              </w:rPr>
              <w:t xml:space="preserve"> to VWAN</w:t>
            </w:r>
            <w:r w:rsidR="00283F2B">
              <w:rPr>
                <w:rFonts w:asciiTheme="minorHAnsi" w:hAnsiTheme="minorHAnsi"/>
                <w:sz w:val="24"/>
                <w:szCs w:val="24"/>
              </w:rPr>
              <w:t xml:space="preserve"> even though steady </w:t>
            </w:r>
            <w:r w:rsidR="008F41FB">
              <w:rPr>
                <w:rFonts w:asciiTheme="minorHAnsi" w:hAnsiTheme="minorHAnsi"/>
                <w:sz w:val="24"/>
                <w:szCs w:val="24"/>
              </w:rPr>
              <w:t xml:space="preserve">SM WAN </w:t>
            </w:r>
            <w:r w:rsidR="00230136">
              <w:rPr>
                <w:rFonts w:asciiTheme="minorHAnsi" w:hAnsiTheme="minorHAnsi"/>
                <w:sz w:val="24"/>
                <w:szCs w:val="24"/>
              </w:rPr>
              <w:t xml:space="preserve">connection </w:t>
            </w:r>
            <w:r w:rsidR="001317AC">
              <w:rPr>
                <w:rFonts w:asciiTheme="minorHAnsi" w:hAnsiTheme="minorHAnsi"/>
                <w:sz w:val="24"/>
                <w:szCs w:val="24"/>
              </w:rPr>
              <w:t>is available</w:t>
            </w:r>
            <w:r w:rsidR="00230136">
              <w:rPr>
                <w:rFonts w:asciiTheme="minorHAnsi" w:hAnsiTheme="minorHAnsi"/>
                <w:sz w:val="24"/>
                <w:szCs w:val="24"/>
              </w:rPr>
              <w:t>.</w:t>
            </w:r>
          </w:p>
          <w:p w14:paraId="5104E588" w14:textId="1679BAA1" w:rsidR="00230136" w:rsidRPr="0036200E" w:rsidRDefault="00230136" w:rsidP="00250BE9">
            <w:pPr>
              <w:rPr>
                <w:rFonts w:asciiTheme="minorHAnsi" w:hAnsiTheme="minorHAnsi"/>
                <w:sz w:val="24"/>
                <w:szCs w:val="24"/>
              </w:rPr>
            </w:pPr>
            <w:r>
              <w:rPr>
                <w:rFonts w:asciiTheme="minorHAnsi" w:hAnsiTheme="minorHAnsi"/>
                <w:sz w:val="24"/>
                <w:szCs w:val="24"/>
              </w:rPr>
              <w:t xml:space="preserve">If these values are too low </w:t>
            </w:r>
            <w:del w:id="393" w:author="Author">
              <w:r>
                <w:rPr>
                  <w:rFonts w:asciiTheme="minorHAnsi" w:hAnsiTheme="minorHAnsi"/>
                  <w:sz w:val="24"/>
                  <w:szCs w:val="24"/>
                </w:rPr>
                <w:delText xml:space="preserve"> </w:delText>
              </w:r>
            </w:del>
            <w:r>
              <w:rPr>
                <w:rFonts w:asciiTheme="minorHAnsi" w:hAnsiTheme="minorHAnsi"/>
                <w:sz w:val="24"/>
                <w:szCs w:val="24"/>
              </w:rPr>
              <w:t xml:space="preserve">(higher negative number), </w:t>
            </w:r>
            <w:r>
              <w:rPr>
                <w:rFonts w:asciiTheme="minorHAnsi" w:hAnsiTheme="minorHAnsi"/>
                <w:sz w:val="24"/>
                <w:szCs w:val="24"/>
              </w:rPr>
              <w:lastRenderedPageBreak/>
              <w:t xml:space="preserve">VWCH may </w:t>
            </w:r>
            <w:r w:rsidR="008B1F4F">
              <w:rPr>
                <w:rFonts w:asciiTheme="minorHAnsi" w:hAnsiTheme="minorHAnsi"/>
                <w:sz w:val="24"/>
                <w:szCs w:val="24"/>
              </w:rPr>
              <w:t xml:space="preserve">wait longer to </w:t>
            </w:r>
            <w:r>
              <w:rPr>
                <w:rFonts w:asciiTheme="minorHAnsi" w:hAnsiTheme="minorHAnsi"/>
                <w:sz w:val="24"/>
                <w:szCs w:val="24"/>
              </w:rPr>
              <w:t>switch.</w:t>
            </w:r>
          </w:p>
        </w:tc>
      </w:tr>
      <w:tr w:rsidR="00250BE9" w:rsidRPr="0036200E" w14:paraId="7CEC1D9C" w14:textId="77777777" w:rsidTr="00F30EE5">
        <w:tc>
          <w:tcPr>
            <w:tcW w:w="1560" w:type="dxa"/>
            <w:vAlign w:val="center"/>
          </w:tcPr>
          <w:p w14:paraId="3175E046" w14:textId="655E9B6A" w:rsidR="00250BE9" w:rsidRDefault="00250BE9" w:rsidP="00355237">
            <w:pPr>
              <w:rPr>
                <w:rFonts w:asciiTheme="minorHAnsi" w:hAnsiTheme="minorHAnsi"/>
                <w:i/>
                <w:iCs/>
                <w:sz w:val="24"/>
                <w:szCs w:val="24"/>
              </w:rPr>
            </w:pPr>
            <w:proofErr w:type="spellStart"/>
            <w:r>
              <w:rPr>
                <w:rFonts w:asciiTheme="minorHAnsi" w:hAnsiTheme="minorHAnsi"/>
                <w:i/>
                <w:iCs/>
                <w:sz w:val="24"/>
                <w:szCs w:val="24"/>
              </w:rPr>
              <w:t>RSRQThreshold</w:t>
            </w:r>
            <w:proofErr w:type="spellEnd"/>
          </w:p>
        </w:tc>
        <w:tc>
          <w:tcPr>
            <w:tcW w:w="992" w:type="dxa"/>
            <w:vAlign w:val="center"/>
          </w:tcPr>
          <w:p w14:paraId="1229AF7B" w14:textId="7F88CBA7" w:rsidR="00250BE9" w:rsidDel="00C75EFA" w:rsidRDefault="00250BE9" w:rsidP="00E65FD6">
            <w:pPr>
              <w:jc w:val="center"/>
              <w:rPr>
                <w:rFonts w:asciiTheme="minorHAnsi" w:hAnsiTheme="minorHAnsi"/>
                <w:sz w:val="24"/>
                <w:szCs w:val="24"/>
              </w:rPr>
            </w:pPr>
            <w:r>
              <w:rPr>
                <w:rFonts w:asciiTheme="minorHAnsi" w:hAnsiTheme="minorHAnsi"/>
                <w:sz w:val="24"/>
                <w:szCs w:val="24"/>
              </w:rPr>
              <w:t>-18 dB</w:t>
            </w:r>
          </w:p>
        </w:tc>
        <w:tc>
          <w:tcPr>
            <w:tcW w:w="1276" w:type="dxa"/>
            <w:vAlign w:val="center"/>
          </w:tcPr>
          <w:p w14:paraId="643DB130" w14:textId="5FEBA969" w:rsidR="00250BE9" w:rsidRPr="0036200E" w:rsidRDefault="00250BE9" w:rsidP="00B9444B">
            <w:pPr>
              <w:rPr>
                <w:rFonts w:asciiTheme="minorHAnsi" w:hAnsiTheme="minorHAnsi"/>
                <w:sz w:val="24"/>
                <w:szCs w:val="24"/>
              </w:rPr>
            </w:pPr>
            <w:r>
              <w:rPr>
                <w:rFonts w:asciiTheme="minorHAnsi" w:hAnsiTheme="minorHAnsi"/>
                <w:sz w:val="24"/>
                <w:szCs w:val="24"/>
              </w:rPr>
              <w:t>[-20, 0] dB</w:t>
            </w:r>
          </w:p>
        </w:tc>
        <w:tc>
          <w:tcPr>
            <w:tcW w:w="4394" w:type="dxa"/>
          </w:tcPr>
          <w:p w14:paraId="4C2D887E" w14:textId="5CB4A8FA" w:rsidR="00250BE9" w:rsidRPr="0036200E" w:rsidRDefault="00250BE9" w:rsidP="00B743E0">
            <w:pPr>
              <w:rPr>
                <w:rFonts w:asciiTheme="minorHAnsi" w:hAnsiTheme="minorHAnsi"/>
                <w:sz w:val="24"/>
                <w:szCs w:val="24"/>
              </w:rPr>
            </w:pPr>
            <w:r w:rsidRPr="00771EA1">
              <w:rPr>
                <w:rFonts w:asciiTheme="minorHAnsi" w:hAnsiTheme="minorHAnsi"/>
                <w:sz w:val="24"/>
                <w:szCs w:val="24"/>
              </w:rPr>
              <w:t>The threshold value used by the VWCH to compare measured RSR</w:t>
            </w:r>
            <w:r>
              <w:rPr>
                <w:rFonts w:asciiTheme="minorHAnsi" w:hAnsiTheme="minorHAnsi"/>
                <w:sz w:val="24"/>
                <w:szCs w:val="24"/>
              </w:rPr>
              <w:t>Q</w:t>
            </w:r>
            <w:r w:rsidRPr="00771EA1">
              <w:rPr>
                <w:rFonts w:asciiTheme="minorHAnsi" w:hAnsiTheme="minorHAnsi"/>
                <w:sz w:val="24"/>
                <w:szCs w:val="24"/>
              </w:rPr>
              <w:t xml:space="preserve"> for cellular link</w:t>
            </w:r>
            <w:r w:rsidRPr="00771EA1">
              <w:rPr>
                <w:rFonts w:asciiTheme="minorHAnsi" w:hAnsiTheme="minorHAnsi"/>
                <w:sz w:val="24"/>
                <w:szCs w:val="24"/>
              </w:rPr>
              <w:noBreakHyphen/>
              <w:t>state evaluation</w:t>
            </w:r>
            <w:r>
              <w:rPr>
                <w:rFonts w:asciiTheme="minorHAnsi" w:hAnsiTheme="minorHAnsi"/>
                <w:sz w:val="24"/>
                <w:szCs w:val="24"/>
              </w:rPr>
              <w:t>.</w:t>
            </w:r>
          </w:p>
        </w:tc>
        <w:tc>
          <w:tcPr>
            <w:tcW w:w="3685" w:type="dxa"/>
            <w:vMerge/>
            <w:vAlign w:val="center"/>
          </w:tcPr>
          <w:p w14:paraId="2DC35E6C" w14:textId="5C372FB1" w:rsidR="00250BE9" w:rsidRPr="0036200E" w:rsidRDefault="00250BE9" w:rsidP="00B9444B">
            <w:pPr>
              <w:rPr>
                <w:rFonts w:asciiTheme="minorHAnsi" w:hAnsiTheme="minorHAnsi"/>
                <w:sz w:val="24"/>
                <w:szCs w:val="24"/>
              </w:rPr>
            </w:pPr>
          </w:p>
        </w:tc>
        <w:tc>
          <w:tcPr>
            <w:tcW w:w="3402" w:type="dxa"/>
            <w:vMerge/>
          </w:tcPr>
          <w:p w14:paraId="3B0A22DC" w14:textId="77777777" w:rsidR="00250BE9" w:rsidRPr="0036200E" w:rsidRDefault="00250BE9" w:rsidP="008E2576">
            <w:pPr>
              <w:rPr>
                <w:rFonts w:asciiTheme="minorHAnsi" w:hAnsiTheme="minorHAnsi"/>
                <w:sz w:val="24"/>
                <w:szCs w:val="24"/>
              </w:rPr>
            </w:pPr>
          </w:p>
        </w:tc>
      </w:tr>
      <w:tr w:rsidR="00350600" w:rsidRPr="0036200E" w14:paraId="6AA34E56" w14:textId="77777777" w:rsidTr="00F30EE5">
        <w:tc>
          <w:tcPr>
            <w:tcW w:w="1560" w:type="dxa"/>
            <w:vAlign w:val="center"/>
          </w:tcPr>
          <w:p w14:paraId="7F35F1DF" w14:textId="3832F9C9" w:rsidR="00350600" w:rsidRDefault="00350600" w:rsidP="00C93B03">
            <w:pPr>
              <w:rPr>
                <w:rFonts w:asciiTheme="minorHAnsi" w:hAnsiTheme="minorHAnsi"/>
                <w:i/>
                <w:iCs/>
                <w:sz w:val="24"/>
                <w:szCs w:val="24"/>
              </w:rPr>
            </w:pPr>
            <w:proofErr w:type="spellStart"/>
            <w:r>
              <w:rPr>
                <w:rFonts w:asciiTheme="minorHAnsi" w:hAnsiTheme="minorHAnsi"/>
                <w:i/>
                <w:iCs/>
                <w:sz w:val="24"/>
                <w:szCs w:val="24"/>
              </w:rPr>
              <w:t>Cellular</w:t>
            </w:r>
            <w:r w:rsidRPr="008306EA">
              <w:rPr>
                <w:rFonts w:asciiTheme="minorHAnsi" w:hAnsiTheme="minorHAnsi"/>
                <w:i/>
                <w:iCs/>
                <w:sz w:val="24"/>
                <w:szCs w:val="24"/>
              </w:rPr>
              <w:t>Disconnection</w:t>
            </w:r>
            <w:r>
              <w:rPr>
                <w:rFonts w:asciiTheme="minorHAnsi" w:hAnsiTheme="minorHAnsi"/>
                <w:i/>
                <w:iCs/>
                <w:sz w:val="24"/>
                <w:szCs w:val="24"/>
              </w:rPr>
              <w:t>Event</w:t>
            </w:r>
            <w:r w:rsidRPr="008306EA">
              <w:rPr>
                <w:rFonts w:asciiTheme="minorHAnsi" w:hAnsiTheme="minorHAnsi"/>
                <w:i/>
                <w:iCs/>
                <w:sz w:val="24"/>
                <w:szCs w:val="24"/>
              </w:rPr>
              <w:t>MonitoringInterval</w:t>
            </w:r>
            <w:proofErr w:type="spellEnd"/>
          </w:p>
        </w:tc>
        <w:tc>
          <w:tcPr>
            <w:tcW w:w="992" w:type="dxa"/>
            <w:vAlign w:val="center"/>
          </w:tcPr>
          <w:p w14:paraId="538CE974" w14:textId="169E0EA3" w:rsidR="00350600" w:rsidRDefault="00350600" w:rsidP="00C93B03">
            <w:pPr>
              <w:jc w:val="center"/>
              <w:rPr>
                <w:rFonts w:asciiTheme="minorHAnsi" w:hAnsiTheme="minorHAnsi"/>
                <w:sz w:val="24"/>
                <w:szCs w:val="24"/>
              </w:rPr>
            </w:pPr>
            <w:r>
              <w:rPr>
                <w:rFonts w:asciiTheme="minorHAnsi" w:hAnsiTheme="minorHAnsi"/>
                <w:sz w:val="24"/>
                <w:szCs w:val="24"/>
              </w:rPr>
              <w:t>60 minutes</w:t>
            </w:r>
          </w:p>
        </w:tc>
        <w:tc>
          <w:tcPr>
            <w:tcW w:w="1276" w:type="dxa"/>
            <w:vAlign w:val="center"/>
          </w:tcPr>
          <w:p w14:paraId="08717242" w14:textId="38D9B3F9" w:rsidR="00350600" w:rsidRPr="0036200E" w:rsidRDefault="00350600" w:rsidP="00343ECF">
            <w:pPr>
              <w:jc w:val="center"/>
              <w:rPr>
                <w:rFonts w:asciiTheme="minorHAnsi" w:hAnsiTheme="minorHAnsi"/>
                <w:sz w:val="24"/>
                <w:szCs w:val="24"/>
              </w:rPr>
            </w:pPr>
            <w:r w:rsidRPr="009F520E">
              <w:rPr>
                <w:rFonts w:asciiTheme="minorHAnsi" w:hAnsiTheme="minorHAnsi"/>
                <w:sz w:val="24"/>
                <w:szCs w:val="24"/>
              </w:rPr>
              <w:t>[1, 65535] minute</w:t>
            </w:r>
            <w:r>
              <w:rPr>
                <w:rFonts w:asciiTheme="minorHAnsi" w:hAnsiTheme="minorHAnsi"/>
                <w:sz w:val="24"/>
                <w:szCs w:val="24"/>
              </w:rPr>
              <w:t>(s)</w:t>
            </w:r>
          </w:p>
        </w:tc>
        <w:tc>
          <w:tcPr>
            <w:tcW w:w="4394" w:type="dxa"/>
            <w:vAlign w:val="center"/>
          </w:tcPr>
          <w:p w14:paraId="1DCD601F" w14:textId="3027E9B6" w:rsidR="00350600" w:rsidRPr="004428FA" w:rsidRDefault="00350600" w:rsidP="00B743E0">
            <w:pPr>
              <w:rPr>
                <w:rFonts w:asciiTheme="minorHAnsi" w:hAnsiTheme="minorHAnsi"/>
                <w:sz w:val="24"/>
                <w:szCs w:val="24"/>
              </w:rPr>
            </w:pPr>
            <w:r>
              <w:rPr>
                <w:rFonts w:asciiTheme="minorHAnsi" w:hAnsiTheme="minorHAnsi"/>
                <w:sz w:val="24"/>
                <w:szCs w:val="24"/>
              </w:rPr>
              <w:t xml:space="preserve">The interval over which VWCH monitors and counts cellular link disconnection events for the purpose of evaluating link stability as set out in criterion 2 in section </w:t>
            </w:r>
            <w:r>
              <w:rPr>
                <w:rFonts w:asciiTheme="minorHAnsi" w:hAnsiTheme="minorHAnsi"/>
                <w:sz w:val="24"/>
                <w:szCs w:val="24"/>
              </w:rPr>
              <w:fldChar w:fldCharType="begin"/>
            </w:r>
            <w:r>
              <w:rPr>
                <w:rFonts w:asciiTheme="minorHAnsi" w:hAnsiTheme="minorHAnsi"/>
                <w:sz w:val="24"/>
                <w:szCs w:val="24"/>
              </w:rPr>
              <w:instrText xml:space="preserve"> REF _Ref228270264 \n \h  \* MERGEFORMAT </w:instrText>
            </w:r>
            <w:r>
              <w:rPr>
                <w:rFonts w:asciiTheme="minorHAnsi" w:hAnsiTheme="minorHAnsi"/>
                <w:sz w:val="24"/>
                <w:szCs w:val="24"/>
              </w:rPr>
            </w:r>
            <w:r>
              <w:rPr>
                <w:rFonts w:asciiTheme="minorHAnsi" w:hAnsiTheme="minorHAnsi"/>
                <w:sz w:val="24"/>
                <w:szCs w:val="24"/>
              </w:rPr>
              <w:fldChar w:fldCharType="separate"/>
            </w:r>
            <w:r>
              <w:rPr>
                <w:rFonts w:asciiTheme="minorHAnsi" w:hAnsiTheme="minorHAnsi"/>
                <w:sz w:val="24"/>
                <w:szCs w:val="24"/>
              </w:rPr>
              <w:t>2.3.1</w:t>
            </w:r>
            <w:r>
              <w:rPr>
                <w:rFonts w:asciiTheme="minorHAnsi" w:hAnsiTheme="minorHAnsi"/>
                <w:sz w:val="24"/>
                <w:szCs w:val="24"/>
              </w:rPr>
              <w:fldChar w:fldCharType="end"/>
            </w:r>
            <w:r w:rsidRPr="0036200E">
              <w:rPr>
                <w:rFonts w:asciiTheme="minorHAnsi" w:hAnsiTheme="minorHAnsi"/>
                <w:sz w:val="24"/>
                <w:szCs w:val="24"/>
              </w:rPr>
              <w:t>.</w:t>
            </w:r>
          </w:p>
        </w:tc>
        <w:tc>
          <w:tcPr>
            <w:tcW w:w="3685" w:type="dxa"/>
            <w:vMerge w:val="restart"/>
          </w:tcPr>
          <w:p w14:paraId="42858F58" w14:textId="18CA23D5" w:rsidR="00350600" w:rsidRPr="004428FA" w:rsidRDefault="00350600" w:rsidP="00C93B03">
            <w:pPr>
              <w:rPr>
                <w:rFonts w:asciiTheme="minorHAnsi" w:hAnsiTheme="minorHAnsi"/>
                <w:sz w:val="24"/>
                <w:szCs w:val="24"/>
              </w:rPr>
            </w:pPr>
            <w:r w:rsidRPr="004428FA">
              <w:rPr>
                <w:rFonts w:asciiTheme="minorHAnsi" w:hAnsiTheme="minorHAnsi"/>
                <w:sz w:val="24"/>
                <w:szCs w:val="24"/>
              </w:rPr>
              <w:t xml:space="preserve">A value of </w:t>
            </w:r>
            <w:r w:rsidRPr="00343ECF">
              <w:rPr>
                <w:rFonts w:asciiTheme="minorHAnsi" w:hAnsiTheme="minorHAnsi"/>
                <w:sz w:val="24"/>
                <w:szCs w:val="24"/>
              </w:rPr>
              <w:t>5 disconnections</w:t>
            </w:r>
            <w:r w:rsidRPr="004428FA">
              <w:rPr>
                <w:rFonts w:asciiTheme="minorHAnsi" w:hAnsiTheme="minorHAnsi"/>
                <w:sz w:val="24"/>
                <w:szCs w:val="24"/>
              </w:rPr>
              <w:t xml:space="preserve"> (</w:t>
            </w:r>
            <w:proofErr w:type="spellStart"/>
            <w:r w:rsidRPr="004428FA">
              <w:rPr>
                <w:rFonts w:asciiTheme="minorHAnsi" w:hAnsiTheme="minorHAnsi"/>
                <w:i/>
                <w:iCs/>
                <w:sz w:val="24"/>
                <w:szCs w:val="24"/>
              </w:rPr>
              <w:t>CellularDisconnectionThreshold</w:t>
            </w:r>
            <w:proofErr w:type="spellEnd"/>
            <w:r w:rsidRPr="004428FA">
              <w:rPr>
                <w:rFonts w:asciiTheme="minorHAnsi" w:hAnsiTheme="minorHAnsi"/>
                <w:sz w:val="24"/>
                <w:szCs w:val="24"/>
              </w:rPr>
              <w:t xml:space="preserve">) within a </w:t>
            </w:r>
            <w:r w:rsidRPr="00343ECF">
              <w:rPr>
                <w:rFonts w:asciiTheme="minorHAnsi" w:hAnsiTheme="minorHAnsi"/>
                <w:sz w:val="24"/>
                <w:szCs w:val="24"/>
              </w:rPr>
              <w:t>60</w:t>
            </w:r>
            <w:r w:rsidRPr="00343ECF">
              <w:rPr>
                <w:rFonts w:asciiTheme="minorHAnsi" w:hAnsiTheme="minorHAnsi"/>
                <w:sz w:val="24"/>
                <w:szCs w:val="24"/>
              </w:rPr>
              <w:noBreakHyphen/>
              <w:t>minute</w:t>
            </w:r>
            <w:r w:rsidRPr="004428FA">
              <w:rPr>
                <w:rFonts w:asciiTheme="minorHAnsi" w:hAnsiTheme="minorHAnsi"/>
                <w:b/>
                <w:bCs/>
                <w:sz w:val="24"/>
                <w:szCs w:val="24"/>
              </w:rPr>
              <w:t xml:space="preserve"> </w:t>
            </w:r>
            <w:proofErr w:type="spellStart"/>
            <w:r w:rsidRPr="00343ECF">
              <w:rPr>
                <w:rFonts w:asciiTheme="minorHAnsi" w:hAnsiTheme="minorHAnsi"/>
                <w:i/>
                <w:iCs/>
                <w:sz w:val="24"/>
                <w:szCs w:val="24"/>
              </w:rPr>
              <w:t>CellularDisconnectionEventMonitoringInterval</w:t>
            </w:r>
            <w:proofErr w:type="spellEnd"/>
            <w:r w:rsidRPr="004428FA">
              <w:rPr>
                <w:rFonts w:asciiTheme="minorHAnsi" w:hAnsiTheme="minorHAnsi"/>
                <w:sz w:val="24"/>
                <w:szCs w:val="24"/>
              </w:rPr>
              <w:t xml:space="preserve"> is considered an appropriate initial configuration.</w:t>
            </w:r>
          </w:p>
          <w:p w14:paraId="5CD9E31B" w14:textId="739E1977" w:rsidR="00350600" w:rsidRPr="0036200E" w:rsidRDefault="00350600" w:rsidP="00C93B03">
            <w:pPr>
              <w:rPr>
                <w:rFonts w:asciiTheme="minorHAnsi" w:hAnsiTheme="minorHAnsi"/>
                <w:sz w:val="24"/>
                <w:szCs w:val="24"/>
              </w:rPr>
            </w:pPr>
            <w:r w:rsidRPr="004428FA">
              <w:rPr>
                <w:rFonts w:asciiTheme="minorHAnsi" w:hAnsiTheme="minorHAnsi"/>
                <w:sz w:val="24"/>
                <w:szCs w:val="24"/>
              </w:rPr>
              <w:t xml:space="preserve">These values may be subject to revision based on operational data observed in poor WAN </w:t>
            </w:r>
            <w:r>
              <w:rPr>
                <w:rFonts w:asciiTheme="minorHAnsi" w:hAnsiTheme="minorHAnsi"/>
                <w:sz w:val="24"/>
                <w:szCs w:val="24"/>
              </w:rPr>
              <w:t>sites</w:t>
            </w:r>
            <w:r w:rsidRPr="004428FA">
              <w:rPr>
                <w:rFonts w:asciiTheme="minorHAnsi" w:hAnsiTheme="minorHAnsi"/>
                <w:sz w:val="24"/>
                <w:szCs w:val="24"/>
              </w:rPr>
              <w:t xml:space="preserve">, in accordance with agreed </w:t>
            </w:r>
            <w:del w:id="394" w:author="Author">
              <w:r w:rsidRPr="004428FA">
                <w:rPr>
                  <w:rFonts w:asciiTheme="minorHAnsi" w:hAnsiTheme="minorHAnsi"/>
                  <w:sz w:val="24"/>
                  <w:szCs w:val="24"/>
                </w:rPr>
                <w:delText xml:space="preserve">WANSA </w:delText>
              </w:r>
            </w:del>
            <w:ins w:id="395" w:author="Author">
              <w:r w:rsidR="00B00560">
                <w:rPr>
                  <w:rFonts w:asciiTheme="minorHAnsi" w:hAnsiTheme="minorHAnsi"/>
                  <w:sz w:val="24"/>
                  <w:szCs w:val="24"/>
                </w:rPr>
                <w:t>WAN Selection Arrangements</w:t>
              </w:r>
              <w:r w:rsidR="00B00560" w:rsidRPr="004428FA">
                <w:rPr>
                  <w:rFonts w:asciiTheme="minorHAnsi" w:hAnsiTheme="minorHAnsi"/>
                  <w:sz w:val="24"/>
                  <w:szCs w:val="24"/>
                </w:rPr>
                <w:t xml:space="preserve"> </w:t>
              </w:r>
            </w:ins>
            <w:r w:rsidRPr="004428FA">
              <w:rPr>
                <w:rFonts w:asciiTheme="minorHAnsi" w:hAnsiTheme="minorHAnsi"/>
                <w:sz w:val="24"/>
                <w:szCs w:val="24"/>
              </w:rPr>
              <w:t>governance.</w:t>
            </w:r>
          </w:p>
        </w:tc>
        <w:tc>
          <w:tcPr>
            <w:tcW w:w="3402" w:type="dxa"/>
            <w:vMerge w:val="restart"/>
            <w:vAlign w:val="center"/>
          </w:tcPr>
          <w:p w14:paraId="02A84EC1" w14:textId="0F398F36" w:rsidR="00350600" w:rsidRDefault="00350600" w:rsidP="00C93B03">
            <w:pPr>
              <w:rPr>
                <w:rFonts w:asciiTheme="minorHAnsi" w:hAnsiTheme="minorHAnsi"/>
                <w:i/>
                <w:iCs/>
                <w:sz w:val="24"/>
                <w:szCs w:val="24"/>
              </w:rPr>
            </w:pPr>
            <w:r w:rsidRPr="00F6202F">
              <w:rPr>
                <w:rFonts w:asciiTheme="minorHAnsi" w:hAnsiTheme="minorHAnsi"/>
                <w:sz w:val="24"/>
                <w:szCs w:val="24"/>
              </w:rPr>
              <w:t xml:space="preserve">The evaluation time for </w:t>
            </w:r>
            <w:r>
              <w:rPr>
                <w:rFonts w:asciiTheme="minorHAnsi" w:hAnsiTheme="minorHAnsi"/>
                <w:sz w:val="24"/>
                <w:szCs w:val="24"/>
              </w:rPr>
              <w:t>c</w:t>
            </w:r>
            <w:r w:rsidRPr="00F6202F">
              <w:rPr>
                <w:rFonts w:asciiTheme="minorHAnsi" w:hAnsiTheme="minorHAnsi"/>
                <w:sz w:val="24"/>
                <w:szCs w:val="24"/>
              </w:rPr>
              <w:t xml:space="preserve">riterion </w:t>
            </w:r>
            <w:r>
              <w:rPr>
                <w:rFonts w:asciiTheme="minorHAnsi" w:hAnsiTheme="minorHAnsi"/>
                <w:sz w:val="24"/>
                <w:szCs w:val="24"/>
              </w:rPr>
              <w:t>2</w:t>
            </w:r>
            <w:r w:rsidRPr="00F6202F">
              <w:rPr>
                <w:rFonts w:asciiTheme="minorHAnsi" w:hAnsiTheme="minorHAnsi"/>
                <w:sz w:val="24"/>
                <w:szCs w:val="24"/>
              </w:rPr>
              <w:t xml:space="preserve"> is dependent on the configured values of</w:t>
            </w:r>
            <w:r>
              <w:rPr>
                <w:rFonts w:asciiTheme="minorHAnsi" w:hAnsiTheme="minorHAnsi"/>
                <w:sz w:val="24"/>
                <w:szCs w:val="24"/>
              </w:rPr>
              <w:t xml:space="preserve"> </w:t>
            </w:r>
            <w:proofErr w:type="spellStart"/>
            <w:r>
              <w:rPr>
                <w:rFonts w:asciiTheme="minorHAnsi" w:hAnsiTheme="minorHAnsi"/>
                <w:i/>
                <w:iCs/>
                <w:sz w:val="24"/>
                <w:szCs w:val="24"/>
              </w:rPr>
              <w:t>Cellular</w:t>
            </w:r>
            <w:r w:rsidRPr="008306EA">
              <w:rPr>
                <w:rFonts w:asciiTheme="minorHAnsi" w:hAnsiTheme="minorHAnsi"/>
                <w:i/>
                <w:iCs/>
                <w:sz w:val="24"/>
                <w:szCs w:val="24"/>
              </w:rPr>
              <w:t>Disconnection</w:t>
            </w:r>
            <w:r>
              <w:rPr>
                <w:rFonts w:asciiTheme="minorHAnsi" w:hAnsiTheme="minorHAnsi"/>
                <w:i/>
                <w:iCs/>
                <w:sz w:val="24"/>
                <w:szCs w:val="24"/>
              </w:rPr>
              <w:t>Event</w:t>
            </w:r>
            <w:r w:rsidRPr="008306EA">
              <w:rPr>
                <w:rFonts w:asciiTheme="minorHAnsi" w:hAnsiTheme="minorHAnsi"/>
                <w:i/>
                <w:iCs/>
                <w:sz w:val="24"/>
                <w:szCs w:val="24"/>
              </w:rPr>
              <w:t>MonitoringInterval</w:t>
            </w:r>
            <w:proofErr w:type="spellEnd"/>
            <w:r w:rsidRPr="00343ECF">
              <w:rPr>
                <w:rFonts w:asciiTheme="minorHAnsi" w:hAnsiTheme="minorHAnsi"/>
                <w:sz w:val="24"/>
                <w:szCs w:val="24"/>
              </w:rPr>
              <w:t xml:space="preserve"> and</w:t>
            </w:r>
            <w:r>
              <w:rPr>
                <w:rFonts w:asciiTheme="minorHAnsi" w:hAnsiTheme="minorHAnsi"/>
                <w:sz w:val="24"/>
                <w:szCs w:val="24"/>
              </w:rPr>
              <w:t xml:space="preserve"> </w:t>
            </w:r>
            <w:proofErr w:type="spellStart"/>
            <w:r>
              <w:rPr>
                <w:rFonts w:asciiTheme="minorHAnsi" w:hAnsiTheme="minorHAnsi"/>
                <w:i/>
                <w:iCs/>
                <w:sz w:val="24"/>
                <w:szCs w:val="24"/>
              </w:rPr>
              <w:t>Cellular</w:t>
            </w:r>
            <w:r w:rsidRPr="008306EA">
              <w:rPr>
                <w:rFonts w:asciiTheme="minorHAnsi" w:hAnsiTheme="minorHAnsi"/>
                <w:i/>
                <w:iCs/>
                <w:sz w:val="24"/>
                <w:szCs w:val="24"/>
              </w:rPr>
              <w:t>Discon</w:t>
            </w:r>
            <w:r>
              <w:rPr>
                <w:rFonts w:asciiTheme="minorHAnsi" w:hAnsiTheme="minorHAnsi"/>
                <w:i/>
                <w:iCs/>
                <w:sz w:val="24"/>
                <w:szCs w:val="24"/>
              </w:rPr>
              <w:t>ne</w:t>
            </w:r>
            <w:r w:rsidRPr="008306EA">
              <w:rPr>
                <w:rFonts w:asciiTheme="minorHAnsi" w:hAnsiTheme="minorHAnsi"/>
                <w:i/>
                <w:iCs/>
                <w:sz w:val="24"/>
                <w:szCs w:val="24"/>
              </w:rPr>
              <w:t>ctionThreshold</w:t>
            </w:r>
            <w:proofErr w:type="spellEnd"/>
            <w:r>
              <w:rPr>
                <w:rFonts w:asciiTheme="minorHAnsi" w:hAnsiTheme="minorHAnsi"/>
                <w:i/>
                <w:iCs/>
                <w:sz w:val="24"/>
                <w:szCs w:val="24"/>
              </w:rPr>
              <w:t>.</w:t>
            </w:r>
          </w:p>
          <w:p w14:paraId="6E0D36AE" w14:textId="59EC1CFB" w:rsidR="00350600" w:rsidRPr="005C7836" w:rsidRDefault="00350600" w:rsidP="00C93B03">
            <w:pPr>
              <w:rPr>
                <w:rFonts w:asciiTheme="minorHAnsi" w:hAnsiTheme="minorHAnsi"/>
                <w:sz w:val="24"/>
                <w:szCs w:val="24"/>
              </w:rPr>
            </w:pPr>
            <w:r>
              <w:rPr>
                <w:rFonts w:asciiTheme="minorHAnsi" w:hAnsiTheme="minorHAnsi"/>
                <w:sz w:val="24"/>
                <w:szCs w:val="24"/>
              </w:rPr>
              <w:t>These values are informed by expected frequent disconnections at poor WAN sites.</w:t>
            </w:r>
          </w:p>
        </w:tc>
      </w:tr>
      <w:tr w:rsidR="00350600" w:rsidRPr="0036200E" w14:paraId="7F7D7EE6" w14:textId="77777777" w:rsidTr="00F30EE5">
        <w:tc>
          <w:tcPr>
            <w:tcW w:w="1560" w:type="dxa"/>
            <w:vAlign w:val="center"/>
          </w:tcPr>
          <w:p w14:paraId="32614CF4" w14:textId="0E971228" w:rsidR="00350600" w:rsidRDefault="00350600" w:rsidP="00C93B03">
            <w:pPr>
              <w:rPr>
                <w:rFonts w:asciiTheme="minorHAnsi" w:hAnsiTheme="minorHAnsi"/>
                <w:i/>
                <w:iCs/>
                <w:sz w:val="24"/>
                <w:szCs w:val="24"/>
              </w:rPr>
            </w:pPr>
            <w:proofErr w:type="spellStart"/>
            <w:r>
              <w:rPr>
                <w:rFonts w:asciiTheme="minorHAnsi" w:hAnsiTheme="minorHAnsi"/>
                <w:i/>
                <w:iCs/>
                <w:sz w:val="24"/>
                <w:szCs w:val="24"/>
              </w:rPr>
              <w:t>Cellular</w:t>
            </w:r>
            <w:r w:rsidRPr="008306EA">
              <w:rPr>
                <w:rFonts w:asciiTheme="minorHAnsi" w:hAnsiTheme="minorHAnsi"/>
                <w:i/>
                <w:iCs/>
                <w:sz w:val="24"/>
                <w:szCs w:val="24"/>
              </w:rPr>
              <w:t>Discon</w:t>
            </w:r>
            <w:r>
              <w:rPr>
                <w:rFonts w:asciiTheme="minorHAnsi" w:hAnsiTheme="minorHAnsi"/>
                <w:i/>
                <w:iCs/>
                <w:sz w:val="24"/>
                <w:szCs w:val="24"/>
              </w:rPr>
              <w:t>ne</w:t>
            </w:r>
            <w:r w:rsidRPr="008306EA">
              <w:rPr>
                <w:rFonts w:asciiTheme="minorHAnsi" w:hAnsiTheme="minorHAnsi"/>
                <w:i/>
                <w:iCs/>
                <w:sz w:val="24"/>
                <w:szCs w:val="24"/>
              </w:rPr>
              <w:t>ctionThreshold</w:t>
            </w:r>
            <w:proofErr w:type="spellEnd"/>
          </w:p>
        </w:tc>
        <w:tc>
          <w:tcPr>
            <w:tcW w:w="992" w:type="dxa"/>
            <w:vAlign w:val="center"/>
          </w:tcPr>
          <w:p w14:paraId="59D20D26" w14:textId="6DFAAD1B" w:rsidR="00350600" w:rsidRDefault="00350600" w:rsidP="00C93B03">
            <w:pPr>
              <w:jc w:val="center"/>
              <w:rPr>
                <w:rFonts w:asciiTheme="minorHAnsi" w:hAnsiTheme="minorHAnsi"/>
                <w:sz w:val="24"/>
                <w:szCs w:val="24"/>
              </w:rPr>
            </w:pPr>
            <w:r>
              <w:rPr>
                <w:rFonts w:asciiTheme="minorHAnsi" w:hAnsiTheme="minorHAnsi"/>
                <w:sz w:val="24"/>
                <w:szCs w:val="24"/>
              </w:rPr>
              <w:t>5</w:t>
            </w:r>
          </w:p>
        </w:tc>
        <w:tc>
          <w:tcPr>
            <w:tcW w:w="1276" w:type="dxa"/>
            <w:vAlign w:val="center"/>
          </w:tcPr>
          <w:p w14:paraId="538A3EAE" w14:textId="7E28998A" w:rsidR="00350600" w:rsidRPr="00DC1492" w:rsidRDefault="00350600" w:rsidP="0093041C">
            <w:pPr>
              <w:jc w:val="center"/>
              <w:rPr>
                <w:rFonts w:asciiTheme="minorHAnsi" w:hAnsiTheme="minorHAnsi"/>
                <w:sz w:val="24"/>
                <w:szCs w:val="24"/>
              </w:rPr>
            </w:pPr>
            <w:r w:rsidRPr="004B2ED0">
              <w:rPr>
                <w:rFonts w:asciiTheme="minorHAnsi" w:hAnsiTheme="minorHAnsi"/>
                <w:sz w:val="24"/>
                <w:szCs w:val="24"/>
              </w:rPr>
              <w:t>[1, 65535]</w:t>
            </w:r>
          </w:p>
        </w:tc>
        <w:tc>
          <w:tcPr>
            <w:tcW w:w="4394" w:type="dxa"/>
            <w:vAlign w:val="center"/>
          </w:tcPr>
          <w:p w14:paraId="4F7B84C9" w14:textId="063DBB25" w:rsidR="00350600" w:rsidRPr="00DC1492" w:rsidRDefault="00350600" w:rsidP="00B743E0">
            <w:pPr>
              <w:rPr>
                <w:rFonts w:asciiTheme="minorHAnsi" w:hAnsiTheme="minorHAnsi"/>
                <w:sz w:val="24"/>
                <w:szCs w:val="24"/>
              </w:rPr>
            </w:pPr>
            <w:r w:rsidRPr="00DC1492">
              <w:rPr>
                <w:rFonts w:asciiTheme="minorHAnsi" w:hAnsiTheme="minorHAnsi"/>
                <w:sz w:val="24"/>
                <w:szCs w:val="24"/>
              </w:rPr>
              <w:t xml:space="preserve">Specifies the maximum number of cellular disconnection events permitted within the </w:t>
            </w:r>
            <w:proofErr w:type="spellStart"/>
            <w:r w:rsidRPr="00DC1492">
              <w:rPr>
                <w:rFonts w:asciiTheme="minorHAnsi" w:hAnsiTheme="minorHAnsi"/>
                <w:i/>
                <w:iCs/>
                <w:sz w:val="24"/>
                <w:szCs w:val="24"/>
              </w:rPr>
              <w:t>CellularDisconnectionEventMonitoringInterval</w:t>
            </w:r>
            <w:proofErr w:type="spellEnd"/>
            <w:r>
              <w:rPr>
                <w:rFonts w:asciiTheme="minorHAnsi" w:hAnsiTheme="minorHAnsi"/>
                <w:sz w:val="24"/>
                <w:szCs w:val="24"/>
              </w:rPr>
              <w:t xml:space="preserve"> as set out in criterion 2 in section </w:t>
            </w:r>
            <w:r>
              <w:rPr>
                <w:rFonts w:asciiTheme="minorHAnsi" w:hAnsiTheme="minorHAnsi"/>
                <w:sz w:val="24"/>
                <w:szCs w:val="24"/>
              </w:rPr>
              <w:fldChar w:fldCharType="begin"/>
            </w:r>
            <w:r>
              <w:rPr>
                <w:rFonts w:asciiTheme="minorHAnsi" w:hAnsiTheme="minorHAnsi"/>
                <w:sz w:val="24"/>
                <w:szCs w:val="24"/>
              </w:rPr>
              <w:instrText xml:space="preserve"> REF _Ref228270264 \n \h  \* MERGEFORMAT </w:instrText>
            </w:r>
            <w:r>
              <w:rPr>
                <w:rFonts w:asciiTheme="minorHAnsi" w:hAnsiTheme="minorHAnsi"/>
                <w:sz w:val="24"/>
                <w:szCs w:val="24"/>
              </w:rPr>
            </w:r>
            <w:r>
              <w:rPr>
                <w:rFonts w:asciiTheme="minorHAnsi" w:hAnsiTheme="minorHAnsi"/>
                <w:sz w:val="24"/>
                <w:szCs w:val="24"/>
              </w:rPr>
              <w:fldChar w:fldCharType="separate"/>
            </w:r>
            <w:r>
              <w:rPr>
                <w:rFonts w:asciiTheme="minorHAnsi" w:hAnsiTheme="minorHAnsi"/>
                <w:sz w:val="24"/>
                <w:szCs w:val="24"/>
              </w:rPr>
              <w:t>2.3.1</w:t>
            </w:r>
            <w:r>
              <w:rPr>
                <w:rFonts w:asciiTheme="minorHAnsi" w:hAnsiTheme="minorHAnsi"/>
                <w:sz w:val="24"/>
                <w:szCs w:val="24"/>
              </w:rPr>
              <w:fldChar w:fldCharType="end"/>
            </w:r>
          </w:p>
        </w:tc>
        <w:tc>
          <w:tcPr>
            <w:tcW w:w="3685" w:type="dxa"/>
            <w:vMerge/>
          </w:tcPr>
          <w:p w14:paraId="43D94646" w14:textId="219AECCF" w:rsidR="00350600" w:rsidRPr="00DC1492" w:rsidRDefault="00350600" w:rsidP="00C93B03">
            <w:pPr>
              <w:rPr>
                <w:rFonts w:asciiTheme="minorHAnsi" w:hAnsiTheme="minorHAnsi"/>
                <w:sz w:val="24"/>
                <w:szCs w:val="24"/>
              </w:rPr>
            </w:pPr>
          </w:p>
        </w:tc>
        <w:tc>
          <w:tcPr>
            <w:tcW w:w="3402" w:type="dxa"/>
            <w:vMerge/>
          </w:tcPr>
          <w:p w14:paraId="0A1D7E11" w14:textId="77777777" w:rsidR="00350600" w:rsidRPr="00DC1492" w:rsidRDefault="00350600" w:rsidP="00C93B03">
            <w:pPr>
              <w:rPr>
                <w:rFonts w:asciiTheme="minorHAnsi" w:hAnsiTheme="minorHAnsi"/>
                <w:sz w:val="24"/>
                <w:szCs w:val="24"/>
              </w:rPr>
            </w:pPr>
          </w:p>
        </w:tc>
      </w:tr>
      <w:tr w:rsidR="00350600" w:rsidRPr="0036200E" w14:paraId="1A9029D7" w14:textId="77777777" w:rsidTr="00F30EE5">
        <w:tc>
          <w:tcPr>
            <w:tcW w:w="1560" w:type="dxa"/>
            <w:vAlign w:val="center"/>
          </w:tcPr>
          <w:p w14:paraId="6FE84B6A" w14:textId="569E757D" w:rsidR="00350600" w:rsidRDefault="00350600" w:rsidP="00355237">
            <w:pPr>
              <w:rPr>
                <w:rFonts w:asciiTheme="minorHAnsi" w:hAnsiTheme="minorHAnsi"/>
                <w:i/>
                <w:iCs/>
                <w:sz w:val="24"/>
                <w:szCs w:val="24"/>
              </w:rPr>
            </w:pPr>
            <w:proofErr w:type="spellStart"/>
            <w:r>
              <w:rPr>
                <w:rFonts w:asciiTheme="minorHAnsi" w:hAnsiTheme="minorHAnsi"/>
                <w:i/>
                <w:iCs/>
                <w:sz w:val="24"/>
                <w:szCs w:val="24"/>
              </w:rPr>
              <w:t>Cellular</w:t>
            </w:r>
            <w:r w:rsidRPr="00990825">
              <w:rPr>
                <w:rFonts w:asciiTheme="minorHAnsi" w:hAnsiTheme="minorHAnsi"/>
                <w:i/>
                <w:iCs/>
                <w:sz w:val="24"/>
                <w:szCs w:val="24"/>
              </w:rPr>
              <w:t>ConnectionMonitoringCycleForAdaptiveHealthCheck</w:t>
            </w:r>
            <w:proofErr w:type="spellEnd"/>
          </w:p>
        </w:tc>
        <w:tc>
          <w:tcPr>
            <w:tcW w:w="992" w:type="dxa"/>
            <w:vAlign w:val="center"/>
          </w:tcPr>
          <w:p w14:paraId="3DA2084F" w14:textId="7E9956C5" w:rsidR="00350600" w:rsidRDefault="00350600" w:rsidP="00E65FD6">
            <w:pPr>
              <w:jc w:val="center"/>
              <w:rPr>
                <w:rFonts w:asciiTheme="minorHAnsi" w:hAnsiTheme="minorHAnsi"/>
                <w:sz w:val="24"/>
                <w:szCs w:val="24"/>
              </w:rPr>
            </w:pPr>
            <w:r>
              <w:rPr>
                <w:rFonts w:asciiTheme="minorHAnsi" w:hAnsiTheme="minorHAnsi"/>
                <w:sz w:val="24"/>
                <w:szCs w:val="24"/>
              </w:rPr>
              <w:t>3</w:t>
            </w:r>
          </w:p>
        </w:tc>
        <w:tc>
          <w:tcPr>
            <w:tcW w:w="1276" w:type="dxa"/>
            <w:vAlign w:val="center"/>
          </w:tcPr>
          <w:p w14:paraId="01E77D96" w14:textId="2F8A2B31" w:rsidR="00350600" w:rsidRPr="008306EA" w:rsidRDefault="00350600" w:rsidP="0093041C">
            <w:pPr>
              <w:jc w:val="center"/>
              <w:rPr>
                <w:rFonts w:asciiTheme="minorHAnsi" w:hAnsiTheme="minorHAnsi"/>
                <w:sz w:val="24"/>
                <w:szCs w:val="24"/>
              </w:rPr>
            </w:pPr>
            <w:r w:rsidRPr="004B2ED0">
              <w:rPr>
                <w:rFonts w:asciiTheme="minorHAnsi" w:hAnsiTheme="minorHAnsi"/>
                <w:sz w:val="24"/>
                <w:szCs w:val="24"/>
              </w:rPr>
              <w:t>[1, 65535]</w:t>
            </w:r>
          </w:p>
        </w:tc>
        <w:tc>
          <w:tcPr>
            <w:tcW w:w="4394" w:type="dxa"/>
            <w:vAlign w:val="center"/>
          </w:tcPr>
          <w:p w14:paraId="65450B58" w14:textId="0899DF50" w:rsidR="00350600" w:rsidRPr="004428FA" w:rsidRDefault="00350600" w:rsidP="00C166AD">
            <w:pPr>
              <w:rPr>
                <w:rFonts w:asciiTheme="minorHAnsi" w:hAnsiTheme="minorHAnsi"/>
                <w:sz w:val="24"/>
                <w:szCs w:val="24"/>
              </w:rPr>
            </w:pPr>
            <w:r w:rsidRPr="008306EA">
              <w:rPr>
                <w:rFonts w:asciiTheme="minorHAnsi" w:hAnsiTheme="minorHAnsi"/>
                <w:sz w:val="24"/>
                <w:szCs w:val="24"/>
              </w:rPr>
              <w:t xml:space="preserve">Specifies </w:t>
            </w:r>
            <w:r>
              <w:rPr>
                <w:rFonts w:asciiTheme="minorHAnsi" w:hAnsiTheme="minorHAnsi"/>
                <w:sz w:val="24"/>
                <w:szCs w:val="24"/>
              </w:rPr>
              <w:t xml:space="preserve">the </w:t>
            </w:r>
            <w:r w:rsidRPr="00B17CB9">
              <w:rPr>
                <w:rFonts w:asciiTheme="minorHAnsi" w:hAnsiTheme="minorHAnsi"/>
                <w:sz w:val="24"/>
                <w:szCs w:val="24"/>
              </w:rPr>
              <w:t xml:space="preserve">number of consecutive monitoring cycles for which the cellular </w:t>
            </w:r>
            <w:r>
              <w:rPr>
                <w:rFonts w:asciiTheme="minorHAnsi" w:hAnsiTheme="minorHAnsi"/>
                <w:sz w:val="24"/>
                <w:szCs w:val="24"/>
              </w:rPr>
              <w:t xml:space="preserve">interface </w:t>
            </w:r>
            <w:r w:rsidRPr="00B17CB9">
              <w:rPr>
                <w:rFonts w:asciiTheme="minorHAnsi" w:hAnsiTheme="minorHAnsi"/>
                <w:sz w:val="24"/>
                <w:szCs w:val="24"/>
              </w:rPr>
              <w:t>link</w:t>
            </w:r>
            <w:r>
              <w:rPr>
                <w:rFonts w:asciiTheme="minorHAnsi" w:hAnsiTheme="minorHAnsi"/>
                <w:sz w:val="24"/>
                <w:szCs w:val="24"/>
              </w:rPr>
              <w:t xml:space="preserve"> state</w:t>
            </w:r>
            <w:r w:rsidRPr="00B17CB9">
              <w:rPr>
                <w:rFonts w:asciiTheme="minorHAnsi" w:hAnsiTheme="minorHAnsi"/>
                <w:sz w:val="24"/>
                <w:szCs w:val="24"/>
              </w:rPr>
              <w:t xml:space="preserve"> must remain </w:t>
            </w:r>
            <w:r>
              <w:rPr>
                <w:rFonts w:asciiTheme="minorHAnsi" w:hAnsiTheme="minorHAnsi"/>
                <w:sz w:val="24"/>
                <w:szCs w:val="24"/>
              </w:rPr>
              <w:t>good</w:t>
            </w:r>
            <w:r w:rsidRPr="00B17CB9">
              <w:rPr>
                <w:rFonts w:asciiTheme="minorHAnsi" w:hAnsiTheme="minorHAnsi"/>
                <w:sz w:val="24"/>
                <w:szCs w:val="24"/>
              </w:rPr>
              <w:t xml:space="preserve"> before the </w:t>
            </w:r>
            <w:proofErr w:type="spellStart"/>
            <w:r w:rsidRPr="00EF66F5">
              <w:rPr>
                <w:rFonts w:asciiTheme="minorHAnsi" w:hAnsiTheme="minorHAnsi"/>
                <w:i/>
                <w:iCs/>
                <w:sz w:val="24"/>
                <w:szCs w:val="24"/>
              </w:rPr>
              <w:t>CellularRouteVWPHealthCheckInterval</w:t>
            </w:r>
            <w:proofErr w:type="spellEnd"/>
            <w:r w:rsidRPr="00B17CB9">
              <w:rPr>
                <w:rFonts w:asciiTheme="minorHAnsi" w:hAnsiTheme="minorHAnsi"/>
                <w:sz w:val="24"/>
                <w:szCs w:val="24"/>
              </w:rPr>
              <w:t xml:space="preserve"> is adjusted to support adaptive heartbeat logic over the VWAN </w:t>
            </w:r>
            <w:r>
              <w:rPr>
                <w:rFonts w:asciiTheme="minorHAnsi" w:hAnsiTheme="minorHAnsi"/>
                <w:sz w:val="24"/>
                <w:szCs w:val="24"/>
              </w:rPr>
              <w:t>interface</w:t>
            </w:r>
            <w:r w:rsidRPr="00B17CB9">
              <w:rPr>
                <w:rFonts w:asciiTheme="minorHAnsi" w:hAnsiTheme="minorHAnsi"/>
                <w:sz w:val="24"/>
                <w:szCs w:val="24"/>
              </w:rPr>
              <w:t>.</w:t>
            </w:r>
          </w:p>
        </w:tc>
        <w:tc>
          <w:tcPr>
            <w:tcW w:w="3685" w:type="dxa"/>
            <w:vMerge w:val="restart"/>
            <w:vAlign w:val="center"/>
          </w:tcPr>
          <w:p w14:paraId="0B51080A" w14:textId="77777777" w:rsidR="00350600" w:rsidRDefault="00350600" w:rsidP="00D81B35">
            <w:pPr>
              <w:rPr>
                <w:rFonts w:asciiTheme="minorHAnsi" w:hAnsiTheme="minorHAnsi"/>
                <w:sz w:val="24"/>
                <w:szCs w:val="24"/>
              </w:rPr>
            </w:pPr>
            <w:r w:rsidRPr="004428FA">
              <w:rPr>
                <w:rFonts w:asciiTheme="minorHAnsi" w:hAnsiTheme="minorHAnsi"/>
                <w:sz w:val="24"/>
                <w:szCs w:val="24"/>
              </w:rPr>
              <w:t xml:space="preserve">A value of </w:t>
            </w:r>
            <w:r>
              <w:rPr>
                <w:rFonts w:asciiTheme="minorHAnsi" w:hAnsiTheme="minorHAnsi"/>
                <w:sz w:val="24"/>
                <w:szCs w:val="24"/>
              </w:rPr>
              <w:t xml:space="preserve">3 </w:t>
            </w:r>
            <w:r w:rsidRPr="00B17CB9">
              <w:rPr>
                <w:rFonts w:asciiTheme="minorHAnsi" w:hAnsiTheme="minorHAnsi"/>
                <w:sz w:val="24"/>
                <w:szCs w:val="24"/>
              </w:rPr>
              <w:t>consecutive monitoring cycles</w:t>
            </w:r>
            <w:r>
              <w:rPr>
                <w:rFonts w:asciiTheme="minorHAnsi" w:hAnsiTheme="minorHAnsi"/>
                <w:sz w:val="24"/>
                <w:szCs w:val="24"/>
              </w:rPr>
              <w:t xml:space="preserve"> for reducing the heartbeat frequency considered a</w:t>
            </w:r>
            <w:r w:rsidRPr="004428FA">
              <w:rPr>
                <w:rFonts w:asciiTheme="minorHAnsi" w:hAnsiTheme="minorHAnsi"/>
                <w:sz w:val="24"/>
                <w:szCs w:val="24"/>
              </w:rPr>
              <w:t>n appropriate initial configuration</w:t>
            </w:r>
            <w:r>
              <w:rPr>
                <w:rFonts w:asciiTheme="minorHAnsi" w:hAnsiTheme="minorHAnsi"/>
                <w:sz w:val="24"/>
                <w:szCs w:val="24"/>
              </w:rPr>
              <w:t>.</w:t>
            </w:r>
          </w:p>
          <w:p w14:paraId="6C8853E1" w14:textId="746555CE" w:rsidR="000F556D" w:rsidRPr="008306EA" w:rsidRDefault="001B403C" w:rsidP="00D81B35">
            <w:pPr>
              <w:rPr>
                <w:rFonts w:asciiTheme="minorHAnsi" w:hAnsiTheme="minorHAnsi"/>
                <w:sz w:val="24"/>
                <w:szCs w:val="24"/>
              </w:rPr>
            </w:pPr>
            <w:r w:rsidRPr="001B403C">
              <w:rPr>
                <w:rFonts w:asciiTheme="minorHAnsi" w:hAnsiTheme="minorHAnsi"/>
                <w:sz w:val="24"/>
                <w:szCs w:val="24"/>
              </w:rPr>
              <w:t xml:space="preserve">Where a higher value is configured, the VWCH </w:t>
            </w:r>
            <w:del w:id="396" w:author="Author">
              <w:r w:rsidRPr="001B403C" w:rsidDel="00EB2FB3">
                <w:rPr>
                  <w:rFonts w:asciiTheme="minorHAnsi" w:hAnsiTheme="minorHAnsi"/>
                  <w:sz w:val="24"/>
                  <w:szCs w:val="24"/>
                </w:rPr>
                <w:delText xml:space="preserve">shall </w:delText>
              </w:r>
            </w:del>
            <w:r w:rsidRPr="001B403C">
              <w:rPr>
                <w:rFonts w:asciiTheme="minorHAnsi" w:hAnsiTheme="minorHAnsi"/>
                <w:sz w:val="24"/>
                <w:szCs w:val="24"/>
              </w:rPr>
              <w:t>require</w:t>
            </w:r>
            <w:ins w:id="397" w:author="Author">
              <w:r w:rsidR="00EB2FB3">
                <w:rPr>
                  <w:rFonts w:asciiTheme="minorHAnsi" w:hAnsiTheme="minorHAnsi"/>
                  <w:sz w:val="24"/>
                  <w:szCs w:val="24"/>
                </w:rPr>
                <w:t>s</w:t>
              </w:r>
            </w:ins>
            <w:r w:rsidRPr="001B403C">
              <w:rPr>
                <w:rFonts w:asciiTheme="minorHAnsi" w:hAnsiTheme="minorHAnsi"/>
                <w:sz w:val="24"/>
                <w:szCs w:val="24"/>
              </w:rPr>
              <w:t xml:space="preserve"> a longer duration </w:t>
            </w:r>
            <w:r w:rsidRPr="001B403C">
              <w:rPr>
                <w:rFonts w:asciiTheme="minorHAnsi" w:hAnsiTheme="minorHAnsi"/>
                <w:sz w:val="24"/>
                <w:szCs w:val="24"/>
              </w:rPr>
              <w:lastRenderedPageBreak/>
              <w:t>before adjusting the heartbeat interval.</w:t>
            </w:r>
          </w:p>
        </w:tc>
        <w:tc>
          <w:tcPr>
            <w:tcW w:w="3402" w:type="dxa"/>
            <w:vAlign w:val="center"/>
          </w:tcPr>
          <w:p w14:paraId="3D4ECC03" w14:textId="150DF339" w:rsidR="00350600" w:rsidRPr="008306EA" w:rsidRDefault="00350600" w:rsidP="00D81B35">
            <w:pPr>
              <w:rPr>
                <w:rFonts w:asciiTheme="minorHAnsi" w:hAnsiTheme="minorHAnsi"/>
                <w:sz w:val="24"/>
                <w:szCs w:val="24"/>
              </w:rPr>
            </w:pPr>
            <w:r>
              <w:rPr>
                <w:rFonts w:asciiTheme="minorHAnsi" w:hAnsiTheme="minorHAnsi"/>
                <w:sz w:val="24"/>
                <w:szCs w:val="24"/>
              </w:rPr>
              <w:lastRenderedPageBreak/>
              <w:t>This parameter does not impact switching behaviour.</w:t>
            </w:r>
          </w:p>
        </w:tc>
      </w:tr>
      <w:tr w:rsidR="00350600" w:rsidRPr="0036200E" w14:paraId="7260CD1A" w14:textId="77777777" w:rsidTr="00F30EE5">
        <w:tc>
          <w:tcPr>
            <w:tcW w:w="1560" w:type="dxa"/>
            <w:vAlign w:val="center"/>
          </w:tcPr>
          <w:p w14:paraId="55F688F6" w14:textId="1AB8C57A" w:rsidR="00350600" w:rsidRPr="00990825" w:rsidRDefault="00350600" w:rsidP="00355237">
            <w:pPr>
              <w:rPr>
                <w:rFonts w:asciiTheme="minorHAnsi" w:hAnsiTheme="minorHAnsi"/>
                <w:i/>
                <w:iCs/>
                <w:sz w:val="24"/>
                <w:szCs w:val="24"/>
              </w:rPr>
            </w:pPr>
            <w:proofErr w:type="spellStart"/>
            <w:r>
              <w:rPr>
                <w:rFonts w:asciiTheme="minorHAnsi" w:hAnsiTheme="minorHAnsi"/>
                <w:i/>
                <w:iCs/>
                <w:sz w:val="24"/>
                <w:szCs w:val="24"/>
              </w:rPr>
              <w:lastRenderedPageBreak/>
              <w:t>VWAN</w:t>
            </w:r>
            <w:r w:rsidRPr="00990825">
              <w:rPr>
                <w:rFonts w:asciiTheme="minorHAnsi" w:hAnsiTheme="minorHAnsi"/>
                <w:i/>
                <w:iCs/>
                <w:sz w:val="24"/>
                <w:szCs w:val="24"/>
              </w:rPr>
              <w:t>ConnectionMonitoringCycleForAdaptiveHealthCheck</w:t>
            </w:r>
            <w:proofErr w:type="spellEnd"/>
          </w:p>
        </w:tc>
        <w:tc>
          <w:tcPr>
            <w:tcW w:w="992" w:type="dxa"/>
            <w:vAlign w:val="center"/>
          </w:tcPr>
          <w:p w14:paraId="6DF12096" w14:textId="2A372D8A" w:rsidR="00350600" w:rsidRDefault="00350600" w:rsidP="00E65FD6">
            <w:pPr>
              <w:jc w:val="center"/>
              <w:rPr>
                <w:rFonts w:asciiTheme="minorHAnsi" w:hAnsiTheme="minorHAnsi"/>
                <w:sz w:val="24"/>
                <w:szCs w:val="24"/>
              </w:rPr>
            </w:pPr>
            <w:r>
              <w:rPr>
                <w:rFonts w:asciiTheme="minorHAnsi" w:hAnsiTheme="minorHAnsi"/>
                <w:sz w:val="24"/>
                <w:szCs w:val="24"/>
              </w:rPr>
              <w:t>3</w:t>
            </w:r>
          </w:p>
        </w:tc>
        <w:tc>
          <w:tcPr>
            <w:tcW w:w="1276" w:type="dxa"/>
            <w:vAlign w:val="center"/>
          </w:tcPr>
          <w:p w14:paraId="52E488C5" w14:textId="2BFDBCC5" w:rsidR="00350600" w:rsidRPr="008306EA" w:rsidRDefault="00350600" w:rsidP="0093041C">
            <w:pPr>
              <w:jc w:val="center"/>
              <w:rPr>
                <w:rFonts w:asciiTheme="minorHAnsi" w:hAnsiTheme="minorHAnsi"/>
                <w:sz w:val="24"/>
                <w:szCs w:val="24"/>
              </w:rPr>
            </w:pPr>
            <w:r w:rsidRPr="004B2ED0">
              <w:rPr>
                <w:rFonts w:asciiTheme="minorHAnsi" w:hAnsiTheme="minorHAnsi"/>
                <w:sz w:val="24"/>
                <w:szCs w:val="24"/>
              </w:rPr>
              <w:t>[1, 65535]</w:t>
            </w:r>
          </w:p>
        </w:tc>
        <w:tc>
          <w:tcPr>
            <w:tcW w:w="4394" w:type="dxa"/>
            <w:vAlign w:val="center"/>
          </w:tcPr>
          <w:p w14:paraId="14EBF321" w14:textId="24CF62A4" w:rsidR="00350600" w:rsidRPr="008306EA" w:rsidRDefault="00350600" w:rsidP="00C166AD">
            <w:pPr>
              <w:rPr>
                <w:rFonts w:asciiTheme="minorHAnsi" w:hAnsiTheme="minorHAnsi"/>
                <w:sz w:val="24"/>
                <w:szCs w:val="24"/>
              </w:rPr>
            </w:pPr>
            <w:r w:rsidRPr="008306EA">
              <w:rPr>
                <w:rFonts w:asciiTheme="minorHAnsi" w:hAnsiTheme="minorHAnsi"/>
                <w:sz w:val="24"/>
                <w:szCs w:val="24"/>
              </w:rPr>
              <w:t xml:space="preserve">Specifies </w:t>
            </w:r>
            <w:r>
              <w:rPr>
                <w:rFonts w:asciiTheme="minorHAnsi" w:hAnsiTheme="minorHAnsi"/>
                <w:sz w:val="24"/>
                <w:szCs w:val="24"/>
              </w:rPr>
              <w:t xml:space="preserve">the </w:t>
            </w:r>
            <w:r w:rsidRPr="00B17CB9">
              <w:rPr>
                <w:rFonts w:asciiTheme="minorHAnsi" w:hAnsiTheme="minorHAnsi"/>
                <w:sz w:val="24"/>
                <w:szCs w:val="24"/>
              </w:rPr>
              <w:t xml:space="preserve">number of consecutive monitoring cycles for which the </w:t>
            </w:r>
            <w:r>
              <w:rPr>
                <w:rFonts w:asciiTheme="minorHAnsi" w:hAnsiTheme="minorHAnsi"/>
                <w:sz w:val="24"/>
                <w:szCs w:val="24"/>
              </w:rPr>
              <w:t xml:space="preserve">VWAN interface </w:t>
            </w:r>
            <w:r w:rsidRPr="00B17CB9">
              <w:rPr>
                <w:rFonts w:asciiTheme="minorHAnsi" w:hAnsiTheme="minorHAnsi"/>
                <w:sz w:val="24"/>
                <w:szCs w:val="24"/>
              </w:rPr>
              <w:t>link</w:t>
            </w:r>
            <w:r>
              <w:rPr>
                <w:rFonts w:asciiTheme="minorHAnsi" w:hAnsiTheme="minorHAnsi"/>
                <w:sz w:val="24"/>
                <w:szCs w:val="24"/>
              </w:rPr>
              <w:t xml:space="preserve"> state</w:t>
            </w:r>
            <w:r w:rsidRPr="00B17CB9">
              <w:rPr>
                <w:rFonts w:asciiTheme="minorHAnsi" w:hAnsiTheme="minorHAnsi"/>
                <w:sz w:val="24"/>
                <w:szCs w:val="24"/>
              </w:rPr>
              <w:t xml:space="preserve"> must remain </w:t>
            </w:r>
            <w:r>
              <w:rPr>
                <w:rFonts w:asciiTheme="minorHAnsi" w:hAnsiTheme="minorHAnsi"/>
                <w:sz w:val="24"/>
                <w:szCs w:val="24"/>
              </w:rPr>
              <w:t>good</w:t>
            </w:r>
            <w:r w:rsidRPr="00B17CB9">
              <w:rPr>
                <w:rFonts w:asciiTheme="minorHAnsi" w:hAnsiTheme="minorHAnsi"/>
                <w:sz w:val="24"/>
                <w:szCs w:val="24"/>
              </w:rPr>
              <w:t xml:space="preserve"> before the </w:t>
            </w:r>
            <w:proofErr w:type="spellStart"/>
            <w:r>
              <w:rPr>
                <w:rFonts w:asciiTheme="minorHAnsi" w:hAnsiTheme="minorHAnsi"/>
                <w:i/>
                <w:iCs/>
                <w:sz w:val="24"/>
                <w:szCs w:val="24"/>
              </w:rPr>
              <w:t>VWAN</w:t>
            </w:r>
            <w:r w:rsidRPr="00EF66F5">
              <w:rPr>
                <w:rFonts w:asciiTheme="minorHAnsi" w:hAnsiTheme="minorHAnsi"/>
                <w:i/>
                <w:iCs/>
                <w:sz w:val="24"/>
                <w:szCs w:val="24"/>
              </w:rPr>
              <w:t>RouteVWPHealthCheckInterval</w:t>
            </w:r>
            <w:proofErr w:type="spellEnd"/>
            <w:r w:rsidRPr="00B17CB9">
              <w:rPr>
                <w:rFonts w:asciiTheme="minorHAnsi" w:hAnsiTheme="minorHAnsi"/>
                <w:sz w:val="24"/>
                <w:szCs w:val="24"/>
              </w:rPr>
              <w:t xml:space="preserve"> is adjusted to support adaptive heartbeat logic over the VWAN </w:t>
            </w:r>
            <w:r>
              <w:rPr>
                <w:rFonts w:asciiTheme="minorHAnsi" w:hAnsiTheme="minorHAnsi"/>
                <w:sz w:val="24"/>
                <w:szCs w:val="24"/>
              </w:rPr>
              <w:t>interface</w:t>
            </w:r>
            <w:r w:rsidRPr="00B17CB9">
              <w:rPr>
                <w:rFonts w:asciiTheme="minorHAnsi" w:hAnsiTheme="minorHAnsi"/>
                <w:sz w:val="24"/>
                <w:szCs w:val="24"/>
              </w:rPr>
              <w:t>.</w:t>
            </w:r>
          </w:p>
        </w:tc>
        <w:tc>
          <w:tcPr>
            <w:tcW w:w="3685" w:type="dxa"/>
            <w:vMerge/>
          </w:tcPr>
          <w:p w14:paraId="58F40AD2" w14:textId="1108AD45" w:rsidR="00350600" w:rsidRPr="008306EA" w:rsidRDefault="00350600" w:rsidP="008E2576">
            <w:pPr>
              <w:rPr>
                <w:rFonts w:asciiTheme="minorHAnsi" w:hAnsiTheme="minorHAnsi"/>
                <w:sz w:val="24"/>
                <w:szCs w:val="24"/>
              </w:rPr>
            </w:pPr>
          </w:p>
        </w:tc>
        <w:tc>
          <w:tcPr>
            <w:tcW w:w="3402" w:type="dxa"/>
            <w:vAlign w:val="center"/>
          </w:tcPr>
          <w:p w14:paraId="13BC7029" w14:textId="28335154" w:rsidR="00350600" w:rsidRPr="008306EA" w:rsidRDefault="00350600" w:rsidP="00D81B35">
            <w:pPr>
              <w:rPr>
                <w:rFonts w:asciiTheme="minorHAnsi" w:hAnsiTheme="minorHAnsi"/>
                <w:sz w:val="24"/>
                <w:szCs w:val="24"/>
              </w:rPr>
            </w:pPr>
            <w:r>
              <w:rPr>
                <w:rFonts w:asciiTheme="minorHAnsi" w:hAnsiTheme="minorHAnsi"/>
                <w:sz w:val="24"/>
                <w:szCs w:val="24"/>
              </w:rPr>
              <w:t>This parameter does not impact switching behaviour.</w:t>
            </w:r>
          </w:p>
        </w:tc>
      </w:tr>
    </w:tbl>
    <w:p w14:paraId="577F4B47" w14:textId="77777777" w:rsidR="00355237" w:rsidRPr="0036200E" w:rsidRDefault="00355237" w:rsidP="00355237">
      <w:pPr>
        <w:rPr>
          <w:rFonts w:asciiTheme="minorHAnsi" w:hAnsiTheme="minorHAnsi"/>
          <w:sz w:val="24"/>
          <w:szCs w:val="24"/>
        </w:rPr>
      </w:pPr>
    </w:p>
    <w:p w14:paraId="23E1B59E" w14:textId="2499911B" w:rsidR="00604FE2" w:rsidRDefault="00DD6259" w:rsidP="0C83E32D">
      <w:pPr>
        <w:rPr>
          <w:rFonts w:asciiTheme="minorHAnsi" w:hAnsiTheme="minorHAnsi"/>
          <w:sz w:val="24"/>
          <w:szCs w:val="24"/>
        </w:rPr>
      </w:pPr>
      <w:r w:rsidRPr="00DD6259">
        <w:rPr>
          <w:rFonts w:asciiTheme="minorHAnsi" w:hAnsiTheme="minorHAnsi"/>
          <w:sz w:val="24"/>
          <w:szCs w:val="24"/>
        </w:rPr>
        <w:t>Once the WAN Selection Arrangements have demonstrated sufficient evidence of reliability</w:t>
      </w:r>
      <w:r w:rsidR="009E67F3">
        <w:rPr>
          <w:rFonts w:asciiTheme="minorHAnsi" w:hAnsiTheme="minorHAnsi"/>
          <w:sz w:val="24"/>
          <w:szCs w:val="24"/>
        </w:rPr>
        <w:t xml:space="preserve">, the </w:t>
      </w:r>
      <w:r w:rsidR="00530DE0" w:rsidRPr="0036200E">
        <w:rPr>
          <w:rFonts w:asciiTheme="minorHAnsi" w:hAnsiTheme="minorHAnsi"/>
          <w:sz w:val="24"/>
          <w:szCs w:val="24"/>
        </w:rPr>
        <w:t xml:space="preserve">DCC may update </w:t>
      </w:r>
      <w:r w:rsidR="00B6588C">
        <w:rPr>
          <w:rFonts w:asciiTheme="minorHAnsi" w:hAnsiTheme="minorHAnsi"/>
          <w:sz w:val="24"/>
          <w:szCs w:val="24"/>
        </w:rPr>
        <w:t xml:space="preserve">these </w:t>
      </w:r>
      <w:r w:rsidR="0059316C" w:rsidRPr="0036200E">
        <w:rPr>
          <w:rFonts w:asciiTheme="minorHAnsi" w:hAnsiTheme="minorHAnsi"/>
          <w:sz w:val="24"/>
          <w:szCs w:val="24"/>
        </w:rPr>
        <w:t xml:space="preserve">parameters </w:t>
      </w:r>
      <w:r w:rsidR="004140C3">
        <w:rPr>
          <w:rFonts w:asciiTheme="minorHAnsi" w:hAnsiTheme="minorHAnsi"/>
          <w:sz w:val="24"/>
          <w:szCs w:val="24"/>
        </w:rPr>
        <w:t>for</w:t>
      </w:r>
      <w:ins w:id="398" w:author="Author">
        <w:r w:rsidR="00830347">
          <w:rPr>
            <w:rFonts w:asciiTheme="minorHAnsi" w:hAnsiTheme="minorHAnsi"/>
            <w:sz w:val="24"/>
            <w:szCs w:val="24"/>
          </w:rPr>
          <w:t xml:space="preserve"> </w:t>
        </w:r>
      </w:ins>
      <w:del w:id="399" w:author="Author">
        <w:r w:rsidR="004140C3">
          <w:rPr>
            <w:rFonts w:asciiTheme="minorHAnsi" w:hAnsiTheme="minorHAnsi"/>
            <w:sz w:val="24"/>
            <w:szCs w:val="24"/>
          </w:rPr>
          <w:delText xml:space="preserve">  </w:delText>
        </w:r>
      </w:del>
      <w:r w:rsidR="00830347">
        <w:rPr>
          <w:rFonts w:asciiTheme="minorHAnsi" w:hAnsiTheme="minorHAnsi"/>
          <w:sz w:val="24"/>
          <w:szCs w:val="24"/>
        </w:rPr>
        <w:t xml:space="preserve">commissioned </w:t>
      </w:r>
      <w:r w:rsidR="004140C3">
        <w:rPr>
          <w:rFonts w:asciiTheme="minorHAnsi" w:hAnsiTheme="minorHAnsi"/>
          <w:sz w:val="24"/>
          <w:szCs w:val="24"/>
        </w:rPr>
        <w:t>VWCHs</w:t>
      </w:r>
      <w:r w:rsidR="00465B36">
        <w:rPr>
          <w:rFonts w:asciiTheme="minorHAnsi" w:hAnsiTheme="minorHAnsi"/>
          <w:sz w:val="24"/>
          <w:szCs w:val="24"/>
        </w:rPr>
        <w:t>, to improve</w:t>
      </w:r>
      <w:r w:rsidR="0002084F">
        <w:rPr>
          <w:rFonts w:asciiTheme="minorHAnsi" w:hAnsiTheme="minorHAnsi"/>
          <w:sz w:val="24"/>
          <w:szCs w:val="24"/>
        </w:rPr>
        <w:t xml:space="preserve"> </w:t>
      </w:r>
      <w:r w:rsidR="00530DE0" w:rsidRPr="0036200E">
        <w:rPr>
          <w:rFonts w:asciiTheme="minorHAnsi" w:hAnsiTheme="minorHAnsi"/>
          <w:sz w:val="24"/>
          <w:szCs w:val="24"/>
        </w:rPr>
        <w:t xml:space="preserve">operational </w:t>
      </w:r>
      <w:r w:rsidR="0002084F">
        <w:rPr>
          <w:rFonts w:asciiTheme="minorHAnsi" w:hAnsiTheme="minorHAnsi"/>
          <w:sz w:val="24"/>
          <w:szCs w:val="24"/>
        </w:rPr>
        <w:t>efficiency</w:t>
      </w:r>
      <w:r w:rsidR="00465B36">
        <w:rPr>
          <w:rFonts w:asciiTheme="minorHAnsi" w:hAnsiTheme="minorHAnsi"/>
          <w:sz w:val="24"/>
          <w:szCs w:val="24"/>
        </w:rPr>
        <w:t>,</w:t>
      </w:r>
      <w:r w:rsidR="0002084F">
        <w:rPr>
          <w:rFonts w:asciiTheme="minorHAnsi" w:hAnsiTheme="minorHAnsi"/>
          <w:sz w:val="24"/>
          <w:szCs w:val="24"/>
        </w:rPr>
        <w:t xml:space="preserve"> </w:t>
      </w:r>
      <w:r w:rsidR="001D0AA1">
        <w:rPr>
          <w:rFonts w:asciiTheme="minorHAnsi" w:hAnsiTheme="minorHAnsi"/>
          <w:sz w:val="24"/>
          <w:szCs w:val="24"/>
        </w:rPr>
        <w:t xml:space="preserve">in accordance with </w:t>
      </w:r>
      <w:del w:id="400" w:author="Author">
        <w:r w:rsidR="001D0AA1">
          <w:rPr>
            <w:rFonts w:asciiTheme="minorHAnsi" w:hAnsiTheme="minorHAnsi"/>
            <w:sz w:val="24"/>
            <w:szCs w:val="24"/>
          </w:rPr>
          <w:delText xml:space="preserve">WANSA </w:delText>
        </w:r>
      </w:del>
      <w:ins w:id="401" w:author="Author">
        <w:r w:rsidR="00B00560">
          <w:rPr>
            <w:rFonts w:asciiTheme="minorHAnsi" w:hAnsiTheme="minorHAnsi"/>
            <w:sz w:val="24"/>
            <w:szCs w:val="24"/>
          </w:rPr>
          <w:t xml:space="preserve">WAN Selection Arrangements </w:t>
        </w:r>
      </w:ins>
      <w:r w:rsidR="001D0AA1">
        <w:rPr>
          <w:rFonts w:asciiTheme="minorHAnsi" w:hAnsiTheme="minorHAnsi"/>
          <w:sz w:val="24"/>
          <w:szCs w:val="24"/>
        </w:rPr>
        <w:t>governance</w:t>
      </w:r>
      <w:r w:rsidR="002D565A">
        <w:rPr>
          <w:rFonts w:asciiTheme="minorHAnsi" w:hAnsiTheme="minorHAnsi"/>
          <w:sz w:val="24"/>
          <w:szCs w:val="24"/>
        </w:rPr>
        <w:t xml:space="preserve">. Updates </w:t>
      </w:r>
      <w:del w:id="402" w:author="Author">
        <w:r w:rsidR="00C074E2" w:rsidDel="002A57FE">
          <w:rPr>
            <w:rFonts w:asciiTheme="minorHAnsi" w:hAnsiTheme="minorHAnsi"/>
            <w:sz w:val="24"/>
            <w:szCs w:val="24"/>
          </w:rPr>
          <w:delText xml:space="preserve">shall </w:delText>
        </w:r>
        <w:r w:rsidR="002D565A" w:rsidDel="002A57FE">
          <w:rPr>
            <w:rFonts w:asciiTheme="minorHAnsi" w:hAnsiTheme="minorHAnsi"/>
            <w:sz w:val="24"/>
            <w:szCs w:val="24"/>
          </w:rPr>
          <w:delText>be</w:delText>
        </w:r>
      </w:del>
      <w:ins w:id="403" w:author="Author">
        <w:r w:rsidR="002A57FE">
          <w:rPr>
            <w:rFonts w:asciiTheme="minorHAnsi" w:hAnsiTheme="minorHAnsi"/>
            <w:sz w:val="24"/>
            <w:szCs w:val="24"/>
          </w:rPr>
          <w:t>are</w:t>
        </w:r>
      </w:ins>
      <w:r w:rsidR="002D565A">
        <w:rPr>
          <w:rFonts w:asciiTheme="minorHAnsi" w:hAnsiTheme="minorHAnsi"/>
          <w:sz w:val="24"/>
          <w:szCs w:val="24"/>
        </w:rPr>
        <w:t xml:space="preserve"> </w:t>
      </w:r>
      <w:r w:rsidR="00C3510E">
        <w:rPr>
          <w:rFonts w:asciiTheme="minorHAnsi" w:hAnsiTheme="minorHAnsi"/>
          <w:sz w:val="24"/>
          <w:szCs w:val="24"/>
        </w:rPr>
        <w:t xml:space="preserve">delivered </w:t>
      </w:r>
      <w:r w:rsidR="00BE1E35">
        <w:rPr>
          <w:rFonts w:asciiTheme="minorHAnsi" w:hAnsiTheme="minorHAnsi"/>
          <w:sz w:val="24"/>
          <w:szCs w:val="24"/>
        </w:rPr>
        <w:t>using</w:t>
      </w:r>
      <w:r w:rsidR="00BE1E35" w:rsidRPr="0036200E">
        <w:rPr>
          <w:rFonts w:asciiTheme="minorHAnsi" w:hAnsiTheme="minorHAnsi"/>
          <w:sz w:val="24"/>
          <w:szCs w:val="24"/>
        </w:rPr>
        <w:t xml:space="preserve"> </w:t>
      </w:r>
      <w:r w:rsidR="00BE1E35">
        <w:rPr>
          <w:rFonts w:asciiTheme="minorHAnsi" w:hAnsiTheme="minorHAnsi"/>
          <w:sz w:val="24"/>
          <w:szCs w:val="24"/>
        </w:rPr>
        <w:t>DCC</w:t>
      </w:r>
      <w:r w:rsidR="00B729B5">
        <w:rPr>
          <w:rFonts w:asciiTheme="minorHAnsi" w:hAnsiTheme="minorHAnsi"/>
          <w:sz w:val="24"/>
          <w:szCs w:val="24"/>
        </w:rPr>
        <w:t>-</w:t>
      </w:r>
      <w:r w:rsidR="00BE1E35">
        <w:rPr>
          <w:rFonts w:asciiTheme="minorHAnsi" w:hAnsiTheme="minorHAnsi"/>
          <w:sz w:val="24"/>
          <w:szCs w:val="24"/>
        </w:rPr>
        <w:t xml:space="preserve">generated </w:t>
      </w:r>
      <w:r w:rsidR="000A2924" w:rsidRPr="0036200E">
        <w:rPr>
          <w:rFonts w:asciiTheme="minorHAnsi" w:hAnsiTheme="minorHAnsi"/>
          <w:sz w:val="24"/>
          <w:szCs w:val="24"/>
        </w:rPr>
        <w:t>command</w:t>
      </w:r>
      <w:r w:rsidR="0022667C">
        <w:rPr>
          <w:rFonts w:asciiTheme="minorHAnsi" w:hAnsiTheme="minorHAnsi"/>
          <w:sz w:val="24"/>
          <w:szCs w:val="24"/>
        </w:rPr>
        <w:t>s</w:t>
      </w:r>
      <w:r w:rsidR="000A2924" w:rsidRPr="0036200E">
        <w:rPr>
          <w:rFonts w:asciiTheme="minorHAnsi" w:hAnsiTheme="minorHAnsi"/>
          <w:sz w:val="24"/>
          <w:szCs w:val="24"/>
        </w:rPr>
        <w:t xml:space="preserve"> </w:t>
      </w:r>
      <w:r w:rsidR="009263F0">
        <w:rPr>
          <w:rFonts w:asciiTheme="minorHAnsi" w:hAnsiTheme="minorHAnsi"/>
          <w:sz w:val="24"/>
          <w:szCs w:val="24"/>
        </w:rPr>
        <w:t xml:space="preserve">to the VWCH </w:t>
      </w:r>
      <w:r w:rsidR="000A2924" w:rsidRPr="0036200E">
        <w:rPr>
          <w:rFonts w:asciiTheme="minorHAnsi" w:hAnsiTheme="minorHAnsi"/>
          <w:sz w:val="24"/>
          <w:szCs w:val="24"/>
        </w:rPr>
        <w:t>over the active WAN interface</w:t>
      </w:r>
      <w:r w:rsidR="00530DE0" w:rsidRPr="0036200E">
        <w:rPr>
          <w:rFonts w:asciiTheme="minorHAnsi" w:hAnsiTheme="minorHAnsi"/>
          <w:sz w:val="24"/>
          <w:szCs w:val="24"/>
        </w:rPr>
        <w:t>.</w:t>
      </w:r>
      <w:r w:rsidR="00B27DCB">
        <w:rPr>
          <w:rFonts w:asciiTheme="minorHAnsi" w:hAnsiTheme="minorHAnsi"/>
          <w:sz w:val="24"/>
          <w:szCs w:val="24"/>
        </w:rPr>
        <w:t xml:space="preserve"> </w:t>
      </w:r>
      <w:r w:rsidR="0022667C" w:rsidRPr="0C83E32D">
        <w:rPr>
          <w:rFonts w:asciiTheme="minorHAnsi" w:hAnsiTheme="minorHAnsi"/>
          <w:sz w:val="24"/>
          <w:szCs w:val="24"/>
        </w:rPr>
        <w:br w:type="page"/>
      </w:r>
    </w:p>
    <w:p w14:paraId="230BD1F3" w14:textId="3A5C228D" w:rsidR="00AA3E8C" w:rsidRDefault="00AA3E8C" w:rsidP="00AA3E8C">
      <w:pPr>
        <w:pStyle w:val="Heading1"/>
        <w:numPr>
          <w:ilvl w:val="0"/>
          <w:numId w:val="0"/>
        </w:numPr>
      </w:pPr>
      <w:bookmarkStart w:id="404" w:name="_Toc237590294"/>
      <w:r>
        <w:lastRenderedPageBreak/>
        <w:t xml:space="preserve">Appendix </w:t>
      </w:r>
      <w:r w:rsidR="00241E4E">
        <w:t>B</w:t>
      </w:r>
      <w:r>
        <w:t xml:space="preserve"> – </w:t>
      </w:r>
      <w:r w:rsidR="02D3B026">
        <w:t xml:space="preserve">WAN interface selection </w:t>
      </w:r>
      <w:r w:rsidR="0FCB2DEC">
        <w:t xml:space="preserve">for </w:t>
      </w:r>
      <w:r w:rsidR="4D1A7277">
        <w:t xml:space="preserve">No, Poor and Good </w:t>
      </w:r>
      <w:r w:rsidR="0FCB2DEC">
        <w:t xml:space="preserve">4G </w:t>
      </w:r>
      <w:r w:rsidR="3AFC061A">
        <w:t xml:space="preserve">connectivity </w:t>
      </w:r>
      <w:r w:rsidR="0FCB2DEC">
        <w:t>conditions</w:t>
      </w:r>
      <w:bookmarkEnd w:id="404"/>
    </w:p>
    <w:p w14:paraId="17821027" w14:textId="244E5BD4" w:rsidR="00AA3E8C" w:rsidRPr="007F19D2" w:rsidRDefault="00AA3E8C" w:rsidP="00AA3E8C">
      <w:r>
        <w:t>This section is for information only.</w:t>
      </w:r>
    </w:p>
    <w:tbl>
      <w:tblPr>
        <w:tblStyle w:val="TableGrid"/>
        <w:tblW w:w="15309" w:type="dxa"/>
        <w:tblBorders>
          <w:insideV w:val="single" w:sz="18" w:space="0" w:color="FFFFFF" w:themeColor="background1"/>
        </w:tblBorders>
        <w:tblLayout w:type="fixed"/>
        <w:tblLook w:val="04A0" w:firstRow="1" w:lastRow="0" w:firstColumn="1" w:lastColumn="0" w:noHBand="0" w:noVBand="1"/>
      </w:tblPr>
      <w:tblGrid>
        <w:gridCol w:w="3144"/>
        <w:gridCol w:w="3145"/>
        <w:gridCol w:w="9020"/>
      </w:tblGrid>
      <w:tr w:rsidR="00537B74" w:rsidRPr="0036200E" w14:paraId="3BDCE0D6" w14:textId="77777777" w:rsidTr="004A5DF2">
        <w:trPr>
          <w:cnfStyle w:val="100000000000" w:firstRow="1" w:lastRow="0" w:firstColumn="0" w:lastColumn="0" w:oddVBand="0" w:evenVBand="0" w:oddHBand="0" w:evenHBand="0" w:firstRowFirstColumn="0" w:firstRowLastColumn="0" w:lastRowFirstColumn="0" w:lastRowLastColumn="0"/>
          <w:trHeight w:val="388"/>
          <w:tblHeader/>
        </w:trPr>
        <w:tc>
          <w:tcPr>
            <w:tcW w:w="3144" w:type="dxa"/>
          </w:tcPr>
          <w:p w14:paraId="73B25679" w14:textId="77777777" w:rsidR="00537B74" w:rsidRDefault="00537B74" w:rsidP="004A5DF2">
            <w:pPr>
              <w:spacing w:after="0"/>
              <w:jc w:val="center"/>
              <w:rPr>
                <w:rFonts w:asciiTheme="minorHAnsi" w:hAnsiTheme="minorHAnsi"/>
                <w:sz w:val="24"/>
                <w:szCs w:val="24"/>
              </w:rPr>
            </w:pPr>
            <w:r>
              <w:rPr>
                <w:rFonts w:asciiTheme="minorHAnsi" w:hAnsiTheme="minorHAnsi"/>
                <w:sz w:val="24"/>
                <w:szCs w:val="24"/>
              </w:rPr>
              <w:t>Scenario</w:t>
            </w:r>
          </w:p>
        </w:tc>
        <w:tc>
          <w:tcPr>
            <w:tcW w:w="3145" w:type="dxa"/>
          </w:tcPr>
          <w:p w14:paraId="1BAC438A" w14:textId="5F5465E8" w:rsidR="00537B74" w:rsidRPr="0036200E" w:rsidRDefault="00537B74" w:rsidP="004A5DF2">
            <w:pPr>
              <w:spacing w:after="0"/>
              <w:jc w:val="center"/>
              <w:rPr>
                <w:rFonts w:asciiTheme="minorHAnsi" w:hAnsiTheme="minorHAnsi"/>
                <w:sz w:val="24"/>
                <w:szCs w:val="24"/>
              </w:rPr>
            </w:pPr>
            <w:r w:rsidRPr="07244CF2">
              <w:rPr>
                <w:rFonts w:asciiTheme="minorHAnsi" w:hAnsiTheme="minorHAnsi"/>
                <w:sz w:val="24"/>
                <w:szCs w:val="24"/>
              </w:rPr>
              <w:t>4G connectivity condition</w:t>
            </w:r>
          </w:p>
        </w:tc>
        <w:tc>
          <w:tcPr>
            <w:tcW w:w="9020" w:type="dxa"/>
          </w:tcPr>
          <w:p w14:paraId="51B22FB4" w14:textId="77777777" w:rsidR="00537B74" w:rsidRPr="0036200E" w:rsidRDefault="00537B74" w:rsidP="004A5DF2">
            <w:pPr>
              <w:spacing w:after="0"/>
              <w:jc w:val="center"/>
              <w:rPr>
                <w:rFonts w:asciiTheme="minorHAnsi" w:hAnsiTheme="minorHAnsi"/>
                <w:sz w:val="24"/>
                <w:szCs w:val="24"/>
              </w:rPr>
            </w:pPr>
            <w:r w:rsidRPr="0036200E">
              <w:rPr>
                <w:rFonts w:asciiTheme="minorHAnsi" w:hAnsiTheme="minorHAnsi"/>
                <w:sz w:val="24"/>
                <w:szCs w:val="24"/>
              </w:rPr>
              <w:t>Notes</w:t>
            </w:r>
          </w:p>
        </w:tc>
      </w:tr>
      <w:tr w:rsidR="00537B74" w:rsidRPr="0036200E" w14:paraId="282889DF" w14:textId="77777777" w:rsidTr="004A5DF2">
        <w:trPr>
          <w:trHeight w:val="2008"/>
        </w:trPr>
        <w:tc>
          <w:tcPr>
            <w:tcW w:w="3144" w:type="dxa"/>
          </w:tcPr>
          <w:p w14:paraId="23AA406B" w14:textId="002D2B92" w:rsidR="00537B74" w:rsidRPr="000851AA" w:rsidRDefault="00537B74">
            <w:pPr>
              <w:spacing w:after="0"/>
              <w:rPr>
                <w:rFonts w:asciiTheme="minorHAnsi" w:hAnsiTheme="minorHAnsi"/>
                <w:b/>
                <w:bCs/>
                <w:sz w:val="24"/>
                <w:szCs w:val="24"/>
              </w:rPr>
            </w:pPr>
            <w:r w:rsidRPr="000851AA">
              <w:rPr>
                <w:rFonts w:asciiTheme="minorHAnsi" w:hAnsiTheme="minorHAnsi"/>
                <w:b/>
                <w:bCs/>
                <w:sz w:val="24"/>
                <w:szCs w:val="24"/>
              </w:rPr>
              <w:t>1</w:t>
            </w:r>
            <w:r>
              <w:rPr>
                <w:rFonts w:asciiTheme="minorHAnsi" w:hAnsiTheme="minorHAnsi"/>
                <w:b/>
                <w:bCs/>
                <w:sz w:val="24"/>
                <w:szCs w:val="24"/>
              </w:rPr>
              <w:t xml:space="preserve"> – Install &amp; Commission</w:t>
            </w:r>
          </w:p>
        </w:tc>
        <w:tc>
          <w:tcPr>
            <w:tcW w:w="3145" w:type="dxa"/>
          </w:tcPr>
          <w:p w14:paraId="55761812" w14:textId="2FAF452E" w:rsidR="00537B74" w:rsidRPr="000851AA" w:rsidRDefault="00537B74">
            <w:pPr>
              <w:spacing w:after="0"/>
              <w:rPr>
                <w:rFonts w:asciiTheme="minorHAnsi" w:hAnsiTheme="minorHAnsi"/>
                <w:b/>
                <w:bCs/>
                <w:sz w:val="24"/>
                <w:szCs w:val="24"/>
              </w:rPr>
            </w:pPr>
            <w:r w:rsidRPr="3DD263D9">
              <w:rPr>
                <w:rFonts w:asciiTheme="minorHAnsi" w:hAnsiTheme="minorHAnsi"/>
                <w:b/>
                <w:bCs/>
                <w:sz w:val="24"/>
                <w:szCs w:val="24"/>
              </w:rPr>
              <w:t>Any (No, Poor or Good)</w:t>
            </w:r>
          </w:p>
        </w:tc>
        <w:tc>
          <w:tcPr>
            <w:tcW w:w="9020" w:type="dxa"/>
          </w:tcPr>
          <w:p w14:paraId="487CB91E" w14:textId="71C535FC" w:rsidR="00537B74" w:rsidRPr="00732556" w:rsidRDefault="00537B74" w:rsidP="00732556">
            <w:pPr>
              <w:tabs>
                <w:tab w:val="left" w:pos="451"/>
              </w:tabs>
              <w:rPr>
                <w:rFonts w:asciiTheme="minorHAnsi" w:hAnsiTheme="minorHAnsi"/>
                <w:sz w:val="24"/>
                <w:szCs w:val="24"/>
              </w:rPr>
            </w:pPr>
            <w:r w:rsidRPr="004A5DF2">
              <w:rPr>
                <w:rFonts w:asciiTheme="minorHAnsi" w:hAnsiTheme="minorHAnsi"/>
                <w:sz w:val="24"/>
                <w:szCs w:val="24"/>
              </w:rPr>
              <w:t xml:space="preserve">The </w:t>
            </w:r>
            <w:r>
              <w:rPr>
                <w:rFonts w:asciiTheme="minorHAnsi" w:hAnsiTheme="minorHAnsi"/>
                <w:sz w:val="24"/>
                <w:szCs w:val="24"/>
              </w:rPr>
              <w:t>Inter-PAN</w:t>
            </w:r>
            <w:r w:rsidRPr="004A5DF2">
              <w:rPr>
                <w:rFonts w:asciiTheme="minorHAnsi" w:hAnsiTheme="minorHAnsi"/>
                <w:sz w:val="24"/>
                <w:szCs w:val="24"/>
              </w:rPr>
              <w:t xml:space="preserve"> VWAN activation </w:t>
            </w:r>
            <w:r>
              <w:rPr>
                <w:rFonts w:asciiTheme="minorHAnsi" w:hAnsiTheme="minorHAnsi"/>
                <w:sz w:val="24"/>
                <w:szCs w:val="24"/>
              </w:rPr>
              <w:t>(</w:t>
            </w:r>
            <w:r w:rsidR="00FF0C6D">
              <w:rPr>
                <w:rFonts w:asciiTheme="minorHAnsi" w:hAnsiTheme="minorHAnsi"/>
                <w:sz w:val="24"/>
                <w:szCs w:val="24"/>
              </w:rPr>
              <w:t>s</w:t>
            </w:r>
            <w:r>
              <w:rPr>
                <w:rFonts w:asciiTheme="minorHAnsi" w:hAnsiTheme="minorHAnsi"/>
                <w:sz w:val="24"/>
                <w:szCs w:val="24"/>
              </w:rPr>
              <w:t xml:space="preserve">ection </w:t>
            </w:r>
            <w:r w:rsidR="00BB3DE6">
              <w:rPr>
                <w:rFonts w:asciiTheme="minorHAnsi" w:hAnsiTheme="minorHAnsi"/>
                <w:sz w:val="24"/>
                <w:szCs w:val="24"/>
              </w:rPr>
              <w:fldChar w:fldCharType="begin"/>
            </w:r>
            <w:r w:rsidR="00BB3DE6">
              <w:rPr>
                <w:rFonts w:asciiTheme="minorHAnsi" w:hAnsiTheme="minorHAnsi"/>
                <w:sz w:val="24"/>
                <w:szCs w:val="24"/>
              </w:rPr>
              <w:instrText xml:space="preserve"> REF _Ref232093688 \n \h </w:instrText>
            </w:r>
            <w:r w:rsidR="00BB3DE6">
              <w:rPr>
                <w:rFonts w:asciiTheme="minorHAnsi" w:hAnsiTheme="minorHAnsi"/>
                <w:sz w:val="24"/>
                <w:szCs w:val="24"/>
              </w:rPr>
            </w:r>
            <w:r w:rsidR="00BB3DE6">
              <w:rPr>
                <w:rFonts w:asciiTheme="minorHAnsi" w:hAnsiTheme="minorHAnsi"/>
                <w:sz w:val="24"/>
                <w:szCs w:val="24"/>
              </w:rPr>
              <w:fldChar w:fldCharType="separate"/>
            </w:r>
            <w:r w:rsidR="00BB3DE6">
              <w:rPr>
                <w:rFonts w:asciiTheme="minorHAnsi" w:hAnsiTheme="minorHAnsi"/>
                <w:sz w:val="24"/>
                <w:szCs w:val="24"/>
              </w:rPr>
              <w:t>2.5</w:t>
            </w:r>
            <w:r w:rsidR="00BB3DE6">
              <w:rPr>
                <w:rFonts w:asciiTheme="minorHAnsi" w:hAnsiTheme="minorHAnsi"/>
                <w:sz w:val="24"/>
                <w:szCs w:val="24"/>
              </w:rPr>
              <w:fldChar w:fldCharType="end"/>
            </w:r>
            <w:r>
              <w:rPr>
                <w:rFonts w:asciiTheme="minorHAnsi" w:hAnsiTheme="minorHAnsi"/>
                <w:sz w:val="24"/>
                <w:szCs w:val="24"/>
              </w:rPr>
              <w:t>)</w:t>
            </w:r>
            <w:r w:rsidRPr="004A5DF2">
              <w:rPr>
                <w:rFonts w:asciiTheme="minorHAnsi" w:hAnsiTheme="minorHAnsi"/>
                <w:sz w:val="24"/>
                <w:szCs w:val="24"/>
              </w:rPr>
              <w:t xml:space="preserve"> </w:t>
            </w:r>
            <w:r w:rsidRPr="06CFAE23">
              <w:rPr>
                <w:rFonts w:asciiTheme="minorHAnsi" w:hAnsiTheme="minorHAnsi"/>
                <w:sz w:val="24"/>
                <w:szCs w:val="24"/>
              </w:rPr>
              <w:t xml:space="preserve">can </w:t>
            </w:r>
            <w:r w:rsidRPr="004A5DF2">
              <w:rPr>
                <w:rFonts w:asciiTheme="minorHAnsi" w:hAnsiTheme="minorHAnsi"/>
                <w:sz w:val="24"/>
                <w:szCs w:val="24"/>
              </w:rPr>
              <w:t xml:space="preserve">be performed without utilisation of the </w:t>
            </w:r>
            <w:del w:id="405" w:author="Author">
              <w:r w:rsidRPr="004A5DF2" w:rsidDel="00C758AF">
                <w:rPr>
                  <w:rFonts w:asciiTheme="minorHAnsi" w:hAnsiTheme="minorHAnsi"/>
                  <w:sz w:val="24"/>
                  <w:szCs w:val="24"/>
                </w:rPr>
                <w:delText xml:space="preserve">cellular </w:delText>
              </w:r>
            </w:del>
            <w:r w:rsidR="00DE6BD5">
              <w:rPr>
                <w:rFonts w:asciiTheme="minorHAnsi" w:hAnsiTheme="minorHAnsi"/>
                <w:sz w:val="24"/>
                <w:szCs w:val="24"/>
              </w:rPr>
              <w:t xml:space="preserve">SM </w:t>
            </w:r>
            <w:r w:rsidRPr="00732556">
              <w:rPr>
                <w:rFonts w:asciiTheme="minorHAnsi" w:hAnsiTheme="minorHAnsi"/>
                <w:sz w:val="24"/>
                <w:szCs w:val="24"/>
              </w:rPr>
              <w:t xml:space="preserve">WAN </w:t>
            </w:r>
            <w:del w:id="406" w:author="Author">
              <w:r w:rsidRPr="00732556" w:rsidDel="00C758AF">
                <w:rPr>
                  <w:rFonts w:asciiTheme="minorHAnsi" w:hAnsiTheme="minorHAnsi"/>
                  <w:sz w:val="24"/>
                  <w:szCs w:val="24"/>
                </w:rPr>
                <w:delText>route</w:delText>
              </w:r>
            </w:del>
            <w:ins w:id="407" w:author="Author">
              <w:r w:rsidR="00C758AF">
                <w:rPr>
                  <w:rFonts w:asciiTheme="minorHAnsi" w:hAnsiTheme="minorHAnsi"/>
                  <w:sz w:val="24"/>
                  <w:szCs w:val="24"/>
                </w:rPr>
                <w:t>interface</w:t>
              </w:r>
            </w:ins>
            <w:r w:rsidRPr="00732556">
              <w:rPr>
                <w:rFonts w:asciiTheme="minorHAnsi" w:hAnsiTheme="minorHAnsi"/>
                <w:sz w:val="24"/>
                <w:szCs w:val="24"/>
              </w:rPr>
              <w:t>. As a result, VWAN may be activated at any site irrespective of 4G signal quality or cellular connectivity issues.</w:t>
            </w:r>
          </w:p>
          <w:p w14:paraId="3438E92F" w14:textId="7BD9E9E5" w:rsidR="00537B74" w:rsidRDefault="00537B74">
            <w:pPr>
              <w:tabs>
                <w:tab w:val="left" w:pos="451"/>
              </w:tabs>
              <w:rPr>
                <w:rFonts w:asciiTheme="minorHAnsi" w:hAnsiTheme="minorHAnsi"/>
                <w:sz w:val="24"/>
                <w:szCs w:val="24"/>
              </w:rPr>
            </w:pPr>
            <w:r w:rsidRPr="00732556">
              <w:rPr>
                <w:rFonts w:asciiTheme="minorHAnsi" w:hAnsiTheme="minorHAnsi"/>
                <w:sz w:val="24"/>
                <w:szCs w:val="24"/>
              </w:rPr>
              <w:t xml:space="preserve">Where VWAN is activated via </w:t>
            </w:r>
            <w:r>
              <w:rPr>
                <w:rFonts w:asciiTheme="minorHAnsi" w:hAnsiTheme="minorHAnsi"/>
                <w:sz w:val="24"/>
                <w:szCs w:val="24"/>
              </w:rPr>
              <w:t xml:space="preserve">the </w:t>
            </w:r>
            <w:r w:rsidR="00DE6BD5">
              <w:rPr>
                <w:rFonts w:asciiTheme="minorHAnsi" w:hAnsiTheme="minorHAnsi"/>
                <w:sz w:val="24"/>
                <w:szCs w:val="24"/>
              </w:rPr>
              <w:t>I</w:t>
            </w:r>
            <w:r w:rsidRPr="00732556">
              <w:rPr>
                <w:rFonts w:asciiTheme="minorHAnsi" w:hAnsiTheme="minorHAnsi"/>
                <w:sz w:val="24"/>
                <w:szCs w:val="24"/>
              </w:rPr>
              <w:t>nter</w:t>
            </w:r>
            <w:r w:rsidR="00DE6BD5">
              <w:rPr>
                <w:rFonts w:asciiTheme="minorHAnsi" w:hAnsiTheme="minorHAnsi"/>
                <w:sz w:val="24"/>
                <w:szCs w:val="24"/>
              </w:rPr>
              <w:t>-</w:t>
            </w:r>
            <w:r w:rsidRPr="00732556">
              <w:rPr>
                <w:rFonts w:asciiTheme="minorHAnsi" w:hAnsiTheme="minorHAnsi"/>
                <w:sz w:val="24"/>
                <w:szCs w:val="24"/>
              </w:rPr>
              <w:t xml:space="preserve">PAN method following issues encountered during I&amp;C due to poor cellular conditions, the VWCH </w:t>
            </w:r>
            <w:del w:id="408" w:author="Author">
              <w:r w:rsidRPr="00732556" w:rsidDel="00B669DD">
                <w:rPr>
                  <w:rFonts w:asciiTheme="minorHAnsi" w:hAnsiTheme="minorHAnsi"/>
                  <w:sz w:val="24"/>
                  <w:szCs w:val="24"/>
                </w:rPr>
                <w:delText xml:space="preserve">shall </w:delText>
              </w:r>
            </w:del>
            <w:r w:rsidRPr="00732556">
              <w:rPr>
                <w:rFonts w:asciiTheme="minorHAnsi" w:hAnsiTheme="minorHAnsi"/>
                <w:sz w:val="24"/>
                <w:szCs w:val="24"/>
              </w:rPr>
              <w:t>ensure</w:t>
            </w:r>
            <w:ins w:id="409" w:author="Author">
              <w:r w:rsidR="00B669DD">
                <w:rPr>
                  <w:rFonts w:asciiTheme="minorHAnsi" w:hAnsiTheme="minorHAnsi"/>
                  <w:sz w:val="24"/>
                  <w:szCs w:val="24"/>
                </w:rPr>
                <w:t>s</w:t>
              </w:r>
            </w:ins>
            <w:r w:rsidRPr="00732556">
              <w:rPr>
                <w:rFonts w:asciiTheme="minorHAnsi" w:hAnsiTheme="minorHAnsi"/>
                <w:sz w:val="24"/>
                <w:szCs w:val="24"/>
              </w:rPr>
              <w:t xml:space="preserve"> that any messages pending transmission over the </w:t>
            </w:r>
            <w:r w:rsidR="003D67B1">
              <w:rPr>
                <w:rFonts w:asciiTheme="minorHAnsi" w:hAnsiTheme="minorHAnsi"/>
                <w:sz w:val="24"/>
                <w:szCs w:val="24"/>
              </w:rPr>
              <w:t>SM</w:t>
            </w:r>
            <w:r w:rsidR="005D5B20">
              <w:rPr>
                <w:rFonts w:asciiTheme="minorHAnsi" w:hAnsiTheme="minorHAnsi"/>
                <w:sz w:val="24"/>
                <w:szCs w:val="24"/>
              </w:rPr>
              <w:t xml:space="preserve"> </w:t>
            </w:r>
            <w:r w:rsidR="003D67B1">
              <w:rPr>
                <w:rFonts w:asciiTheme="minorHAnsi" w:hAnsiTheme="minorHAnsi"/>
                <w:sz w:val="24"/>
                <w:szCs w:val="24"/>
              </w:rPr>
              <w:t>WAN interface</w:t>
            </w:r>
            <w:r w:rsidRPr="00732556">
              <w:rPr>
                <w:rFonts w:asciiTheme="minorHAnsi" w:hAnsiTheme="minorHAnsi"/>
                <w:sz w:val="24"/>
                <w:szCs w:val="24"/>
              </w:rPr>
              <w:t xml:space="preserve"> are transmitted via the VWAN </w:t>
            </w:r>
            <w:r w:rsidR="003D67B1">
              <w:rPr>
                <w:rFonts w:asciiTheme="minorHAnsi" w:hAnsiTheme="minorHAnsi"/>
                <w:sz w:val="24"/>
                <w:szCs w:val="24"/>
              </w:rPr>
              <w:t>interface</w:t>
            </w:r>
            <w:r w:rsidRPr="00732556">
              <w:rPr>
                <w:rFonts w:asciiTheme="minorHAnsi" w:hAnsiTheme="minorHAnsi"/>
                <w:sz w:val="24"/>
                <w:szCs w:val="24"/>
              </w:rPr>
              <w:t xml:space="preserve"> following the WAN </w:t>
            </w:r>
            <w:del w:id="410" w:author="Author">
              <w:r w:rsidRPr="00732556" w:rsidDel="00BC7B14">
                <w:rPr>
                  <w:rFonts w:asciiTheme="minorHAnsi" w:hAnsiTheme="minorHAnsi"/>
                  <w:sz w:val="24"/>
                  <w:szCs w:val="24"/>
                </w:rPr>
                <w:delText xml:space="preserve">route </w:delText>
              </w:r>
            </w:del>
            <w:ins w:id="411" w:author="Author">
              <w:r w:rsidR="00BC7B14">
                <w:rPr>
                  <w:rFonts w:asciiTheme="minorHAnsi" w:hAnsiTheme="minorHAnsi"/>
                  <w:sz w:val="24"/>
                  <w:szCs w:val="24"/>
                </w:rPr>
                <w:t>interface</w:t>
              </w:r>
              <w:r w:rsidR="00BC7B14" w:rsidRPr="00732556">
                <w:rPr>
                  <w:rFonts w:asciiTheme="minorHAnsi" w:hAnsiTheme="minorHAnsi"/>
                  <w:sz w:val="24"/>
                  <w:szCs w:val="24"/>
                </w:rPr>
                <w:t xml:space="preserve"> </w:t>
              </w:r>
            </w:ins>
            <w:r w:rsidRPr="00732556">
              <w:rPr>
                <w:rFonts w:asciiTheme="minorHAnsi" w:hAnsiTheme="minorHAnsi"/>
                <w:sz w:val="24"/>
                <w:szCs w:val="24"/>
              </w:rPr>
              <w:t xml:space="preserve">switch. This </w:t>
            </w:r>
            <w:del w:id="412" w:author="Author">
              <w:r w:rsidRPr="00732556" w:rsidDel="00BC7B14">
                <w:rPr>
                  <w:rFonts w:asciiTheme="minorHAnsi" w:hAnsiTheme="minorHAnsi"/>
                  <w:sz w:val="24"/>
                  <w:szCs w:val="24"/>
                </w:rPr>
                <w:delText xml:space="preserve">shall </w:delText>
              </w:r>
            </w:del>
            <w:r w:rsidRPr="00732556">
              <w:rPr>
                <w:rFonts w:asciiTheme="minorHAnsi" w:hAnsiTheme="minorHAnsi"/>
                <w:sz w:val="24"/>
                <w:szCs w:val="24"/>
              </w:rPr>
              <w:t>enable</w:t>
            </w:r>
            <w:ins w:id="413" w:author="Author">
              <w:r w:rsidR="00BC7B14">
                <w:rPr>
                  <w:rFonts w:asciiTheme="minorHAnsi" w:hAnsiTheme="minorHAnsi"/>
                  <w:sz w:val="24"/>
                  <w:szCs w:val="24"/>
                </w:rPr>
                <w:t xml:space="preserve">s </w:t>
              </w:r>
            </w:ins>
            <w:del w:id="414" w:author="Author">
              <w:r w:rsidRPr="00732556" w:rsidDel="00AB0919">
                <w:rPr>
                  <w:rFonts w:asciiTheme="minorHAnsi" w:hAnsiTheme="minorHAnsi"/>
                  <w:sz w:val="24"/>
                  <w:szCs w:val="24"/>
                </w:rPr>
                <w:delText xml:space="preserve"> </w:delText>
              </w:r>
            </w:del>
            <w:r w:rsidRPr="00732556">
              <w:rPr>
                <w:rFonts w:asciiTheme="minorHAnsi" w:hAnsiTheme="minorHAnsi"/>
                <w:sz w:val="24"/>
                <w:szCs w:val="24"/>
              </w:rPr>
              <w:t>the remaining I&amp;C activities to continue while the VWCH is operating over the VWAN interface.</w:t>
            </w:r>
          </w:p>
          <w:p w14:paraId="62386286" w14:textId="091FF98F" w:rsidR="00537B74" w:rsidRPr="00732556" w:rsidRDefault="00537B74" w:rsidP="00732556">
            <w:pPr>
              <w:tabs>
                <w:tab w:val="left" w:pos="451"/>
              </w:tabs>
              <w:rPr>
                <w:rFonts w:asciiTheme="minorHAnsi" w:hAnsiTheme="minorHAnsi"/>
                <w:sz w:val="24"/>
                <w:szCs w:val="24"/>
              </w:rPr>
            </w:pPr>
            <w:r w:rsidRPr="00B542D7">
              <w:rPr>
                <w:rFonts w:asciiTheme="minorHAnsi" w:hAnsiTheme="minorHAnsi"/>
                <w:sz w:val="24"/>
                <w:szCs w:val="24"/>
              </w:rPr>
              <w:t xml:space="preserve">The VWCH </w:t>
            </w:r>
            <w:del w:id="415" w:author="Author">
              <w:r w:rsidRPr="00B542D7" w:rsidDel="00EA224D">
                <w:rPr>
                  <w:rFonts w:asciiTheme="minorHAnsi" w:hAnsiTheme="minorHAnsi"/>
                  <w:sz w:val="24"/>
                  <w:szCs w:val="24"/>
                </w:rPr>
                <w:delText xml:space="preserve">shall </w:delText>
              </w:r>
            </w:del>
            <w:r w:rsidRPr="00B542D7">
              <w:rPr>
                <w:rFonts w:asciiTheme="minorHAnsi" w:hAnsiTheme="minorHAnsi"/>
                <w:sz w:val="24"/>
                <w:szCs w:val="24"/>
              </w:rPr>
              <w:t>remain</w:t>
            </w:r>
            <w:ins w:id="416" w:author="Author">
              <w:r w:rsidR="00EA224D">
                <w:rPr>
                  <w:rFonts w:asciiTheme="minorHAnsi" w:hAnsiTheme="minorHAnsi"/>
                  <w:sz w:val="24"/>
                  <w:szCs w:val="24"/>
                </w:rPr>
                <w:t>s</w:t>
              </w:r>
            </w:ins>
            <w:r w:rsidRPr="00B542D7">
              <w:rPr>
                <w:rFonts w:asciiTheme="minorHAnsi" w:hAnsiTheme="minorHAnsi"/>
                <w:sz w:val="24"/>
                <w:szCs w:val="24"/>
              </w:rPr>
              <w:t xml:space="preserve"> on the VWAN </w:t>
            </w:r>
            <w:r w:rsidR="005C3375">
              <w:rPr>
                <w:rFonts w:asciiTheme="minorHAnsi" w:hAnsiTheme="minorHAnsi"/>
                <w:sz w:val="24"/>
                <w:szCs w:val="24"/>
              </w:rPr>
              <w:t>interface</w:t>
            </w:r>
            <w:r w:rsidRPr="00B542D7">
              <w:rPr>
                <w:rFonts w:asciiTheme="minorHAnsi" w:hAnsiTheme="minorHAnsi"/>
                <w:sz w:val="24"/>
                <w:szCs w:val="24"/>
              </w:rPr>
              <w:t xml:space="preserve"> for a minimum duration of </w:t>
            </w:r>
            <w:r w:rsidRPr="006C2472">
              <w:rPr>
                <w:rFonts w:asciiTheme="minorHAnsi" w:hAnsiTheme="minorHAnsi"/>
                <w:sz w:val="24"/>
                <w:szCs w:val="24"/>
              </w:rPr>
              <w:t xml:space="preserve">the </w:t>
            </w:r>
            <w:proofErr w:type="spellStart"/>
            <w:r w:rsidRPr="00732556">
              <w:rPr>
                <w:rFonts w:asciiTheme="minorHAnsi" w:hAnsiTheme="minorHAnsi"/>
                <w:i/>
                <w:iCs/>
                <w:sz w:val="24"/>
                <w:szCs w:val="24"/>
              </w:rPr>
              <w:t>CellularConnectionMonitorInterval</w:t>
            </w:r>
            <w:proofErr w:type="spellEnd"/>
            <w:r>
              <w:rPr>
                <w:rFonts w:asciiTheme="minorHAnsi" w:hAnsiTheme="minorHAnsi"/>
                <w:sz w:val="24"/>
                <w:szCs w:val="24"/>
              </w:rPr>
              <w:t xml:space="preserve"> </w:t>
            </w:r>
            <w:r w:rsidRPr="00B542D7">
              <w:rPr>
                <w:rFonts w:asciiTheme="minorHAnsi" w:hAnsiTheme="minorHAnsi"/>
                <w:sz w:val="24"/>
                <w:szCs w:val="24"/>
              </w:rPr>
              <w:t xml:space="preserve">as </w:t>
            </w:r>
            <w:r>
              <w:rPr>
                <w:rFonts w:asciiTheme="minorHAnsi" w:hAnsiTheme="minorHAnsi"/>
                <w:sz w:val="24"/>
                <w:szCs w:val="24"/>
              </w:rPr>
              <w:t>per</w:t>
            </w:r>
            <w:r w:rsidRPr="00B542D7">
              <w:rPr>
                <w:rFonts w:asciiTheme="minorHAnsi" w:hAnsiTheme="minorHAnsi"/>
                <w:sz w:val="24"/>
                <w:szCs w:val="24"/>
              </w:rPr>
              <w:t xml:space="preserve"> the parameters in Appendix A, after which </w:t>
            </w:r>
            <w:r>
              <w:rPr>
                <w:rFonts w:asciiTheme="minorHAnsi" w:hAnsiTheme="minorHAnsi"/>
                <w:sz w:val="24"/>
                <w:szCs w:val="24"/>
              </w:rPr>
              <w:t xml:space="preserve">WAN link assessment as per </w:t>
            </w:r>
            <w:r w:rsidR="00FF0C6D">
              <w:rPr>
                <w:rFonts w:asciiTheme="minorHAnsi" w:hAnsiTheme="minorHAnsi"/>
                <w:sz w:val="24"/>
                <w:szCs w:val="24"/>
              </w:rPr>
              <w:t>s</w:t>
            </w:r>
            <w:r>
              <w:rPr>
                <w:rFonts w:asciiTheme="minorHAnsi" w:hAnsiTheme="minorHAnsi"/>
                <w:sz w:val="24"/>
                <w:szCs w:val="24"/>
              </w:rPr>
              <w:t xml:space="preserve">ection </w:t>
            </w:r>
            <w:r w:rsidR="00FF0C6D">
              <w:rPr>
                <w:rFonts w:asciiTheme="minorHAnsi" w:hAnsiTheme="minorHAnsi"/>
                <w:sz w:val="24"/>
                <w:szCs w:val="24"/>
              </w:rPr>
              <w:fldChar w:fldCharType="begin"/>
            </w:r>
            <w:r w:rsidR="00FF0C6D">
              <w:rPr>
                <w:rFonts w:asciiTheme="minorHAnsi" w:hAnsiTheme="minorHAnsi"/>
                <w:sz w:val="24"/>
                <w:szCs w:val="24"/>
              </w:rPr>
              <w:instrText xml:space="preserve"> REF _Ref232071906 \w \h </w:instrText>
            </w:r>
            <w:r w:rsidR="00FF0C6D">
              <w:rPr>
                <w:rFonts w:asciiTheme="minorHAnsi" w:hAnsiTheme="minorHAnsi"/>
                <w:sz w:val="24"/>
                <w:szCs w:val="24"/>
              </w:rPr>
            </w:r>
            <w:r w:rsidR="00FF0C6D">
              <w:rPr>
                <w:rFonts w:asciiTheme="minorHAnsi" w:hAnsiTheme="minorHAnsi"/>
                <w:sz w:val="24"/>
                <w:szCs w:val="24"/>
              </w:rPr>
              <w:fldChar w:fldCharType="separate"/>
            </w:r>
            <w:r w:rsidR="00FF0C6D">
              <w:rPr>
                <w:rFonts w:asciiTheme="minorHAnsi" w:hAnsiTheme="minorHAnsi"/>
                <w:sz w:val="24"/>
                <w:szCs w:val="24"/>
              </w:rPr>
              <w:t>2.3</w:t>
            </w:r>
            <w:r w:rsidR="00FF0C6D">
              <w:rPr>
                <w:rFonts w:asciiTheme="minorHAnsi" w:hAnsiTheme="minorHAnsi"/>
                <w:sz w:val="24"/>
                <w:szCs w:val="24"/>
              </w:rPr>
              <w:fldChar w:fldCharType="end"/>
            </w:r>
            <w:r>
              <w:rPr>
                <w:rFonts w:asciiTheme="minorHAnsi" w:hAnsiTheme="minorHAnsi"/>
                <w:sz w:val="24"/>
                <w:szCs w:val="24"/>
              </w:rPr>
              <w:t xml:space="preserve"> determines which WAN interface is active</w:t>
            </w:r>
            <w:r w:rsidRPr="00B542D7">
              <w:rPr>
                <w:rFonts w:asciiTheme="minorHAnsi" w:hAnsiTheme="minorHAnsi"/>
                <w:sz w:val="24"/>
                <w:szCs w:val="24"/>
              </w:rPr>
              <w:t>.</w:t>
            </w:r>
          </w:p>
        </w:tc>
      </w:tr>
      <w:tr w:rsidR="00D100E9" w:rsidRPr="0036200E" w14:paraId="689D15B9" w14:textId="77777777" w:rsidTr="00456577">
        <w:trPr>
          <w:trHeight w:val="817"/>
        </w:trPr>
        <w:tc>
          <w:tcPr>
            <w:tcW w:w="3144" w:type="dxa"/>
            <w:vMerge w:val="restart"/>
          </w:tcPr>
          <w:p w14:paraId="363DFCAA" w14:textId="0C221F16" w:rsidR="00D100E9" w:rsidRPr="000851AA" w:rsidRDefault="00D100E9">
            <w:pPr>
              <w:rPr>
                <w:rFonts w:asciiTheme="minorHAnsi" w:hAnsiTheme="minorHAnsi"/>
                <w:b/>
                <w:bCs/>
                <w:sz w:val="24"/>
                <w:szCs w:val="24"/>
              </w:rPr>
            </w:pPr>
            <w:r w:rsidRPr="000851AA">
              <w:rPr>
                <w:rFonts w:asciiTheme="minorHAnsi" w:hAnsiTheme="minorHAnsi"/>
                <w:b/>
                <w:bCs/>
                <w:sz w:val="24"/>
                <w:szCs w:val="24"/>
              </w:rPr>
              <w:t>2</w:t>
            </w:r>
            <w:r>
              <w:rPr>
                <w:rFonts w:asciiTheme="minorHAnsi" w:hAnsiTheme="minorHAnsi"/>
                <w:b/>
                <w:bCs/>
                <w:sz w:val="24"/>
                <w:szCs w:val="24"/>
              </w:rPr>
              <w:t xml:space="preserve"> – Post Commissioning</w:t>
            </w:r>
          </w:p>
        </w:tc>
        <w:tc>
          <w:tcPr>
            <w:tcW w:w="3145" w:type="dxa"/>
          </w:tcPr>
          <w:p w14:paraId="0312D8A2" w14:textId="7DF17530" w:rsidR="00D100E9" w:rsidRPr="000851AA" w:rsidRDefault="00D100E9">
            <w:pPr>
              <w:rPr>
                <w:rFonts w:asciiTheme="minorHAnsi" w:hAnsiTheme="minorHAnsi"/>
                <w:b/>
                <w:bCs/>
                <w:sz w:val="24"/>
                <w:szCs w:val="24"/>
              </w:rPr>
            </w:pPr>
            <w:r>
              <w:rPr>
                <w:rFonts w:asciiTheme="minorHAnsi" w:hAnsiTheme="minorHAnsi"/>
                <w:b/>
                <w:bCs/>
                <w:sz w:val="24"/>
                <w:szCs w:val="24"/>
              </w:rPr>
              <w:t>Good 4G</w:t>
            </w:r>
          </w:p>
        </w:tc>
        <w:tc>
          <w:tcPr>
            <w:tcW w:w="9020" w:type="dxa"/>
          </w:tcPr>
          <w:p w14:paraId="149ECE5A" w14:textId="208CD128" w:rsidR="00D100E9" w:rsidRDefault="00D100E9" w:rsidP="00CA626B">
            <w:pPr>
              <w:tabs>
                <w:tab w:val="left" w:pos="451"/>
              </w:tabs>
              <w:rPr>
                <w:rFonts w:asciiTheme="minorHAnsi" w:hAnsiTheme="minorHAnsi"/>
                <w:sz w:val="24"/>
                <w:szCs w:val="24"/>
              </w:rPr>
            </w:pPr>
            <w:r w:rsidRPr="00CA626B">
              <w:rPr>
                <w:rFonts w:asciiTheme="minorHAnsi" w:hAnsiTheme="minorHAnsi"/>
                <w:sz w:val="24"/>
                <w:szCs w:val="24"/>
              </w:rPr>
              <w:t xml:space="preserve">When </w:t>
            </w:r>
            <w:r>
              <w:rPr>
                <w:rFonts w:asciiTheme="minorHAnsi" w:hAnsiTheme="minorHAnsi"/>
                <w:sz w:val="24"/>
                <w:szCs w:val="24"/>
              </w:rPr>
              <w:t>switching</w:t>
            </w:r>
            <w:r w:rsidRPr="00CA626B">
              <w:rPr>
                <w:rFonts w:asciiTheme="minorHAnsi" w:hAnsiTheme="minorHAnsi"/>
                <w:sz w:val="24"/>
                <w:szCs w:val="24"/>
              </w:rPr>
              <w:t xml:space="preserve"> from the VWAN </w:t>
            </w:r>
            <w:r>
              <w:rPr>
                <w:rFonts w:asciiTheme="minorHAnsi" w:hAnsiTheme="minorHAnsi"/>
                <w:sz w:val="24"/>
                <w:szCs w:val="24"/>
              </w:rPr>
              <w:t>interface</w:t>
            </w:r>
            <w:r w:rsidRPr="00CA626B">
              <w:rPr>
                <w:rFonts w:asciiTheme="minorHAnsi" w:hAnsiTheme="minorHAnsi"/>
                <w:sz w:val="24"/>
                <w:szCs w:val="24"/>
              </w:rPr>
              <w:t xml:space="preserve"> back to the </w:t>
            </w:r>
            <w:r>
              <w:rPr>
                <w:rFonts w:asciiTheme="minorHAnsi" w:hAnsiTheme="minorHAnsi"/>
                <w:sz w:val="24"/>
                <w:szCs w:val="24"/>
              </w:rPr>
              <w:t>SM</w:t>
            </w:r>
            <w:r w:rsidR="00160C9A">
              <w:rPr>
                <w:rFonts w:asciiTheme="minorHAnsi" w:hAnsiTheme="minorHAnsi"/>
                <w:sz w:val="24"/>
                <w:szCs w:val="24"/>
              </w:rPr>
              <w:t xml:space="preserve"> </w:t>
            </w:r>
            <w:r>
              <w:rPr>
                <w:rFonts w:asciiTheme="minorHAnsi" w:hAnsiTheme="minorHAnsi"/>
                <w:sz w:val="24"/>
                <w:szCs w:val="24"/>
              </w:rPr>
              <w:t>WAN</w:t>
            </w:r>
            <w:r w:rsidRPr="00CA626B">
              <w:rPr>
                <w:rFonts w:asciiTheme="minorHAnsi" w:hAnsiTheme="minorHAnsi"/>
                <w:sz w:val="24"/>
                <w:szCs w:val="24"/>
              </w:rPr>
              <w:t xml:space="preserve"> </w:t>
            </w:r>
            <w:r>
              <w:rPr>
                <w:rFonts w:asciiTheme="minorHAnsi" w:hAnsiTheme="minorHAnsi"/>
                <w:sz w:val="24"/>
                <w:szCs w:val="24"/>
              </w:rPr>
              <w:t>interface</w:t>
            </w:r>
            <w:r w:rsidRPr="00CA626B">
              <w:rPr>
                <w:rFonts w:asciiTheme="minorHAnsi" w:hAnsiTheme="minorHAnsi"/>
                <w:sz w:val="24"/>
                <w:szCs w:val="24"/>
              </w:rPr>
              <w:t xml:space="preserve">, the VWCH </w:t>
            </w:r>
            <w:del w:id="417" w:author="Author">
              <w:r w:rsidRPr="00CA626B" w:rsidDel="00EA224D">
                <w:rPr>
                  <w:rFonts w:asciiTheme="minorHAnsi" w:hAnsiTheme="minorHAnsi"/>
                  <w:sz w:val="24"/>
                  <w:szCs w:val="24"/>
                </w:rPr>
                <w:delText xml:space="preserve">shall </w:delText>
              </w:r>
            </w:del>
            <w:r w:rsidRPr="00CA626B">
              <w:rPr>
                <w:rFonts w:asciiTheme="minorHAnsi" w:hAnsiTheme="minorHAnsi"/>
                <w:sz w:val="24"/>
                <w:szCs w:val="24"/>
              </w:rPr>
              <w:t>evaluate</w:t>
            </w:r>
            <w:ins w:id="418" w:author="Author">
              <w:r w:rsidR="00EA224D">
                <w:rPr>
                  <w:rFonts w:asciiTheme="minorHAnsi" w:hAnsiTheme="minorHAnsi"/>
                  <w:sz w:val="24"/>
                  <w:szCs w:val="24"/>
                </w:rPr>
                <w:t>s</w:t>
              </w:r>
            </w:ins>
            <w:r>
              <w:rPr>
                <w:rFonts w:asciiTheme="minorHAnsi" w:hAnsiTheme="minorHAnsi"/>
                <w:sz w:val="24"/>
                <w:szCs w:val="24"/>
              </w:rPr>
              <w:t xml:space="preserve"> </w:t>
            </w:r>
            <w:r w:rsidRPr="00732556">
              <w:rPr>
                <w:rFonts w:asciiTheme="minorHAnsi" w:hAnsiTheme="minorHAnsi"/>
                <w:sz w:val="24"/>
                <w:szCs w:val="24"/>
              </w:rPr>
              <w:t xml:space="preserve">all three </w:t>
            </w:r>
            <w:del w:id="419" w:author="Author">
              <w:r w:rsidRPr="00732556" w:rsidDel="001D289A">
                <w:rPr>
                  <w:rFonts w:asciiTheme="minorHAnsi" w:hAnsiTheme="minorHAnsi"/>
                  <w:sz w:val="24"/>
                  <w:szCs w:val="24"/>
                </w:rPr>
                <w:delText xml:space="preserve">cellular </w:delText>
              </w:r>
            </w:del>
            <w:ins w:id="420" w:author="Author">
              <w:r w:rsidR="001D289A">
                <w:rPr>
                  <w:rFonts w:asciiTheme="minorHAnsi" w:hAnsiTheme="minorHAnsi"/>
                  <w:sz w:val="24"/>
                  <w:szCs w:val="24"/>
                </w:rPr>
                <w:t>SM</w:t>
              </w:r>
              <w:r w:rsidR="002D3FB9">
                <w:rPr>
                  <w:rFonts w:asciiTheme="minorHAnsi" w:hAnsiTheme="minorHAnsi"/>
                  <w:sz w:val="24"/>
                  <w:szCs w:val="24"/>
                </w:rPr>
                <w:t xml:space="preserve"> </w:t>
              </w:r>
              <w:r w:rsidR="001D289A">
                <w:rPr>
                  <w:rFonts w:asciiTheme="minorHAnsi" w:hAnsiTheme="minorHAnsi"/>
                  <w:sz w:val="24"/>
                  <w:szCs w:val="24"/>
                </w:rPr>
                <w:t>WAN</w:t>
              </w:r>
              <w:r w:rsidR="001D289A" w:rsidRPr="00732556">
                <w:rPr>
                  <w:rFonts w:asciiTheme="minorHAnsi" w:hAnsiTheme="minorHAnsi"/>
                  <w:sz w:val="24"/>
                  <w:szCs w:val="24"/>
                </w:rPr>
                <w:t xml:space="preserve"> </w:t>
              </w:r>
            </w:ins>
            <w:r w:rsidRPr="00732556">
              <w:rPr>
                <w:rFonts w:asciiTheme="minorHAnsi" w:hAnsiTheme="minorHAnsi"/>
                <w:sz w:val="24"/>
                <w:szCs w:val="24"/>
              </w:rPr>
              <w:t>link</w:t>
            </w:r>
            <w:r w:rsidRPr="00732556">
              <w:rPr>
                <w:rFonts w:asciiTheme="minorHAnsi" w:hAnsiTheme="minorHAnsi"/>
                <w:sz w:val="24"/>
                <w:szCs w:val="24"/>
              </w:rPr>
              <w:noBreakHyphen/>
              <w:t>state criteria</w:t>
            </w:r>
            <w:r w:rsidRPr="00F26039">
              <w:rPr>
                <w:rFonts w:asciiTheme="minorHAnsi" w:hAnsiTheme="minorHAnsi"/>
                <w:sz w:val="24"/>
                <w:szCs w:val="24"/>
              </w:rPr>
              <w:t xml:space="preserve"> as illustrated</w:t>
            </w:r>
            <w:r w:rsidRPr="00CA626B">
              <w:rPr>
                <w:rFonts w:asciiTheme="minorHAnsi" w:hAnsiTheme="minorHAnsi"/>
                <w:sz w:val="24"/>
                <w:szCs w:val="24"/>
              </w:rPr>
              <w:t xml:space="preserve"> </w:t>
            </w:r>
            <w:r>
              <w:rPr>
                <w:rFonts w:asciiTheme="minorHAnsi" w:hAnsiTheme="minorHAnsi"/>
                <w:sz w:val="24"/>
                <w:szCs w:val="24"/>
              </w:rPr>
              <w:t xml:space="preserve">in </w:t>
            </w:r>
            <w:r w:rsidR="00663C68">
              <w:rPr>
                <w:rFonts w:asciiTheme="minorHAnsi" w:hAnsiTheme="minorHAnsi"/>
                <w:sz w:val="24"/>
                <w:szCs w:val="24"/>
              </w:rPr>
              <w:fldChar w:fldCharType="begin"/>
            </w:r>
            <w:r w:rsidR="00663C68">
              <w:rPr>
                <w:rFonts w:asciiTheme="minorHAnsi" w:hAnsiTheme="minorHAnsi"/>
                <w:sz w:val="24"/>
                <w:szCs w:val="24"/>
              </w:rPr>
              <w:instrText xml:space="preserve"> REF _Ref233283588 \h </w:instrText>
            </w:r>
            <w:r w:rsidR="00663C68">
              <w:rPr>
                <w:rFonts w:asciiTheme="minorHAnsi" w:hAnsiTheme="minorHAnsi"/>
                <w:sz w:val="24"/>
                <w:szCs w:val="24"/>
              </w:rPr>
            </w:r>
            <w:r w:rsidR="00663C68">
              <w:rPr>
                <w:rFonts w:asciiTheme="minorHAnsi" w:hAnsiTheme="minorHAnsi"/>
                <w:sz w:val="24"/>
                <w:szCs w:val="24"/>
              </w:rPr>
              <w:fldChar w:fldCharType="separate"/>
            </w:r>
            <w:r w:rsidR="00663C68" w:rsidRPr="005318AC">
              <w:rPr>
                <w:sz w:val="24"/>
                <w:szCs w:val="24"/>
              </w:rPr>
              <w:t xml:space="preserve">Figure </w:t>
            </w:r>
            <w:r w:rsidR="00663C68">
              <w:rPr>
                <w:noProof/>
                <w:sz w:val="24"/>
                <w:szCs w:val="24"/>
              </w:rPr>
              <w:t>1</w:t>
            </w:r>
            <w:r w:rsidR="00663C68">
              <w:rPr>
                <w:rFonts w:asciiTheme="minorHAnsi" w:hAnsiTheme="minorHAnsi"/>
                <w:sz w:val="24"/>
                <w:szCs w:val="24"/>
              </w:rPr>
              <w:fldChar w:fldCharType="end"/>
            </w:r>
            <w:r>
              <w:rPr>
                <w:rFonts w:asciiTheme="minorHAnsi" w:hAnsiTheme="minorHAnsi"/>
                <w:sz w:val="24"/>
                <w:szCs w:val="24"/>
              </w:rPr>
              <w:t>.</w:t>
            </w:r>
          </w:p>
          <w:p w14:paraId="2E1F5E61" w14:textId="38B959E5" w:rsidR="00D100E9" w:rsidRDefault="00D100E9">
            <w:pPr>
              <w:tabs>
                <w:tab w:val="left" w:pos="451"/>
              </w:tabs>
              <w:rPr>
                <w:rFonts w:asciiTheme="minorHAnsi" w:hAnsiTheme="minorHAnsi"/>
                <w:sz w:val="24"/>
                <w:szCs w:val="24"/>
              </w:rPr>
            </w:pPr>
            <w:r>
              <w:rPr>
                <w:rFonts w:asciiTheme="minorHAnsi" w:hAnsiTheme="minorHAnsi"/>
                <w:sz w:val="24"/>
                <w:szCs w:val="24"/>
              </w:rPr>
              <w:t>As a result, once the VWAN interface becomes active</w:t>
            </w:r>
            <w:ins w:id="421" w:author="Author">
              <w:r w:rsidR="00876AA6">
                <w:rPr>
                  <w:rFonts w:asciiTheme="minorHAnsi" w:hAnsiTheme="minorHAnsi"/>
                  <w:sz w:val="24"/>
                  <w:szCs w:val="24"/>
                </w:rPr>
                <w:t>,</w:t>
              </w:r>
            </w:ins>
            <w:r>
              <w:rPr>
                <w:rFonts w:asciiTheme="minorHAnsi" w:hAnsiTheme="minorHAnsi"/>
                <w:sz w:val="24"/>
                <w:szCs w:val="24"/>
              </w:rPr>
              <w:t xml:space="preserve"> the VWCH </w:t>
            </w:r>
            <w:del w:id="422" w:author="Author">
              <w:r w:rsidDel="0058636F">
                <w:rPr>
                  <w:rFonts w:asciiTheme="minorHAnsi" w:hAnsiTheme="minorHAnsi"/>
                  <w:sz w:val="24"/>
                  <w:szCs w:val="24"/>
                </w:rPr>
                <w:delText xml:space="preserve">shall </w:delText>
              </w:r>
            </w:del>
            <w:ins w:id="423" w:author="Author">
              <w:r w:rsidR="0058636F">
                <w:rPr>
                  <w:rFonts w:asciiTheme="minorHAnsi" w:hAnsiTheme="minorHAnsi"/>
                  <w:sz w:val="24"/>
                  <w:szCs w:val="24"/>
                </w:rPr>
                <w:t xml:space="preserve">will </w:t>
              </w:r>
            </w:ins>
            <w:r>
              <w:rPr>
                <w:rFonts w:asciiTheme="minorHAnsi" w:hAnsiTheme="minorHAnsi"/>
                <w:sz w:val="24"/>
                <w:szCs w:val="24"/>
              </w:rPr>
              <w:t xml:space="preserve">not switch to SM WAN interface earlier than </w:t>
            </w:r>
            <w:proofErr w:type="spellStart"/>
            <w:r w:rsidRPr="007F5F89">
              <w:rPr>
                <w:rFonts w:asciiTheme="minorHAnsi" w:hAnsiTheme="minorHAnsi"/>
                <w:i/>
                <w:iCs/>
                <w:sz w:val="24"/>
                <w:szCs w:val="24"/>
              </w:rPr>
              <w:t>CellularActiveConnectionPercentage</w:t>
            </w:r>
            <w:proofErr w:type="spellEnd"/>
            <w:r w:rsidRPr="006C2472">
              <w:rPr>
                <w:rFonts w:asciiTheme="minorHAnsi" w:hAnsiTheme="minorHAnsi"/>
                <w:sz w:val="24"/>
                <w:szCs w:val="24"/>
              </w:rPr>
              <w:t xml:space="preserve"> of the </w:t>
            </w:r>
            <w:proofErr w:type="spellStart"/>
            <w:r w:rsidRPr="007F5F89">
              <w:rPr>
                <w:rFonts w:asciiTheme="minorHAnsi" w:hAnsiTheme="minorHAnsi"/>
                <w:i/>
                <w:iCs/>
                <w:sz w:val="24"/>
                <w:szCs w:val="24"/>
              </w:rPr>
              <w:t>CellularConnectionMonitorInterval</w:t>
            </w:r>
            <w:proofErr w:type="spellEnd"/>
            <w:r w:rsidRPr="006C2472">
              <w:rPr>
                <w:rFonts w:asciiTheme="minorHAnsi" w:hAnsiTheme="minorHAnsi"/>
                <w:sz w:val="24"/>
                <w:szCs w:val="24"/>
              </w:rPr>
              <w:t xml:space="preserve"> </w:t>
            </w:r>
            <w:r>
              <w:rPr>
                <w:rFonts w:asciiTheme="minorHAnsi" w:hAnsiTheme="minorHAnsi"/>
                <w:sz w:val="24"/>
                <w:szCs w:val="24"/>
              </w:rPr>
              <w:t xml:space="preserve">(which equates to </w:t>
            </w:r>
            <w:r w:rsidRPr="00B542D7">
              <w:rPr>
                <w:rFonts w:asciiTheme="minorHAnsi" w:hAnsiTheme="minorHAnsi"/>
                <w:sz w:val="24"/>
                <w:szCs w:val="24"/>
              </w:rPr>
              <w:t>4 hours and 12 minutes</w:t>
            </w:r>
            <w:r>
              <w:rPr>
                <w:rFonts w:asciiTheme="minorHAnsi" w:hAnsiTheme="minorHAnsi"/>
                <w:sz w:val="24"/>
                <w:szCs w:val="24"/>
              </w:rPr>
              <w:t xml:space="preserve"> based on 70% and </w:t>
            </w:r>
            <w:del w:id="424" w:author="Author">
              <w:r w:rsidDel="008E6FDD">
                <w:rPr>
                  <w:rFonts w:asciiTheme="minorHAnsi" w:hAnsiTheme="minorHAnsi"/>
                  <w:sz w:val="24"/>
                  <w:szCs w:val="24"/>
                </w:rPr>
                <w:delText xml:space="preserve">300 </w:delText>
              </w:r>
            </w:del>
            <w:ins w:id="425" w:author="Author">
              <w:r w:rsidR="008E6FDD">
                <w:rPr>
                  <w:rFonts w:asciiTheme="minorHAnsi" w:hAnsiTheme="minorHAnsi"/>
                  <w:sz w:val="24"/>
                  <w:szCs w:val="24"/>
                </w:rPr>
                <w:t xml:space="preserve">360 </w:t>
              </w:r>
            </w:ins>
            <w:r>
              <w:rPr>
                <w:rFonts w:asciiTheme="minorHAnsi" w:hAnsiTheme="minorHAnsi"/>
                <w:sz w:val="24"/>
                <w:szCs w:val="24"/>
              </w:rPr>
              <w:t xml:space="preserve">minutes) as per the parameters in Appendix A, </w:t>
            </w:r>
            <w:r w:rsidRPr="00C25BAA">
              <w:rPr>
                <w:rFonts w:asciiTheme="minorHAnsi" w:hAnsiTheme="minorHAnsi"/>
                <w:sz w:val="24"/>
                <w:szCs w:val="24"/>
              </w:rPr>
              <w:t>provided th</w:t>
            </w:r>
            <w:r>
              <w:rPr>
                <w:rFonts w:asciiTheme="minorHAnsi" w:hAnsiTheme="minorHAnsi"/>
                <w:sz w:val="24"/>
                <w:szCs w:val="24"/>
              </w:rPr>
              <w:t xml:space="preserve">at </w:t>
            </w:r>
            <w:del w:id="426" w:author="Author">
              <w:r>
                <w:rPr>
                  <w:rFonts w:asciiTheme="minorHAnsi" w:hAnsiTheme="minorHAnsi"/>
                  <w:sz w:val="24"/>
                  <w:szCs w:val="24"/>
                </w:rPr>
                <w:delText xml:space="preserve"> </w:delText>
              </w:r>
            </w:del>
            <w:r w:rsidR="00EB3AB7">
              <w:rPr>
                <w:rFonts w:asciiTheme="minorHAnsi" w:hAnsiTheme="minorHAnsi"/>
                <w:sz w:val="24"/>
                <w:szCs w:val="24"/>
              </w:rPr>
              <w:t>c</w:t>
            </w:r>
            <w:r w:rsidRPr="006D4D94">
              <w:rPr>
                <w:rFonts w:asciiTheme="minorHAnsi" w:hAnsiTheme="minorHAnsi"/>
                <w:sz w:val="24"/>
                <w:szCs w:val="24"/>
              </w:rPr>
              <w:t>riterion 1 (signal degradation)</w:t>
            </w:r>
            <w:r w:rsidRPr="00C25BAA">
              <w:rPr>
                <w:rFonts w:asciiTheme="minorHAnsi" w:hAnsiTheme="minorHAnsi"/>
                <w:sz w:val="24"/>
                <w:szCs w:val="24"/>
              </w:rPr>
              <w:t xml:space="preserve"> </w:t>
            </w:r>
            <w:r>
              <w:rPr>
                <w:rFonts w:asciiTheme="minorHAnsi" w:hAnsiTheme="minorHAnsi"/>
                <w:sz w:val="24"/>
                <w:szCs w:val="24"/>
              </w:rPr>
              <w:t>and</w:t>
            </w:r>
            <w:r w:rsidRPr="00C25BAA">
              <w:rPr>
                <w:rFonts w:asciiTheme="minorHAnsi" w:hAnsiTheme="minorHAnsi"/>
                <w:sz w:val="24"/>
                <w:szCs w:val="24"/>
              </w:rPr>
              <w:t xml:space="preserve"> </w:t>
            </w:r>
            <w:r w:rsidR="00EB3AB7">
              <w:rPr>
                <w:rFonts w:asciiTheme="minorHAnsi" w:hAnsiTheme="minorHAnsi"/>
                <w:sz w:val="24"/>
                <w:szCs w:val="24"/>
              </w:rPr>
              <w:t>c</w:t>
            </w:r>
            <w:r w:rsidRPr="006D4D94">
              <w:rPr>
                <w:rFonts w:asciiTheme="minorHAnsi" w:hAnsiTheme="minorHAnsi"/>
                <w:sz w:val="24"/>
                <w:szCs w:val="24"/>
              </w:rPr>
              <w:t>riterion 2 (frequent disconnection)</w:t>
            </w:r>
            <w:r w:rsidRPr="00C25BAA">
              <w:rPr>
                <w:rFonts w:asciiTheme="minorHAnsi" w:hAnsiTheme="minorHAnsi"/>
                <w:sz w:val="24"/>
                <w:szCs w:val="24"/>
              </w:rPr>
              <w:t xml:space="preserve"> </w:t>
            </w:r>
            <w:r>
              <w:rPr>
                <w:rFonts w:asciiTheme="minorHAnsi" w:hAnsiTheme="minorHAnsi"/>
                <w:sz w:val="24"/>
                <w:szCs w:val="24"/>
              </w:rPr>
              <w:t xml:space="preserve">remain </w:t>
            </w:r>
            <w:del w:id="427" w:author="Author">
              <w:r w:rsidDel="006C68DE">
                <w:rPr>
                  <w:rFonts w:asciiTheme="minorHAnsi" w:hAnsiTheme="minorHAnsi"/>
                  <w:sz w:val="24"/>
                  <w:szCs w:val="24"/>
                </w:rPr>
                <w:delText>“</w:delText>
              </w:r>
            </w:del>
            <w:r>
              <w:rPr>
                <w:rFonts w:asciiTheme="minorHAnsi" w:hAnsiTheme="minorHAnsi"/>
                <w:sz w:val="24"/>
                <w:szCs w:val="24"/>
              </w:rPr>
              <w:t>good</w:t>
            </w:r>
            <w:del w:id="428" w:author="Author">
              <w:r w:rsidDel="006C68DE">
                <w:rPr>
                  <w:rFonts w:asciiTheme="minorHAnsi" w:hAnsiTheme="minorHAnsi"/>
                  <w:sz w:val="24"/>
                  <w:szCs w:val="24"/>
                </w:rPr>
                <w:delText>”</w:delText>
              </w:r>
            </w:del>
            <w:r>
              <w:rPr>
                <w:rFonts w:asciiTheme="minorHAnsi" w:hAnsiTheme="minorHAnsi"/>
                <w:sz w:val="24"/>
                <w:szCs w:val="24"/>
              </w:rPr>
              <w:t xml:space="preserve"> in that duration</w:t>
            </w:r>
            <w:r w:rsidRPr="00C25BAA">
              <w:rPr>
                <w:rFonts w:asciiTheme="minorHAnsi" w:hAnsiTheme="minorHAnsi"/>
                <w:sz w:val="24"/>
                <w:szCs w:val="24"/>
              </w:rPr>
              <w:t xml:space="preserve">, as defined in </w:t>
            </w:r>
            <w:r w:rsidRPr="006D4D94">
              <w:rPr>
                <w:rFonts w:asciiTheme="minorHAnsi" w:hAnsiTheme="minorHAnsi"/>
                <w:sz w:val="24"/>
                <w:szCs w:val="24"/>
              </w:rPr>
              <w:t xml:space="preserve">Section </w:t>
            </w:r>
            <w:r w:rsidR="00362E07">
              <w:rPr>
                <w:rFonts w:asciiTheme="minorHAnsi" w:hAnsiTheme="minorHAnsi"/>
                <w:sz w:val="24"/>
                <w:szCs w:val="24"/>
              </w:rPr>
              <w:fldChar w:fldCharType="begin"/>
            </w:r>
            <w:r w:rsidR="00362E07">
              <w:rPr>
                <w:rFonts w:asciiTheme="minorHAnsi" w:hAnsiTheme="minorHAnsi"/>
                <w:sz w:val="24"/>
                <w:szCs w:val="24"/>
              </w:rPr>
              <w:instrText xml:space="preserve"> REF _Ref233284558 \w \h </w:instrText>
            </w:r>
            <w:r w:rsidR="00362E07">
              <w:rPr>
                <w:rFonts w:asciiTheme="minorHAnsi" w:hAnsiTheme="minorHAnsi"/>
                <w:sz w:val="24"/>
                <w:szCs w:val="24"/>
              </w:rPr>
            </w:r>
            <w:r w:rsidR="00362E07">
              <w:rPr>
                <w:rFonts w:asciiTheme="minorHAnsi" w:hAnsiTheme="minorHAnsi"/>
                <w:sz w:val="24"/>
                <w:szCs w:val="24"/>
              </w:rPr>
              <w:fldChar w:fldCharType="separate"/>
            </w:r>
            <w:r w:rsidR="00362E07">
              <w:rPr>
                <w:rFonts w:asciiTheme="minorHAnsi" w:hAnsiTheme="minorHAnsi"/>
                <w:sz w:val="24"/>
                <w:szCs w:val="24"/>
              </w:rPr>
              <w:t>2.3.1</w:t>
            </w:r>
            <w:r w:rsidR="00362E07">
              <w:rPr>
                <w:rFonts w:asciiTheme="minorHAnsi" w:hAnsiTheme="minorHAnsi"/>
                <w:sz w:val="24"/>
                <w:szCs w:val="24"/>
              </w:rPr>
              <w:fldChar w:fldCharType="end"/>
            </w:r>
            <w:r>
              <w:rPr>
                <w:rFonts w:asciiTheme="minorHAnsi" w:hAnsiTheme="minorHAnsi"/>
                <w:sz w:val="24"/>
                <w:szCs w:val="24"/>
              </w:rPr>
              <w:t xml:space="preserve">. </w:t>
            </w:r>
          </w:p>
          <w:p w14:paraId="6F4C992C" w14:textId="048A1D7A" w:rsidR="00D100E9" w:rsidRPr="006D4D94" w:rsidRDefault="00D100E9" w:rsidP="006D4D94">
            <w:pPr>
              <w:tabs>
                <w:tab w:val="left" w:pos="451"/>
              </w:tabs>
              <w:rPr>
                <w:rFonts w:asciiTheme="minorHAnsi" w:hAnsiTheme="minorHAnsi"/>
                <w:sz w:val="24"/>
                <w:szCs w:val="24"/>
              </w:rPr>
            </w:pPr>
            <w:r>
              <w:rPr>
                <w:rFonts w:asciiTheme="minorHAnsi" w:hAnsiTheme="minorHAnsi"/>
                <w:sz w:val="24"/>
                <w:szCs w:val="24"/>
              </w:rPr>
              <w:lastRenderedPageBreak/>
              <w:t>In good 4G situations, the SM WAN interface will become active after this duration.</w:t>
            </w:r>
          </w:p>
        </w:tc>
      </w:tr>
      <w:tr w:rsidR="00D100E9" w:rsidRPr="0036200E" w14:paraId="2ADA1AFB" w14:textId="77777777" w:rsidTr="00F03DA3">
        <w:trPr>
          <w:trHeight w:val="1179"/>
        </w:trPr>
        <w:tc>
          <w:tcPr>
            <w:tcW w:w="3144" w:type="dxa"/>
            <w:vMerge/>
          </w:tcPr>
          <w:p w14:paraId="6D5748B9" w14:textId="56B01BAA" w:rsidR="00D100E9" w:rsidRPr="000851AA" w:rsidRDefault="00D100E9">
            <w:pPr>
              <w:rPr>
                <w:rFonts w:asciiTheme="minorHAnsi" w:hAnsiTheme="minorHAnsi"/>
                <w:b/>
                <w:bCs/>
                <w:sz w:val="24"/>
                <w:szCs w:val="24"/>
              </w:rPr>
            </w:pPr>
          </w:p>
        </w:tc>
        <w:tc>
          <w:tcPr>
            <w:tcW w:w="3145" w:type="dxa"/>
          </w:tcPr>
          <w:p w14:paraId="488DDE56" w14:textId="243660B3" w:rsidR="00D100E9" w:rsidRPr="000851AA" w:rsidRDefault="00D100E9">
            <w:pPr>
              <w:rPr>
                <w:rFonts w:asciiTheme="minorHAnsi" w:hAnsiTheme="minorHAnsi"/>
                <w:b/>
                <w:bCs/>
                <w:sz w:val="24"/>
                <w:szCs w:val="24"/>
              </w:rPr>
            </w:pPr>
            <w:r>
              <w:rPr>
                <w:rFonts w:asciiTheme="minorHAnsi" w:hAnsiTheme="minorHAnsi"/>
                <w:b/>
                <w:bCs/>
                <w:sz w:val="24"/>
                <w:szCs w:val="24"/>
              </w:rPr>
              <w:t>Poor 4G</w:t>
            </w:r>
          </w:p>
        </w:tc>
        <w:tc>
          <w:tcPr>
            <w:tcW w:w="9020" w:type="dxa"/>
          </w:tcPr>
          <w:p w14:paraId="505350E7" w14:textId="2F5153BF" w:rsidR="00D100E9" w:rsidRDefault="00D100E9" w:rsidP="00E47CF9">
            <w:pPr>
              <w:tabs>
                <w:tab w:val="left" w:pos="451"/>
              </w:tabs>
              <w:rPr>
                <w:rFonts w:asciiTheme="minorHAnsi" w:hAnsiTheme="minorHAnsi"/>
                <w:sz w:val="24"/>
                <w:szCs w:val="24"/>
              </w:rPr>
            </w:pPr>
            <w:r w:rsidRPr="002E262D">
              <w:rPr>
                <w:rFonts w:asciiTheme="minorHAnsi" w:hAnsiTheme="minorHAnsi"/>
                <w:sz w:val="24"/>
                <w:szCs w:val="24"/>
              </w:rPr>
              <w:t xml:space="preserve">Lower </w:t>
            </w:r>
            <w:r>
              <w:rPr>
                <w:rFonts w:asciiTheme="minorHAnsi" w:hAnsiTheme="minorHAnsi"/>
                <w:sz w:val="24"/>
                <w:szCs w:val="24"/>
              </w:rPr>
              <w:t xml:space="preserve">or fluctuating 4G signals may </w:t>
            </w:r>
            <w:r w:rsidRPr="002E262D">
              <w:rPr>
                <w:rFonts w:asciiTheme="minorHAnsi" w:hAnsiTheme="minorHAnsi"/>
                <w:sz w:val="24"/>
                <w:szCs w:val="24"/>
              </w:rPr>
              <w:t xml:space="preserve">still </w:t>
            </w:r>
            <w:r>
              <w:rPr>
                <w:rFonts w:asciiTheme="minorHAnsi" w:hAnsiTheme="minorHAnsi"/>
                <w:sz w:val="24"/>
                <w:szCs w:val="24"/>
              </w:rPr>
              <w:t xml:space="preserve">support a viable </w:t>
            </w:r>
            <w:r w:rsidRPr="002E262D">
              <w:rPr>
                <w:rFonts w:asciiTheme="minorHAnsi" w:hAnsiTheme="minorHAnsi"/>
                <w:sz w:val="24"/>
                <w:szCs w:val="24"/>
              </w:rPr>
              <w:t xml:space="preserve">data </w:t>
            </w:r>
            <w:r>
              <w:rPr>
                <w:rFonts w:asciiTheme="minorHAnsi" w:hAnsiTheme="minorHAnsi"/>
                <w:sz w:val="24"/>
                <w:szCs w:val="24"/>
              </w:rPr>
              <w:t xml:space="preserve">connection over cellular, and the cellular modem is designed to establish and re-establish connectivity wherever possible. </w:t>
            </w:r>
          </w:p>
          <w:p w14:paraId="066F1445" w14:textId="7C2A7998" w:rsidR="00D100E9" w:rsidRDefault="00D100E9" w:rsidP="00E47CF9">
            <w:pPr>
              <w:tabs>
                <w:tab w:val="left" w:pos="451"/>
              </w:tabs>
              <w:rPr>
                <w:rFonts w:asciiTheme="minorHAnsi" w:hAnsiTheme="minorHAnsi"/>
                <w:sz w:val="24"/>
                <w:szCs w:val="24"/>
              </w:rPr>
            </w:pPr>
            <w:r>
              <w:rPr>
                <w:rFonts w:asciiTheme="minorHAnsi" w:hAnsiTheme="minorHAnsi"/>
                <w:sz w:val="24"/>
                <w:szCs w:val="24"/>
              </w:rPr>
              <w:t>Hence, the combined assessment of</w:t>
            </w:r>
          </w:p>
          <w:p w14:paraId="29401BF3" w14:textId="658BFCE8" w:rsidR="00D100E9" w:rsidRDefault="00D100E9" w:rsidP="008B2C5F">
            <w:pPr>
              <w:pStyle w:val="ListParagraph"/>
              <w:numPr>
                <w:ilvl w:val="0"/>
                <w:numId w:val="76"/>
              </w:numPr>
              <w:tabs>
                <w:tab w:val="left" w:pos="451"/>
              </w:tabs>
              <w:rPr>
                <w:rFonts w:asciiTheme="minorHAnsi" w:hAnsiTheme="minorHAnsi"/>
                <w:sz w:val="24"/>
                <w:szCs w:val="24"/>
              </w:rPr>
            </w:pPr>
            <w:r>
              <w:rPr>
                <w:rFonts w:asciiTheme="minorHAnsi" w:hAnsiTheme="minorHAnsi"/>
                <w:sz w:val="24"/>
                <w:szCs w:val="24"/>
              </w:rPr>
              <w:t>sustained</w:t>
            </w:r>
            <w:r w:rsidRPr="00020B84">
              <w:rPr>
                <w:rFonts w:asciiTheme="minorHAnsi" w:hAnsiTheme="minorHAnsi"/>
                <w:sz w:val="24"/>
                <w:szCs w:val="24"/>
              </w:rPr>
              <w:t xml:space="preserve"> low signal </w:t>
            </w:r>
            <w:r>
              <w:rPr>
                <w:rFonts w:asciiTheme="minorHAnsi" w:hAnsiTheme="minorHAnsi"/>
                <w:sz w:val="24"/>
                <w:szCs w:val="24"/>
              </w:rPr>
              <w:t>strength;</w:t>
            </w:r>
            <w:r w:rsidRPr="00020B84">
              <w:rPr>
                <w:rFonts w:asciiTheme="minorHAnsi" w:hAnsiTheme="minorHAnsi"/>
                <w:sz w:val="24"/>
                <w:szCs w:val="24"/>
              </w:rPr>
              <w:t xml:space="preserve"> </w:t>
            </w:r>
          </w:p>
          <w:p w14:paraId="726702CF" w14:textId="259F04BA" w:rsidR="00D100E9" w:rsidRDefault="00D100E9" w:rsidP="008B2C5F">
            <w:pPr>
              <w:pStyle w:val="ListParagraph"/>
              <w:numPr>
                <w:ilvl w:val="0"/>
                <w:numId w:val="76"/>
              </w:numPr>
              <w:tabs>
                <w:tab w:val="left" w:pos="451"/>
              </w:tabs>
              <w:rPr>
                <w:rFonts w:asciiTheme="minorHAnsi" w:hAnsiTheme="minorHAnsi"/>
                <w:sz w:val="24"/>
                <w:szCs w:val="24"/>
              </w:rPr>
            </w:pPr>
            <w:r w:rsidRPr="00020B84">
              <w:rPr>
                <w:rFonts w:asciiTheme="minorHAnsi" w:hAnsiTheme="minorHAnsi"/>
                <w:sz w:val="24"/>
                <w:szCs w:val="24"/>
              </w:rPr>
              <w:t>frequen</w:t>
            </w:r>
            <w:r>
              <w:rPr>
                <w:rFonts w:asciiTheme="minorHAnsi" w:hAnsiTheme="minorHAnsi"/>
                <w:sz w:val="24"/>
                <w:szCs w:val="24"/>
              </w:rPr>
              <w:t>cy of cellular disconnections;</w:t>
            </w:r>
            <w:r w:rsidRPr="00020B84">
              <w:rPr>
                <w:rFonts w:asciiTheme="minorHAnsi" w:hAnsiTheme="minorHAnsi"/>
                <w:sz w:val="24"/>
                <w:szCs w:val="24"/>
              </w:rPr>
              <w:t xml:space="preserve"> and </w:t>
            </w:r>
          </w:p>
          <w:p w14:paraId="4D06A668" w14:textId="028E96A9" w:rsidR="00D100E9" w:rsidRDefault="00D100E9" w:rsidP="008B2C5F">
            <w:pPr>
              <w:pStyle w:val="ListParagraph"/>
              <w:numPr>
                <w:ilvl w:val="0"/>
                <w:numId w:val="76"/>
              </w:numPr>
              <w:tabs>
                <w:tab w:val="left" w:pos="451"/>
              </w:tabs>
              <w:rPr>
                <w:rFonts w:asciiTheme="minorHAnsi" w:hAnsiTheme="minorHAnsi"/>
                <w:sz w:val="24"/>
                <w:szCs w:val="24"/>
              </w:rPr>
            </w:pPr>
            <w:r w:rsidRPr="00020B84">
              <w:rPr>
                <w:rFonts w:asciiTheme="minorHAnsi" w:hAnsiTheme="minorHAnsi"/>
                <w:sz w:val="24"/>
                <w:szCs w:val="24"/>
              </w:rPr>
              <w:t>connect</w:t>
            </w:r>
            <w:r>
              <w:rPr>
                <w:rFonts w:asciiTheme="minorHAnsi" w:hAnsiTheme="minorHAnsi"/>
                <w:sz w:val="24"/>
                <w:szCs w:val="24"/>
              </w:rPr>
              <w:t>ion</w:t>
            </w:r>
            <w:r w:rsidRPr="00020B84">
              <w:rPr>
                <w:rFonts w:asciiTheme="minorHAnsi" w:hAnsiTheme="minorHAnsi"/>
                <w:sz w:val="24"/>
                <w:szCs w:val="24"/>
              </w:rPr>
              <w:t xml:space="preserve"> duration </w:t>
            </w:r>
            <w:r>
              <w:rPr>
                <w:rFonts w:asciiTheme="minorHAnsi" w:hAnsiTheme="minorHAnsi"/>
                <w:sz w:val="24"/>
                <w:szCs w:val="24"/>
              </w:rPr>
              <w:t xml:space="preserve">with validation of </w:t>
            </w:r>
            <w:r w:rsidRPr="00020B84">
              <w:rPr>
                <w:rFonts w:asciiTheme="minorHAnsi" w:hAnsiTheme="minorHAnsi"/>
                <w:sz w:val="24"/>
                <w:szCs w:val="24"/>
              </w:rPr>
              <w:t xml:space="preserve">data </w:t>
            </w:r>
            <w:r>
              <w:rPr>
                <w:rFonts w:asciiTheme="minorHAnsi" w:hAnsiTheme="minorHAnsi"/>
                <w:sz w:val="24"/>
                <w:szCs w:val="24"/>
              </w:rPr>
              <w:t>packet receipt</w:t>
            </w:r>
            <w:r w:rsidRPr="00020B84">
              <w:rPr>
                <w:rFonts w:asciiTheme="minorHAnsi" w:hAnsiTheme="minorHAnsi"/>
                <w:sz w:val="24"/>
                <w:szCs w:val="24"/>
              </w:rPr>
              <w:t xml:space="preserve"> </w:t>
            </w:r>
            <w:r>
              <w:rPr>
                <w:rFonts w:asciiTheme="minorHAnsi" w:hAnsiTheme="minorHAnsi"/>
                <w:sz w:val="24"/>
                <w:szCs w:val="24"/>
              </w:rPr>
              <w:t>(a measure of the ability to send and receive messages)</w:t>
            </w:r>
          </w:p>
          <w:p w14:paraId="0D223DA6" w14:textId="7DC2D627" w:rsidR="00D100E9" w:rsidRDefault="00D100E9" w:rsidP="003C6CA7">
            <w:pPr>
              <w:tabs>
                <w:tab w:val="left" w:pos="451"/>
              </w:tabs>
              <w:rPr>
                <w:rFonts w:asciiTheme="minorHAnsi" w:hAnsiTheme="minorHAnsi"/>
                <w:sz w:val="24"/>
                <w:szCs w:val="24"/>
              </w:rPr>
            </w:pPr>
            <w:r w:rsidRPr="00020B84">
              <w:rPr>
                <w:rFonts w:asciiTheme="minorHAnsi" w:hAnsiTheme="minorHAnsi"/>
                <w:sz w:val="24"/>
                <w:szCs w:val="24"/>
              </w:rPr>
              <w:t xml:space="preserve">ensures </w:t>
            </w:r>
            <w:r>
              <w:rPr>
                <w:rFonts w:asciiTheme="minorHAnsi" w:hAnsiTheme="minorHAnsi"/>
                <w:sz w:val="24"/>
                <w:szCs w:val="24"/>
              </w:rPr>
              <w:t xml:space="preserve">cellular link quality is </w:t>
            </w:r>
            <w:ins w:id="429" w:author="Author">
              <w:r w:rsidR="00E07CF6">
                <w:rPr>
                  <w:rFonts w:asciiTheme="minorHAnsi" w:hAnsiTheme="minorHAnsi"/>
                  <w:sz w:val="24"/>
                  <w:szCs w:val="24"/>
                </w:rPr>
                <w:t xml:space="preserve">comprehensively </w:t>
              </w:r>
            </w:ins>
            <w:r>
              <w:rPr>
                <w:rFonts w:asciiTheme="minorHAnsi" w:hAnsiTheme="minorHAnsi"/>
                <w:sz w:val="24"/>
                <w:szCs w:val="24"/>
              </w:rPr>
              <w:t xml:space="preserve">evaluated </w:t>
            </w:r>
            <w:del w:id="430" w:author="Author">
              <w:r w:rsidDel="00E07CF6">
                <w:rPr>
                  <w:rFonts w:asciiTheme="minorHAnsi" w:hAnsiTheme="minorHAnsi"/>
                  <w:sz w:val="24"/>
                  <w:szCs w:val="24"/>
                </w:rPr>
                <w:delText xml:space="preserve">holistically </w:delText>
              </w:r>
            </w:del>
            <w:r>
              <w:rPr>
                <w:rFonts w:asciiTheme="minorHAnsi" w:hAnsiTheme="minorHAnsi"/>
                <w:sz w:val="24"/>
                <w:szCs w:val="24"/>
              </w:rPr>
              <w:t xml:space="preserve">to determine whether it is suitable for smart metering communications. </w:t>
            </w:r>
          </w:p>
          <w:p w14:paraId="5F42166F" w14:textId="3DAF49FE" w:rsidR="00D100E9" w:rsidRDefault="00D100E9" w:rsidP="00353700">
            <w:pPr>
              <w:rPr>
                <w:rFonts w:asciiTheme="minorHAnsi" w:hAnsiTheme="minorHAnsi"/>
                <w:sz w:val="24"/>
                <w:szCs w:val="24"/>
              </w:rPr>
            </w:pPr>
            <w:r>
              <w:rPr>
                <w:rFonts w:asciiTheme="minorHAnsi" w:hAnsiTheme="minorHAnsi"/>
                <w:sz w:val="24"/>
                <w:szCs w:val="24"/>
              </w:rPr>
              <w:t xml:space="preserve">As set out in </w:t>
            </w:r>
            <w:r w:rsidR="00362E07">
              <w:rPr>
                <w:rFonts w:asciiTheme="minorHAnsi" w:hAnsiTheme="minorHAnsi"/>
                <w:sz w:val="24"/>
                <w:szCs w:val="24"/>
              </w:rPr>
              <w:t>s</w:t>
            </w:r>
            <w:r w:rsidRPr="004C1C66">
              <w:rPr>
                <w:rFonts w:asciiTheme="minorHAnsi" w:hAnsiTheme="minorHAnsi"/>
                <w:sz w:val="24"/>
                <w:szCs w:val="24"/>
              </w:rPr>
              <w:t>ection</w:t>
            </w:r>
            <w:r>
              <w:rPr>
                <w:rFonts w:asciiTheme="minorHAnsi" w:hAnsiTheme="minorHAnsi"/>
                <w:sz w:val="24"/>
                <w:szCs w:val="24"/>
              </w:rPr>
              <w:t xml:space="preserve"> </w:t>
            </w:r>
            <w:r>
              <w:rPr>
                <w:rFonts w:asciiTheme="minorHAnsi" w:hAnsiTheme="minorHAnsi"/>
                <w:sz w:val="24"/>
                <w:szCs w:val="24"/>
              </w:rPr>
              <w:fldChar w:fldCharType="begin"/>
            </w:r>
            <w:r>
              <w:rPr>
                <w:rFonts w:asciiTheme="minorHAnsi" w:hAnsiTheme="minorHAnsi"/>
                <w:sz w:val="24"/>
                <w:szCs w:val="24"/>
              </w:rPr>
              <w:instrText xml:space="preserve"> REF _Ref228270264 \n \h </w:instrText>
            </w:r>
            <w:r>
              <w:rPr>
                <w:rFonts w:asciiTheme="minorHAnsi" w:hAnsiTheme="minorHAnsi"/>
                <w:sz w:val="24"/>
                <w:szCs w:val="24"/>
              </w:rPr>
            </w:r>
            <w:r>
              <w:rPr>
                <w:rFonts w:asciiTheme="minorHAnsi" w:hAnsiTheme="minorHAnsi"/>
                <w:sz w:val="24"/>
                <w:szCs w:val="24"/>
              </w:rPr>
              <w:fldChar w:fldCharType="separate"/>
            </w:r>
            <w:r>
              <w:rPr>
                <w:rFonts w:asciiTheme="minorHAnsi" w:hAnsiTheme="minorHAnsi"/>
                <w:sz w:val="24"/>
                <w:szCs w:val="24"/>
              </w:rPr>
              <w:t>2.3.1</w:t>
            </w:r>
            <w:r>
              <w:rPr>
                <w:rFonts w:asciiTheme="minorHAnsi" w:hAnsiTheme="minorHAnsi"/>
                <w:sz w:val="24"/>
                <w:szCs w:val="24"/>
              </w:rPr>
              <w:fldChar w:fldCharType="end"/>
            </w:r>
            <w:r>
              <w:rPr>
                <w:rFonts w:asciiTheme="minorHAnsi" w:hAnsiTheme="minorHAnsi"/>
                <w:sz w:val="24"/>
                <w:szCs w:val="24"/>
              </w:rPr>
              <w:t xml:space="preserve">, if any one of the following </w:t>
            </w:r>
            <w:r w:rsidRPr="268104CE">
              <w:rPr>
                <w:rFonts w:asciiTheme="minorHAnsi" w:hAnsiTheme="minorHAnsi"/>
                <w:sz w:val="24"/>
                <w:szCs w:val="24"/>
              </w:rPr>
              <w:t>criteria</w:t>
            </w:r>
            <w:r>
              <w:rPr>
                <w:rFonts w:asciiTheme="minorHAnsi" w:hAnsiTheme="minorHAnsi"/>
                <w:sz w:val="24"/>
                <w:szCs w:val="24"/>
              </w:rPr>
              <w:t>:</w:t>
            </w:r>
          </w:p>
          <w:p w14:paraId="05637812" w14:textId="77777777" w:rsidR="00D100E9" w:rsidRDefault="00D100E9" w:rsidP="00353700">
            <w:pPr>
              <w:pStyle w:val="ListParagraph"/>
              <w:rPr>
                <w:rFonts w:asciiTheme="minorHAnsi" w:hAnsiTheme="minorHAnsi"/>
                <w:sz w:val="24"/>
                <w:szCs w:val="24"/>
              </w:rPr>
            </w:pPr>
            <w:r w:rsidRPr="2BE24C66">
              <w:rPr>
                <w:rFonts w:asciiTheme="minorHAnsi" w:hAnsiTheme="minorHAnsi"/>
                <w:sz w:val="24"/>
                <w:szCs w:val="24"/>
              </w:rPr>
              <w:t xml:space="preserve">Criterion 1: </w:t>
            </w:r>
            <w:r>
              <w:rPr>
                <w:rFonts w:asciiTheme="minorHAnsi" w:hAnsiTheme="minorHAnsi"/>
                <w:sz w:val="24"/>
                <w:szCs w:val="24"/>
              </w:rPr>
              <w:t xml:space="preserve">cellular signal degradation </w:t>
            </w:r>
          </w:p>
          <w:p w14:paraId="5401F28D" w14:textId="77777777" w:rsidR="00D100E9" w:rsidRDefault="00D100E9" w:rsidP="00353700">
            <w:pPr>
              <w:pStyle w:val="ListParagraph"/>
              <w:rPr>
                <w:rFonts w:asciiTheme="minorHAnsi" w:hAnsiTheme="minorHAnsi"/>
                <w:sz w:val="24"/>
                <w:szCs w:val="24"/>
              </w:rPr>
            </w:pPr>
            <w:r w:rsidRPr="2BE24C66">
              <w:rPr>
                <w:rFonts w:asciiTheme="minorHAnsi" w:hAnsiTheme="minorHAnsi"/>
                <w:sz w:val="24"/>
                <w:szCs w:val="24"/>
              </w:rPr>
              <w:t xml:space="preserve">Criterion 2: </w:t>
            </w:r>
            <w:r>
              <w:rPr>
                <w:rFonts w:asciiTheme="minorHAnsi" w:hAnsiTheme="minorHAnsi"/>
                <w:sz w:val="24"/>
                <w:szCs w:val="24"/>
              </w:rPr>
              <w:t>frequent disconnections</w:t>
            </w:r>
          </w:p>
          <w:p w14:paraId="69C2E4E9" w14:textId="24B52772" w:rsidR="00D100E9" w:rsidRDefault="00D100E9" w:rsidP="00353700">
            <w:pPr>
              <w:pStyle w:val="ListParagraph"/>
              <w:rPr>
                <w:rFonts w:asciiTheme="minorHAnsi" w:hAnsiTheme="minorHAnsi"/>
                <w:sz w:val="24"/>
                <w:szCs w:val="24"/>
              </w:rPr>
            </w:pPr>
            <w:r w:rsidRPr="2BE24C66">
              <w:rPr>
                <w:rFonts w:asciiTheme="minorHAnsi" w:hAnsiTheme="minorHAnsi"/>
                <w:sz w:val="24"/>
                <w:szCs w:val="24"/>
              </w:rPr>
              <w:t xml:space="preserve">Criterion 3: </w:t>
            </w:r>
            <w:r w:rsidRPr="009D065F">
              <w:rPr>
                <w:rFonts w:asciiTheme="minorHAnsi" w:hAnsiTheme="minorHAnsi"/>
                <w:sz w:val="24"/>
                <w:szCs w:val="24"/>
              </w:rPr>
              <w:t xml:space="preserve">Insufficient connection </w:t>
            </w:r>
            <w:r>
              <w:rPr>
                <w:rFonts w:asciiTheme="minorHAnsi" w:hAnsiTheme="minorHAnsi"/>
                <w:sz w:val="24"/>
                <w:szCs w:val="24"/>
              </w:rPr>
              <w:t xml:space="preserve">availability </w:t>
            </w:r>
            <w:r w:rsidRPr="009D065F">
              <w:rPr>
                <w:rFonts w:asciiTheme="minorHAnsi" w:hAnsiTheme="minorHAnsi"/>
                <w:sz w:val="24"/>
                <w:szCs w:val="24"/>
              </w:rPr>
              <w:t>and data path validation</w:t>
            </w:r>
          </w:p>
          <w:p w14:paraId="0BDCAF9F" w14:textId="4B5E579C" w:rsidR="00D100E9" w:rsidRDefault="00D100E9" w:rsidP="00353700">
            <w:pPr>
              <w:rPr>
                <w:rFonts w:asciiTheme="minorHAnsi" w:hAnsiTheme="minorHAnsi"/>
                <w:sz w:val="24"/>
                <w:szCs w:val="24"/>
              </w:rPr>
            </w:pPr>
            <w:r>
              <w:rPr>
                <w:rFonts w:asciiTheme="minorHAnsi" w:hAnsiTheme="minorHAnsi"/>
                <w:sz w:val="24"/>
                <w:szCs w:val="24"/>
              </w:rPr>
              <w:t xml:space="preserve">are </w:t>
            </w:r>
            <w:del w:id="431" w:author="Author">
              <w:r w:rsidDel="00080580">
                <w:rPr>
                  <w:rFonts w:asciiTheme="minorHAnsi" w:hAnsiTheme="minorHAnsi"/>
                  <w:sz w:val="24"/>
                  <w:szCs w:val="24"/>
                </w:rPr>
                <w:delText>“</w:delText>
              </w:r>
            </w:del>
            <w:r>
              <w:rPr>
                <w:rFonts w:asciiTheme="minorHAnsi" w:hAnsiTheme="minorHAnsi"/>
                <w:sz w:val="24"/>
                <w:szCs w:val="24"/>
              </w:rPr>
              <w:t>not good</w:t>
            </w:r>
            <w:del w:id="432" w:author="Author">
              <w:r w:rsidDel="00080580">
                <w:rPr>
                  <w:rFonts w:asciiTheme="minorHAnsi" w:hAnsiTheme="minorHAnsi"/>
                  <w:sz w:val="24"/>
                  <w:szCs w:val="24"/>
                </w:rPr>
                <w:delText>”</w:delText>
              </w:r>
            </w:del>
            <w:r>
              <w:rPr>
                <w:rFonts w:asciiTheme="minorHAnsi" w:hAnsiTheme="minorHAnsi"/>
                <w:sz w:val="24"/>
                <w:szCs w:val="24"/>
              </w:rPr>
              <w:t xml:space="preserve"> and the VWAN link is </w:t>
            </w:r>
            <w:del w:id="433" w:author="Author">
              <w:r w:rsidDel="00080580">
                <w:rPr>
                  <w:rFonts w:asciiTheme="minorHAnsi" w:hAnsiTheme="minorHAnsi"/>
                  <w:sz w:val="24"/>
                  <w:szCs w:val="24"/>
                </w:rPr>
                <w:delText>“</w:delText>
              </w:r>
            </w:del>
            <w:r>
              <w:rPr>
                <w:rFonts w:asciiTheme="minorHAnsi" w:hAnsiTheme="minorHAnsi"/>
                <w:sz w:val="24"/>
                <w:szCs w:val="24"/>
              </w:rPr>
              <w:t>good</w:t>
            </w:r>
            <w:del w:id="434" w:author="Author">
              <w:r w:rsidDel="00080580">
                <w:rPr>
                  <w:rFonts w:asciiTheme="minorHAnsi" w:hAnsiTheme="minorHAnsi"/>
                  <w:sz w:val="24"/>
                  <w:szCs w:val="24"/>
                </w:rPr>
                <w:delText>”</w:delText>
              </w:r>
            </w:del>
            <w:r>
              <w:rPr>
                <w:rFonts w:asciiTheme="minorHAnsi" w:hAnsiTheme="minorHAnsi"/>
                <w:sz w:val="24"/>
                <w:szCs w:val="24"/>
              </w:rPr>
              <w:t xml:space="preserve">, the VWCH </w:t>
            </w:r>
            <w:del w:id="435" w:author="Author">
              <w:r w:rsidDel="00080580">
                <w:rPr>
                  <w:rFonts w:asciiTheme="minorHAnsi" w:hAnsiTheme="minorHAnsi"/>
                  <w:sz w:val="24"/>
                  <w:szCs w:val="24"/>
                </w:rPr>
                <w:delText xml:space="preserve">shall </w:delText>
              </w:r>
            </w:del>
            <w:ins w:id="436" w:author="Author">
              <w:r w:rsidR="00080580">
                <w:rPr>
                  <w:rFonts w:asciiTheme="minorHAnsi" w:hAnsiTheme="minorHAnsi"/>
                  <w:sz w:val="24"/>
                  <w:szCs w:val="24"/>
                </w:rPr>
                <w:t xml:space="preserve">will </w:t>
              </w:r>
            </w:ins>
            <w:r w:rsidRPr="32E157FD">
              <w:rPr>
                <w:rFonts w:asciiTheme="minorHAnsi" w:hAnsiTheme="minorHAnsi"/>
                <w:sz w:val="24"/>
                <w:szCs w:val="24"/>
              </w:rPr>
              <w:t xml:space="preserve">switch </w:t>
            </w:r>
            <w:r>
              <w:rPr>
                <w:rFonts w:asciiTheme="minorHAnsi" w:hAnsiTheme="minorHAnsi"/>
                <w:sz w:val="24"/>
                <w:szCs w:val="24"/>
              </w:rPr>
              <w:t xml:space="preserve">to the VWAN interface as shown in </w:t>
            </w:r>
            <w:r w:rsidR="00EB0924">
              <w:rPr>
                <w:rFonts w:asciiTheme="minorHAnsi" w:hAnsiTheme="minorHAnsi"/>
                <w:sz w:val="24"/>
                <w:szCs w:val="24"/>
              </w:rPr>
              <w:fldChar w:fldCharType="begin"/>
            </w:r>
            <w:r w:rsidR="00EB0924">
              <w:rPr>
                <w:rFonts w:asciiTheme="minorHAnsi" w:hAnsiTheme="minorHAnsi"/>
                <w:sz w:val="24"/>
                <w:szCs w:val="24"/>
              </w:rPr>
              <w:instrText xml:space="preserve"> REF _Ref233283736 \h </w:instrText>
            </w:r>
            <w:r w:rsidR="00EB0924">
              <w:rPr>
                <w:rFonts w:asciiTheme="minorHAnsi" w:hAnsiTheme="minorHAnsi"/>
                <w:sz w:val="24"/>
                <w:szCs w:val="24"/>
              </w:rPr>
            </w:r>
            <w:r w:rsidR="00EB0924">
              <w:rPr>
                <w:rFonts w:asciiTheme="minorHAnsi" w:hAnsiTheme="minorHAnsi"/>
                <w:sz w:val="24"/>
                <w:szCs w:val="24"/>
              </w:rPr>
              <w:fldChar w:fldCharType="separate"/>
            </w:r>
            <w:r w:rsidR="00EB0924" w:rsidRPr="003701B0">
              <w:rPr>
                <w:sz w:val="24"/>
                <w:szCs w:val="24"/>
              </w:rPr>
              <w:t xml:space="preserve">Figure </w:t>
            </w:r>
            <w:r w:rsidR="00EB0924" w:rsidRPr="003701B0">
              <w:rPr>
                <w:noProof/>
                <w:sz w:val="24"/>
                <w:szCs w:val="24"/>
              </w:rPr>
              <w:t>2</w:t>
            </w:r>
            <w:r w:rsidR="00EB0924">
              <w:rPr>
                <w:rFonts w:asciiTheme="minorHAnsi" w:hAnsiTheme="minorHAnsi"/>
                <w:sz w:val="24"/>
                <w:szCs w:val="24"/>
              </w:rPr>
              <w:fldChar w:fldCharType="end"/>
            </w:r>
            <w:r>
              <w:rPr>
                <w:rFonts w:asciiTheme="minorHAnsi" w:hAnsiTheme="minorHAnsi"/>
                <w:sz w:val="24"/>
                <w:szCs w:val="24"/>
              </w:rPr>
              <w:t xml:space="preserve"> in Appendix C.  </w:t>
            </w:r>
          </w:p>
          <w:p w14:paraId="4189B85A" w14:textId="6AECC69A" w:rsidR="00D100E9" w:rsidRDefault="00D100E9" w:rsidP="00353700">
            <w:pPr>
              <w:rPr>
                <w:rFonts w:asciiTheme="minorHAnsi" w:hAnsiTheme="minorHAnsi"/>
                <w:sz w:val="24"/>
                <w:szCs w:val="24"/>
              </w:rPr>
            </w:pPr>
            <w:r>
              <w:rPr>
                <w:rFonts w:asciiTheme="minorHAnsi" w:hAnsiTheme="minorHAnsi"/>
                <w:sz w:val="24"/>
                <w:szCs w:val="24"/>
              </w:rPr>
              <w:t xml:space="preserve">In poor WAN scenarios, at least one of these </w:t>
            </w:r>
            <w:r w:rsidR="004D3D1D">
              <w:rPr>
                <w:rFonts w:asciiTheme="minorHAnsi" w:hAnsiTheme="minorHAnsi"/>
                <w:sz w:val="24"/>
                <w:szCs w:val="24"/>
              </w:rPr>
              <w:t>c</w:t>
            </w:r>
            <w:r>
              <w:rPr>
                <w:rFonts w:asciiTheme="minorHAnsi" w:hAnsiTheme="minorHAnsi"/>
                <w:sz w:val="24"/>
                <w:szCs w:val="24"/>
              </w:rPr>
              <w:t xml:space="preserve">riteria will be </w:t>
            </w:r>
            <w:del w:id="437" w:author="Author">
              <w:r w:rsidDel="001B7088">
                <w:rPr>
                  <w:rFonts w:asciiTheme="minorHAnsi" w:hAnsiTheme="minorHAnsi"/>
                  <w:sz w:val="24"/>
                  <w:szCs w:val="24"/>
                </w:rPr>
                <w:delText>“</w:delText>
              </w:r>
            </w:del>
            <w:r>
              <w:rPr>
                <w:rFonts w:asciiTheme="minorHAnsi" w:hAnsiTheme="minorHAnsi"/>
                <w:sz w:val="24"/>
                <w:szCs w:val="24"/>
              </w:rPr>
              <w:t>not good</w:t>
            </w:r>
            <w:del w:id="438" w:author="Author">
              <w:r w:rsidDel="001B7088">
                <w:rPr>
                  <w:rFonts w:asciiTheme="minorHAnsi" w:hAnsiTheme="minorHAnsi"/>
                  <w:sz w:val="24"/>
                  <w:szCs w:val="24"/>
                </w:rPr>
                <w:delText>”</w:delText>
              </w:r>
            </w:del>
            <w:r>
              <w:rPr>
                <w:rFonts w:asciiTheme="minorHAnsi" w:hAnsiTheme="minorHAnsi"/>
                <w:sz w:val="24"/>
                <w:szCs w:val="24"/>
              </w:rPr>
              <w:t>.</w:t>
            </w:r>
          </w:p>
          <w:p w14:paraId="05F010CA" w14:textId="2A2D07B1" w:rsidR="00D100E9" w:rsidRDefault="00D100E9" w:rsidP="003C6CA7">
            <w:pPr>
              <w:tabs>
                <w:tab w:val="left" w:pos="451"/>
              </w:tabs>
              <w:rPr>
                <w:rFonts w:asciiTheme="minorHAnsi" w:hAnsiTheme="minorHAnsi"/>
                <w:sz w:val="24"/>
                <w:szCs w:val="24"/>
              </w:rPr>
            </w:pPr>
            <w:r>
              <w:rPr>
                <w:rFonts w:asciiTheme="minorHAnsi" w:hAnsiTheme="minorHAnsi"/>
                <w:sz w:val="24"/>
                <w:szCs w:val="24"/>
              </w:rPr>
              <w:t xml:space="preserve">Once the VWAN interface becomes active the VWCH </w:t>
            </w:r>
            <w:del w:id="439" w:author="Author">
              <w:r w:rsidDel="001B7088">
                <w:rPr>
                  <w:rFonts w:asciiTheme="minorHAnsi" w:hAnsiTheme="minorHAnsi"/>
                  <w:sz w:val="24"/>
                  <w:szCs w:val="24"/>
                </w:rPr>
                <w:delText xml:space="preserve">shall </w:delText>
              </w:r>
            </w:del>
            <w:ins w:id="440" w:author="Author">
              <w:r w:rsidR="001B7088">
                <w:rPr>
                  <w:rFonts w:asciiTheme="minorHAnsi" w:hAnsiTheme="minorHAnsi"/>
                  <w:sz w:val="24"/>
                  <w:szCs w:val="24"/>
                </w:rPr>
                <w:t xml:space="preserve">will </w:t>
              </w:r>
            </w:ins>
            <w:r>
              <w:rPr>
                <w:rFonts w:asciiTheme="minorHAnsi" w:hAnsiTheme="minorHAnsi"/>
                <w:sz w:val="24"/>
                <w:szCs w:val="24"/>
              </w:rPr>
              <w:t>not switch to</w:t>
            </w:r>
            <w:ins w:id="441" w:author="Author">
              <w:r w:rsidR="001B7088">
                <w:rPr>
                  <w:rFonts w:asciiTheme="minorHAnsi" w:hAnsiTheme="minorHAnsi"/>
                  <w:sz w:val="24"/>
                  <w:szCs w:val="24"/>
                </w:rPr>
                <w:t xml:space="preserve"> the</w:t>
              </w:r>
            </w:ins>
            <w:del w:id="442" w:author="Author">
              <w:r w:rsidDel="001B7088">
                <w:rPr>
                  <w:rFonts w:asciiTheme="minorHAnsi" w:hAnsiTheme="minorHAnsi"/>
                  <w:sz w:val="24"/>
                  <w:szCs w:val="24"/>
                </w:rPr>
                <w:delText xml:space="preserve"> cellular</w:delText>
              </w:r>
            </w:del>
            <w:r>
              <w:rPr>
                <w:rFonts w:asciiTheme="minorHAnsi" w:hAnsiTheme="minorHAnsi"/>
                <w:sz w:val="24"/>
                <w:szCs w:val="24"/>
              </w:rPr>
              <w:t xml:space="preserve"> SM WAN interface earlier than </w:t>
            </w:r>
            <w:proofErr w:type="spellStart"/>
            <w:r w:rsidRPr="007F5F89">
              <w:rPr>
                <w:rFonts w:asciiTheme="minorHAnsi" w:hAnsiTheme="minorHAnsi"/>
                <w:i/>
                <w:iCs/>
                <w:sz w:val="24"/>
                <w:szCs w:val="24"/>
              </w:rPr>
              <w:t>CellularActiveConnectionPercentage</w:t>
            </w:r>
            <w:proofErr w:type="spellEnd"/>
            <w:r w:rsidRPr="006C2472">
              <w:rPr>
                <w:rFonts w:asciiTheme="minorHAnsi" w:hAnsiTheme="minorHAnsi"/>
                <w:sz w:val="24"/>
                <w:szCs w:val="24"/>
              </w:rPr>
              <w:t xml:space="preserve"> of the </w:t>
            </w:r>
            <w:proofErr w:type="spellStart"/>
            <w:r w:rsidRPr="007F5F89">
              <w:rPr>
                <w:rFonts w:asciiTheme="minorHAnsi" w:hAnsiTheme="minorHAnsi"/>
                <w:i/>
                <w:iCs/>
                <w:sz w:val="24"/>
                <w:szCs w:val="24"/>
              </w:rPr>
              <w:lastRenderedPageBreak/>
              <w:t>CellularConnectionMonitorInterval</w:t>
            </w:r>
            <w:proofErr w:type="spellEnd"/>
            <w:r w:rsidRPr="006C2472">
              <w:rPr>
                <w:rFonts w:asciiTheme="minorHAnsi" w:hAnsiTheme="minorHAnsi"/>
                <w:sz w:val="24"/>
                <w:szCs w:val="24"/>
              </w:rPr>
              <w:t xml:space="preserve"> </w:t>
            </w:r>
            <w:r>
              <w:rPr>
                <w:rFonts w:asciiTheme="minorHAnsi" w:hAnsiTheme="minorHAnsi"/>
                <w:sz w:val="24"/>
                <w:szCs w:val="24"/>
              </w:rPr>
              <w:t xml:space="preserve">(which equates to </w:t>
            </w:r>
            <w:r w:rsidRPr="00B542D7">
              <w:rPr>
                <w:rFonts w:asciiTheme="minorHAnsi" w:hAnsiTheme="minorHAnsi"/>
                <w:sz w:val="24"/>
                <w:szCs w:val="24"/>
              </w:rPr>
              <w:t>4 hours and 12 minutes</w:t>
            </w:r>
            <w:r>
              <w:rPr>
                <w:rFonts w:asciiTheme="minorHAnsi" w:hAnsiTheme="minorHAnsi"/>
                <w:sz w:val="24"/>
                <w:szCs w:val="24"/>
              </w:rPr>
              <w:t xml:space="preserve"> based on 70% and </w:t>
            </w:r>
            <w:del w:id="443" w:author="Author">
              <w:r w:rsidDel="004943B6">
                <w:rPr>
                  <w:rFonts w:asciiTheme="minorHAnsi" w:hAnsiTheme="minorHAnsi"/>
                  <w:sz w:val="24"/>
                  <w:szCs w:val="24"/>
                </w:rPr>
                <w:delText xml:space="preserve">300 </w:delText>
              </w:r>
            </w:del>
            <w:ins w:id="444" w:author="Author">
              <w:r w:rsidR="004943B6">
                <w:rPr>
                  <w:rFonts w:asciiTheme="minorHAnsi" w:hAnsiTheme="minorHAnsi"/>
                  <w:sz w:val="24"/>
                  <w:szCs w:val="24"/>
                </w:rPr>
                <w:t xml:space="preserve">360 </w:t>
              </w:r>
            </w:ins>
            <w:r>
              <w:rPr>
                <w:rFonts w:asciiTheme="minorHAnsi" w:hAnsiTheme="minorHAnsi"/>
                <w:sz w:val="24"/>
                <w:szCs w:val="24"/>
              </w:rPr>
              <w:t xml:space="preserve">minutes), </w:t>
            </w:r>
            <w:r w:rsidRPr="00C25BAA">
              <w:rPr>
                <w:rFonts w:asciiTheme="minorHAnsi" w:hAnsiTheme="minorHAnsi"/>
                <w:sz w:val="24"/>
                <w:szCs w:val="24"/>
              </w:rPr>
              <w:t>provided th</w:t>
            </w:r>
            <w:r>
              <w:rPr>
                <w:rFonts w:asciiTheme="minorHAnsi" w:hAnsiTheme="minorHAnsi"/>
                <w:sz w:val="24"/>
                <w:szCs w:val="24"/>
              </w:rPr>
              <w:t xml:space="preserve">at </w:t>
            </w:r>
            <w:r w:rsidR="004D3D1D">
              <w:rPr>
                <w:rFonts w:asciiTheme="minorHAnsi" w:hAnsiTheme="minorHAnsi"/>
                <w:sz w:val="24"/>
                <w:szCs w:val="24"/>
              </w:rPr>
              <w:t>c</w:t>
            </w:r>
            <w:r w:rsidRPr="007F5F89">
              <w:rPr>
                <w:rFonts w:asciiTheme="minorHAnsi" w:hAnsiTheme="minorHAnsi"/>
                <w:sz w:val="24"/>
                <w:szCs w:val="24"/>
              </w:rPr>
              <w:t>riterion 1 (signal degradation)</w:t>
            </w:r>
            <w:r w:rsidRPr="00C25BAA">
              <w:rPr>
                <w:rFonts w:asciiTheme="minorHAnsi" w:hAnsiTheme="minorHAnsi"/>
                <w:sz w:val="24"/>
                <w:szCs w:val="24"/>
              </w:rPr>
              <w:t xml:space="preserve"> </w:t>
            </w:r>
            <w:r>
              <w:rPr>
                <w:rFonts w:asciiTheme="minorHAnsi" w:hAnsiTheme="minorHAnsi"/>
                <w:sz w:val="24"/>
                <w:szCs w:val="24"/>
              </w:rPr>
              <w:t xml:space="preserve">and </w:t>
            </w:r>
            <w:del w:id="445" w:author="Author">
              <w:r w:rsidRPr="00C25BAA">
                <w:rPr>
                  <w:rFonts w:asciiTheme="minorHAnsi" w:hAnsiTheme="minorHAnsi"/>
                  <w:sz w:val="24"/>
                  <w:szCs w:val="24"/>
                </w:rPr>
                <w:delText xml:space="preserve"> </w:delText>
              </w:r>
            </w:del>
            <w:r w:rsidR="004D3D1D">
              <w:rPr>
                <w:rFonts w:asciiTheme="minorHAnsi" w:hAnsiTheme="minorHAnsi"/>
                <w:sz w:val="24"/>
                <w:szCs w:val="24"/>
              </w:rPr>
              <w:t>c</w:t>
            </w:r>
            <w:r w:rsidRPr="007F5F89">
              <w:rPr>
                <w:rFonts w:asciiTheme="minorHAnsi" w:hAnsiTheme="minorHAnsi"/>
                <w:sz w:val="24"/>
                <w:szCs w:val="24"/>
              </w:rPr>
              <w:t>riterion 2 (frequent disconnection)</w:t>
            </w:r>
            <w:r w:rsidRPr="00C25BAA">
              <w:rPr>
                <w:rFonts w:asciiTheme="minorHAnsi" w:hAnsiTheme="minorHAnsi"/>
                <w:sz w:val="24"/>
                <w:szCs w:val="24"/>
              </w:rPr>
              <w:t xml:space="preserve"> </w:t>
            </w:r>
            <w:r>
              <w:rPr>
                <w:rFonts w:asciiTheme="minorHAnsi" w:hAnsiTheme="minorHAnsi"/>
                <w:sz w:val="24"/>
                <w:szCs w:val="24"/>
              </w:rPr>
              <w:t xml:space="preserve">remain </w:t>
            </w:r>
            <w:del w:id="446" w:author="Author">
              <w:r w:rsidDel="009D0F0D">
                <w:rPr>
                  <w:rFonts w:asciiTheme="minorHAnsi" w:hAnsiTheme="minorHAnsi"/>
                  <w:sz w:val="24"/>
                  <w:szCs w:val="24"/>
                </w:rPr>
                <w:delText>“</w:delText>
              </w:r>
            </w:del>
            <w:r>
              <w:rPr>
                <w:rFonts w:asciiTheme="minorHAnsi" w:hAnsiTheme="minorHAnsi"/>
                <w:sz w:val="24"/>
                <w:szCs w:val="24"/>
              </w:rPr>
              <w:t>good</w:t>
            </w:r>
            <w:del w:id="447" w:author="Author">
              <w:r w:rsidDel="009D0F0D">
                <w:rPr>
                  <w:rFonts w:asciiTheme="minorHAnsi" w:hAnsiTheme="minorHAnsi"/>
                  <w:sz w:val="24"/>
                  <w:szCs w:val="24"/>
                </w:rPr>
                <w:delText>”</w:delText>
              </w:r>
            </w:del>
            <w:r>
              <w:rPr>
                <w:rFonts w:asciiTheme="minorHAnsi" w:hAnsiTheme="minorHAnsi"/>
                <w:sz w:val="24"/>
                <w:szCs w:val="24"/>
              </w:rPr>
              <w:t xml:space="preserve"> in that duration</w:t>
            </w:r>
            <w:r w:rsidRPr="00C25BAA">
              <w:rPr>
                <w:rFonts w:asciiTheme="minorHAnsi" w:hAnsiTheme="minorHAnsi"/>
                <w:sz w:val="24"/>
                <w:szCs w:val="24"/>
              </w:rPr>
              <w:t xml:space="preserve">, as defined in </w:t>
            </w:r>
            <w:r w:rsidR="00362E07">
              <w:rPr>
                <w:rFonts w:asciiTheme="minorHAnsi" w:hAnsiTheme="minorHAnsi"/>
                <w:sz w:val="24"/>
                <w:szCs w:val="24"/>
              </w:rPr>
              <w:t>s</w:t>
            </w:r>
            <w:r w:rsidRPr="007F5F89">
              <w:rPr>
                <w:rFonts w:asciiTheme="minorHAnsi" w:hAnsiTheme="minorHAnsi"/>
                <w:sz w:val="24"/>
                <w:szCs w:val="24"/>
              </w:rPr>
              <w:t xml:space="preserve">ection </w:t>
            </w:r>
            <w:r w:rsidR="00362E07">
              <w:rPr>
                <w:rFonts w:asciiTheme="minorHAnsi" w:hAnsiTheme="minorHAnsi"/>
                <w:sz w:val="24"/>
                <w:szCs w:val="24"/>
              </w:rPr>
              <w:fldChar w:fldCharType="begin"/>
            </w:r>
            <w:r w:rsidR="00362E07">
              <w:rPr>
                <w:rFonts w:asciiTheme="minorHAnsi" w:hAnsiTheme="minorHAnsi"/>
                <w:sz w:val="24"/>
                <w:szCs w:val="24"/>
              </w:rPr>
              <w:instrText xml:space="preserve"> REF _Ref233284590 \w \h </w:instrText>
            </w:r>
            <w:r w:rsidR="00362E07">
              <w:rPr>
                <w:rFonts w:asciiTheme="minorHAnsi" w:hAnsiTheme="minorHAnsi"/>
                <w:sz w:val="24"/>
                <w:szCs w:val="24"/>
              </w:rPr>
            </w:r>
            <w:r w:rsidR="00362E07">
              <w:rPr>
                <w:rFonts w:asciiTheme="minorHAnsi" w:hAnsiTheme="minorHAnsi"/>
                <w:sz w:val="24"/>
                <w:szCs w:val="24"/>
              </w:rPr>
              <w:fldChar w:fldCharType="separate"/>
            </w:r>
            <w:r w:rsidR="00362E07">
              <w:rPr>
                <w:rFonts w:asciiTheme="minorHAnsi" w:hAnsiTheme="minorHAnsi"/>
                <w:sz w:val="24"/>
                <w:szCs w:val="24"/>
              </w:rPr>
              <w:t>2.3.1</w:t>
            </w:r>
            <w:r w:rsidR="00362E07">
              <w:rPr>
                <w:rFonts w:asciiTheme="minorHAnsi" w:hAnsiTheme="minorHAnsi"/>
                <w:sz w:val="24"/>
                <w:szCs w:val="24"/>
              </w:rPr>
              <w:fldChar w:fldCharType="end"/>
            </w:r>
            <w:r>
              <w:rPr>
                <w:rFonts w:asciiTheme="minorHAnsi" w:hAnsiTheme="minorHAnsi"/>
                <w:sz w:val="24"/>
                <w:szCs w:val="24"/>
              </w:rPr>
              <w:t xml:space="preserve">. </w:t>
            </w:r>
          </w:p>
          <w:p w14:paraId="0D7DB6CA" w14:textId="2C001AAE" w:rsidR="00D100E9" w:rsidRPr="00EF66F5" w:rsidRDefault="00D100E9" w:rsidP="000F3DA0">
            <w:pPr>
              <w:tabs>
                <w:tab w:val="left" w:pos="451"/>
              </w:tabs>
              <w:rPr>
                <w:rFonts w:asciiTheme="minorHAnsi" w:hAnsiTheme="minorHAnsi"/>
                <w:sz w:val="24"/>
                <w:szCs w:val="24"/>
              </w:rPr>
            </w:pPr>
            <w:r>
              <w:rPr>
                <w:rFonts w:asciiTheme="minorHAnsi" w:hAnsiTheme="minorHAnsi"/>
                <w:sz w:val="24"/>
                <w:szCs w:val="24"/>
              </w:rPr>
              <w:t xml:space="preserve">In poor 4G scenarios, it is unlikely that these </w:t>
            </w:r>
            <w:r w:rsidR="004D3D1D">
              <w:rPr>
                <w:rFonts w:asciiTheme="minorHAnsi" w:hAnsiTheme="minorHAnsi"/>
                <w:sz w:val="24"/>
                <w:szCs w:val="24"/>
              </w:rPr>
              <w:t>c</w:t>
            </w:r>
            <w:r>
              <w:rPr>
                <w:rFonts w:asciiTheme="minorHAnsi" w:hAnsiTheme="minorHAnsi"/>
                <w:sz w:val="24"/>
                <w:szCs w:val="24"/>
              </w:rPr>
              <w:t>riteri</w:t>
            </w:r>
            <w:r w:rsidR="004D3D1D">
              <w:rPr>
                <w:rFonts w:asciiTheme="minorHAnsi" w:hAnsiTheme="minorHAnsi"/>
                <w:sz w:val="24"/>
                <w:szCs w:val="24"/>
              </w:rPr>
              <w:t>a</w:t>
            </w:r>
            <w:r>
              <w:rPr>
                <w:rFonts w:asciiTheme="minorHAnsi" w:hAnsiTheme="minorHAnsi"/>
                <w:sz w:val="24"/>
                <w:szCs w:val="24"/>
              </w:rPr>
              <w:t xml:space="preserve"> remain </w:t>
            </w:r>
            <w:del w:id="448" w:author="Author">
              <w:r w:rsidDel="00A61824">
                <w:rPr>
                  <w:rFonts w:asciiTheme="minorHAnsi" w:hAnsiTheme="minorHAnsi"/>
                  <w:sz w:val="24"/>
                  <w:szCs w:val="24"/>
                </w:rPr>
                <w:delText>“</w:delText>
              </w:r>
            </w:del>
            <w:r>
              <w:rPr>
                <w:rFonts w:asciiTheme="minorHAnsi" w:hAnsiTheme="minorHAnsi"/>
                <w:sz w:val="24"/>
                <w:szCs w:val="24"/>
              </w:rPr>
              <w:t>good</w:t>
            </w:r>
            <w:del w:id="449" w:author="Author">
              <w:r w:rsidDel="00A61824">
                <w:rPr>
                  <w:rFonts w:asciiTheme="minorHAnsi" w:hAnsiTheme="minorHAnsi"/>
                  <w:sz w:val="24"/>
                  <w:szCs w:val="24"/>
                </w:rPr>
                <w:delText>”</w:delText>
              </w:r>
            </w:del>
            <w:r>
              <w:rPr>
                <w:rFonts w:asciiTheme="minorHAnsi" w:hAnsiTheme="minorHAnsi"/>
                <w:sz w:val="24"/>
                <w:szCs w:val="24"/>
              </w:rPr>
              <w:t xml:space="preserve"> for such durations and as such the VWAN interface will remain active for longer durations.</w:t>
            </w:r>
            <w:r w:rsidRPr="002E262D">
              <w:rPr>
                <w:rFonts w:asciiTheme="minorHAnsi" w:hAnsiTheme="minorHAnsi"/>
                <w:sz w:val="24"/>
                <w:szCs w:val="24"/>
              </w:rPr>
              <w:t xml:space="preserve"> </w:t>
            </w:r>
          </w:p>
        </w:tc>
      </w:tr>
      <w:tr w:rsidR="00D100E9" w:rsidRPr="0036200E" w14:paraId="52B3F0EC" w14:textId="77777777" w:rsidTr="00F03DA3">
        <w:trPr>
          <w:trHeight w:val="1179"/>
        </w:trPr>
        <w:tc>
          <w:tcPr>
            <w:tcW w:w="3144" w:type="dxa"/>
            <w:vMerge/>
          </w:tcPr>
          <w:p w14:paraId="05B28540" w14:textId="77777777" w:rsidR="00D100E9" w:rsidRPr="000851AA" w:rsidRDefault="00D100E9">
            <w:pPr>
              <w:rPr>
                <w:rFonts w:asciiTheme="minorHAnsi" w:hAnsiTheme="minorHAnsi"/>
                <w:b/>
                <w:bCs/>
                <w:sz w:val="24"/>
                <w:szCs w:val="24"/>
              </w:rPr>
            </w:pPr>
          </w:p>
        </w:tc>
        <w:tc>
          <w:tcPr>
            <w:tcW w:w="3145" w:type="dxa"/>
          </w:tcPr>
          <w:p w14:paraId="2CAE8DF1" w14:textId="2CA466E9" w:rsidR="00D100E9" w:rsidRDefault="00D100E9">
            <w:pPr>
              <w:rPr>
                <w:rFonts w:asciiTheme="minorHAnsi" w:hAnsiTheme="minorHAnsi"/>
                <w:b/>
                <w:bCs/>
                <w:sz w:val="24"/>
                <w:szCs w:val="24"/>
              </w:rPr>
            </w:pPr>
            <w:r>
              <w:rPr>
                <w:rFonts w:asciiTheme="minorHAnsi" w:hAnsiTheme="minorHAnsi"/>
                <w:b/>
                <w:bCs/>
                <w:sz w:val="24"/>
                <w:szCs w:val="24"/>
              </w:rPr>
              <w:t>No 4G</w:t>
            </w:r>
          </w:p>
        </w:tc>
        <w:tc>
          <w:tcPr>
            <w:tcW w:w="9020" w:type="dxa"/>
          </w:tcPr>
          <w:p w14:paraId="64090192" w14:textId="3D03C824" w:rsidR="00D100E9" w:rsidRDefault="00D100E9" w:rsidP="00E47CF9">
            <w:pPr>
              <w:tabs>
                <w:tab w:val="left" w:pos="451"/>
              </w:tabs>
              <w:rPr>
                <w:rFonts w:asciiTheme="minorHAnsi" w:hAnsiTheme="minorHAnsi"/>
                <w:sz w:val="24"/>
                <w:szCs w:val="24"/>
              </w:rPr>
            </w:pPr>
            <w:r>
              <w:rPr>
                <w:rFonts w:asciiTheme="minorHAnsi" w:hAnsiTheme="minorHAnsi"/>
                <w:sz w:val="24"/>
                <w:szCs w:val="24"/>
              </w:rPr>
              <w:t xml:space="preserve">Once the VWAN interface becomes active the VWCH </w:t>
            </w:r>
            <w:del w:id="450" w:author="Author">
              <w:r w:rsidDel="00D5080D">
                <w:rPr>
                  <w:rFonts w:asciiTheme="minorHAnsi" w:hAnsiTheme="minorHAnsi"/>
                  <w:sz w:val="24"/>
                  <w:szCs w:val="24"/>
                </w:rPr>
                <w:delText xml:space="preserve">shall </w:delText>
              </w:r>
            </w:del>
            <w:ins w:id="451" w:author="Author">
              <w:r w:rsidR="00D5080D">
                <w:rPr>
                  <w:rFonts w:asciiTheme="minorHAnsi" w:hAnsiTheme="minorHAnsi"/>
                  <w:sz w:val="24"/>
                  <w:szCs w:val="24"/>
                </w:rPr>
                <w:t xml:space="preserve">will </w:t>
              </w:r>
            </w:ins>
            <w:r>
              <w:rPr>
                <w:rFonts w:asciiTheme="minorHAnsi" w:hAnsiTheme="minorHAnsi"/>
                <w:sz w:val="24"/>
                <w:szCs w:val="24"/>
              </w:rPr>
              <w:t xml:space="preserve">not switch to SM </w:t>
            </w:r>
            <w:del w:id="452" w:author="Author">
              <w:r>
                <w:rPr>
                  <w:rFonts w:asciiTheme="minorHAnsi" w:hAnsiTheme="minorHAnsi"/>
                  <w:sz w:val="24"/>
                  <w:szCs w:val="24"/>
                </w:rPr>
                <w:delText xml:space="preserve"> </w:delText>
              </w:r>
            </w:del>
            <w:r>
              <w:rPr>
                <w:rFonts w:asciiTheme="minorHAnsi" w:hAnsiTheme="minorHAnsi"/>
                <w:sz w:val="24"/>
                <w:szCs w:val="24"/>
              </w:rPr>
              <w:t xml:space="preserve">WAN interface (if available) earlier than </w:t>
            </w:r>
            <w:proofErr w:type="spellStart"/>
            <w:r w:rsidRPr="007F5F89">
              <w:rPr>
                <w:rFonts w:asciiTheme="minorHAnsi" w:hAnsiTheme="minorHAnsi"/>
                <w:i/>
                <w:iCs/>
                <w:sz w:val="24"/>
                <w:szCs w:val="24"/>
              </w:rPr>
              <w:t>CellularActiveConnectionPercentage</w:t>
            </w:r>
            <w:proofErr w:type="spellEnd"/>
            <w:r w:rsidRPr="006C2472">
              <w:rPr>
                <w:rFonts w:asciiTheme="minorHAnsi" w:hAnsiTheme="minorHAnsi"/>
                <w:sz w:val="24"/>
                <w:szCs w:val="24"/>
              </w:rPr>
              <w:t xml:space="preserve"> of the </w:t>
            </w:r>
            <w:proofErr w:type="spellStart"/>
            <w:r w:rsidRPr="007F5F89">
              <w:rPr>
                <w:rFonts w:asciiTheme="minorHAnsi" w:hAnsiTheme="minorHAnsi"/>
                <w:i/>
                <w:iCs/>
                <w:sz w:val="24"/>
                <w:szCs w:val="24"/>
              </w:rPr>
              <w:t>CellularConnectionMonitorInterval</w:t>
            </w:r>
            <w:proofErr w:type="spellEnd"/>
            <w:r w:rsidRPr="006C2472">
              <w:rPr>
                <w:rFonts w:asciiTheme="minorHAnsi" w:hAnsiTheme="minorHAnsi"/>
                <w:sz w:val="24"/>
                <w:szCs w:val="24"/>
              </w:rPr>
              <w:t xml:space="preserve"> </w:t>
            </w:r>
            <w:r>
              <w:rPr>
                <w:rFonts w:asciiTheme="minorHAnsi" w:hAnsiTheme="minorHAnsi"/>
                <w:sz w:val="24"/>
                <w:szCs w:val="24"/>
              </w:rPr>
              <w:t xml:space="preserve">(which equates to </w:t>
            </w:r>
            <w:r w:rsidRPr="00B542D7">
              <w:rPr>
                <w:rFonts w:asciiTheme="minorHAnsi" w:hAnsiTheme="minorHAnsi"/>
                <w:sz w:val="24"/>
                <w:szCs w:val="24"/>
              </w:rPr>
              <w:t>4 hours and 12 minutes</w:t>
            </w:r>
            <w:r>
              <w:rPr>
                <w:rFonts w:asciiTheme="minorHAnsi" w:hAnsiTheme="minorHAnsi"/>
                <w:sz w:val="24"/>
                <w:szCs w:val="24"/>
              </w:rPr>
              <w:t xml:space="preserve"> based on 70% and </w:t>
            </w:r>
            <w:del w:id="453" w:author="Author">
              <w:r w:rsidDel="000376F3">
                <w:rPr>
                  <w:rFonts w:asciiTheme="minorHAnsi" w:hAnsiTheme="minorHAnsi"/>
                  <w:sz w:val="24"/>
                  <w:szCs w:val="24"/>
                </w:rPr>
                <w:delText xml:space="preserve">300 </w:delText>
              </w:r>
            </w:del>
            <w:ins w:id="454" w:author="Author">
              <w:r w:rsidR="000376F3">
                <w:rPr>
                  <w:rFonts w:asciiTheme="minorHAnsi" w:hAnsiTheme="minorHAnsi"/>
                  <w:sz w:val="24"/>
                  <w:szCs w:val="24"/>
                </w:rPr>
                <w:t xml:space="preserve">360 </w:t>
              </w:r>
            </w:ins>
            <w:r>
              <w:rPr>
                <w:rFonts w:asciiTheme="minorHAnsi" w:hAnsiTheme="minorHAnsi"/>
                <w:sz w:val="24"/>
                <w:szCs w:val="24"/>
              </w:rPr>
              <w:t xml:space="preserve">minutes), </w:t>
            </w:r>
            <w:r w:rsidRPr="00C25BAA">
              <w:rPr>
                <w:rFonts w:asciiTheme="minorHAnsi" w:hAnsiTheme="minorHAnsi"/>
                <w:sz w:val="24"/>
                <w:szCs w:val="24"/>
              </w:rPr>
              <w:t>provided th</w:t>
            </w:r>
            <w:r>
              <w:rPr>
                <w:rFonts w:asciiTheme="minorHAnsi" w:hAnsiTheme="minorHAnsi"/>
                <w:sz w:val="24"/>
                <w:szCs w:val="24"/>
              </w:rPr>
              <w:t xml:space="preserve">at </w:t>
            </w:r>
            <w:r w:rsidR="00C94066">
              <w:rPr>
                <w:rFonts w:asciiTheme="minorHAnsi" w:hAnsiTheme="minorHAnsi"/>
                <w:sz w:val="24"/>
                <w:szCs w:val="24"/>
              </w:rPr>
              <w:t>c</w:t>
            </w:r>
            <w:r w:rsidRPr="007F5F89">
              <w:rPr>
                <w:rFonts w:asciiTheme="minorHAnsi" w:hAnsiTheme="minorHAnsi"/>
                <w:sz w:val="24"/>
                <w:szCs w:val="24"/>
              </w:rPr>
              <w:t>riterion 1 (signal degradation)</w:t>
            </w:r>
            <w:r w:rsidRPr="00C25BAA">
              <w:rPr>
                <w:rFonts w:asciiTheme="minorHAnsi" w:hAnsiTheme="minorHAnsi"/>
                <w:sz w:val="24"/>
                <w:szCs w:val="24"/>
              </w:rPr>
              <w:t xml:space="preserve"> </w:t>
            </w:r>
            <w:r>
              <w:rPr>
                <w:rFonts w:asciiTheme="minorHAnsi" w:hAnsiTheme="minorHAnsi"/>
                <w:sz w:val="24"/>
                <w:szCs w:val="24"/>
              </w:rPr>
              <w:t xml:space="preserve">and </w:t>
            </w:r>
            <w:del w:id="455" w:author="Author">
              <w:r w:rsidRPr="00C25BAA">
                <w:rPr>
                  <w:rFonts w:asciiTheme="minorHAnsi" w:hAnsiTheme="minorHAnsi"/>
                  <w:sz w:val="24"/>
                  <w:szCs w:val="24"/>
                </w:rPr>
                <w:delText xml:space="preserve"> </w:delText>
              </w:r>
            </w:del>
            <w:r w:rsidR="00C94066">
              <w:rPr>
                <w:rFonts w:asciiTheme="minorHAnsi" w:hAnsiTheme="minorHAnsi"/>
                <w:sz w:val="24"/>
                <w:szCs w:val="24"/>
              </w:rPr>
              <w:t>c</w:t>
            </w:r>
            <w:r w:rsidRPr="007F5F89">
              <w:rPr>
                <w:rFonts w:asciiTheme="minorHAnsi" w:hAnsiTheme="minorHAnsi"/>
                <w:sz w:val="24"/>
                <w:szCs w:val="24"/>
              </w:rPr>
              <w:t>riterion 2 (frequent disconnection)</w:t>
            </w:r>
            <w:r w:rsidRPr="00C25BAA">
              <w:rPr>
                <w:rFonts w:asciiTheme="minorHAnsi" w:hAnsiTheme="minorHAnsi"/>
                <w:sz w:val="24"/>
                <w:szCs w:val="24"/>
              </w:rPr>
              <w:t xml:space="preserve"> </w:t>
            </w:r>
            <w:r>
              <w:rPr>
                <w:rFonts w:asciiTheme="minorHAnsi" w:hAnsiTheme="minorHAnsi"/>
                <w:sz w:val="24"/>
                <w:szCs w:val="24"/>
              </w:rPr>
              <w:t xml:space="preserve">remain </w:t>
            </w:r>
            <w:del w:id="456" w:author="Author">
              <w:r w:rsidDel="009D0F0D">
                <w:rPr>
                  <w:rFonts w:asciiTheme="minorHAnsi" w:hAnsiTheme="minorHAnsi"/>
                  <w:sz w:val="24"/>
                  <w:szCs w:val="24"/>
                </w:rPr>
                <w:delText>“</w:delText>
              </w:r>
            </w:del>
            <w:r>
              <w:rPr>
                <w:rFonts w:asciiTheme="minorHAnsi" w:hAnsiTheme="minorHAnsi"/>
                <w:sz w:val="24"/>
                <w:szCs w:val="24"/>
              </w:rPr>
              <w:t>good</w:t>
            </w:r>
            <w:ins w:id="457" w:author="Author">
              <w:r w:rsidR="009D0F0D">
                <w:rPr>
                  <w:rFonts w:asciiTheme="minorHAnsi" w:hAnsiTheme="minorHAnsi"/>
                  <w:sz w:val="24"/>
                  <w:szCs w:val="24"/>
                </w:rPr>
                <w:t xml:space="preserve"> </w:t>
              </w:r>
            </w:ins>
            <w:del w:id="458" w:author="Author">
              <w:r w:rsidDel="009D0F0D">
                <w:rPr>
                  <w:rFonts w:asciiTheme="minorHAnsi" w:hAnsiTheme="minorHAnsi"/>
                  <w:sz w:val="24"/>
                  <w:szCs w:val="24"/>
                </w:rPr>
                <w:delText xml:space="preserve">” </w:delText>
              </w:r>
            </w:del>
            <w:r>
              <w:rPr>
                <w:rFonts w:asciiTheme="minorHAnsi" w:hAnsiTheme="minorHAnsi"/>
                <w:sz w:val="24"/>
                <w:szCs w:val="24"/>
              </w:rPr>
              <w:t>in that duration</w:t>
            </w:r>
            <w:r w:rsidRPr="00C25BAA">
              <w:rPr>
                <w:rFonts w:asciiTheme="minorHAnsi" w:hAnsiTheme="minorHAnsi"/>
                <w:sz w:val="24"/>
                <w:szCs w:val="24"/>
              </w:rPr>
              <w:t xml:space="preserve">, as defined in </w:t>
            </w:r>
            <w:r w:rsidR="00362E07">
              <w:rPr>
                <w:rFonts w:asciiTheme="minorHAnsi" w:hAnsiTheme="minorHAnsi"/>
                <w:sz w:val="24"/>
                <w:szCs w:val="24"/>
              </w:rPr>
              <w:t>s</w:t>
            </w:r>
            <w:r w:rsidRPr="007F5F89">
              <w:rPr>
                <w:rFonts w:asciiTheme="minorHAnsi" w:hAnsiTheme="minorHAnsi"/>
                <w:sz w:val="24"/>
                <w:szCs w:val="24"/>
              </w:rPr>
              <w:t xml:space="preserve">ection </w:t>
            </w:r>
            <w:r w:rsidR="00362E07">
              <w:rPr>
                <w:rFonts w:asciiTheme="minorHAnsi" w:hAnsiTheme="minorHAnsi"/>
                <w:sz w:val="24"/>
                <w:szCs w:val="24"/>
              </w:rPr>
              <w:fldChar w:fldCharType="begin"/>
            </w:r>
            <w:r w:rsidR="00362E07">
              <w:rPr>
                <w:rFonts w:asciiTheme="minorHAnsi" w:hAnsiTheme="minorHAnsi"/>
                <w:sz w:val="24"/>
                <w:szCs w:val="24"/>
              </w:rPr>
              <w:instrText xml:space="preserve"> REF _Ref233284613 \w \h </w:instrText>
            </w:r>
            <w:r w:rsidR="00362E07">
              <w:rPr>
                <w:rFonts w:asciiTheme="minorHAnsi" w:hAnsiTheme="minorHAnsi"/>
                <w:sz w:val="24"/>
                <w:szCs w:val="24"/>
              </w:rPr>
            </w:r>
            <w:r w:rsidR="00362E07">
              <w:rPr>
                <w:rFonts w:asciiTheme="minorHAnsi" w:hAnsiTheme="minorHAnsi"/>
                <w:sz w:val="24"/>
                <w:szCs w:val="24"/>
              </w:rPr>
              <w:fldChar w:fldCharType="separate"/>
            </w:r>
            <w:r w:rsidR="00362E07">
              <w:rPr>
                <w:rFonts w:asciiTheme="minorHAnsi" w:hAnsiTheme="minorHAnsi"/>
                <w:sz w:val="24"/>
                <w:szCs w:val="24"/>
              </w:rPr>
              <w:t>2.3.1</w:t>
            </w:r>
            <w:r w:rsidR="00362E07">
              <w:rPr>
                <w:rFonts w:asciiTheme="minorHAnsi" w:hAnsiTheme="minorHAnsi"/>
                <w:sz w:val="24"/>
                <w:szCs w:val="24"/>
              </w:rPr>
              <w:fldChar w:fldCharType="end"/>
            </w:r>
            <w:r>
              <w:rPr>
                <w:rFonts w:asciiTheme="minorHAnsi" w:hAnsiTheme="minorHAnsi"/>
                <w:sz w:val="24"/>
                <w:szCs w:val="24"/>
              </w:rPr>
              <w:t xml:space="preserve">. </w:t>
            </w:r>
          </w:p>
          <w:p w14:paraId="630F0807" w14:textId="25C213FD" w:rsidR="00D100E9" w:rsidDel="00757B07" w:rsidRDefault="00D100E9" w:rsidP="001F6489">
            <w:pPr>
              <w:tabs>
                <w:tab w:val="left" w:pos="451"/>
              </w:tabs>
              <w:rPr>
                <w:rFonts w:asciiTheme="minorHAnsi" w:hAnsiTheme="minorHAnsi"/>
                <w:sz w:val="24"/>
                <w:szCs w:val="24"/>
              </w:rPr>
            </w:pPr>
            <w:r>
              <w:rPr>
                <w:rFonts w:asciiTheme="minorHAnsi" w:hAnsiTheme="minorHAnsi"/>
                <w:sz w:val="24"/>
                <w:szCs w:val="24"/>
              </w:rPr>
              <w:t>In no 4G situations, the SM</w:t>
            </w:r>
            <w:r w:rsidR="00160C9A">
              <w:rPr>
                <w:rFonts w:asciiTheme="minorHAnsi" w:hAnsiTheme="minorHAnsi"/>
                <w:sz w:val="24"/>
                <w:szCs w:val="24"/>
              </w:rPr>
              <w:t xml:space="preserve"> </w:t>
            </w:r>
            <w:r>
              <w:rPr>
                <w:rFonts w:asciiTheme="minorHAnsi" w:hAnsiTheme="minorHAnsi"/>
                <w:sz w:val="24"/>
                <w:szCs w:val="24"/>
              </w:rPr>
              <w:t>WAN interface link state assessment (</w:t>
            </w:r>
            <w:r w:rsidR="00C94066">
              <w:rPr>
                <w:rFonts w:asciiTheme="minorHAnsi" w:hAnsiTheme="minorHAnsi"/>
                <w:sz w:val="24"/>
                <w:szCs w:val="24"/>
              </w:rPr>
              <w:t>c</w:t>
            </w:r>
            <w:r>
              <w:rPr>
                <w:rFonts w:asciiTheme="minorHAnsi" w:hAnsiTheme="minorHAnsi"/>
                <w:sz w:val="24"/>
                <w:szCs w:val="24"/>
              </w:rPr>
              <w:t xml:space="preserve">riterion 1, 2 or </w:t>
            </w:r>
            <w:del w:id="459" w:author="Author">
              <w:r>
                <w:rPr>
                  <w:rFonts w:asciiTheme="minorHAnsi" w:hAnsiTheme="minorHAnsi"/>
                  <w:sz w:val="24"/>
                  <w:szCs w:val="24"/>
                </w:rPr>
                <w:delText xml:space="preserve"> </w:delText>
              </w:r>
            </w:del>
            <w:r>
              <w:rPr>
                <w:rFonts w:asciiTheme="minorHAnsi" w:hAnsiTheme="minorHAnsi"/>
                <w:sz w:val="24"/>
                <w:szCs w:val="24"/>
              </w:rPr>
              <w:t xml:space="preserve">3) cannot be evaluated as </w:t>
            </w:r>
            <w:del w:id="460" w:author="Author">
              <w:r w:rsidDel="009D0F0D">
                <w:rPr>
                  <w:rFonts w:asciiTheme="minorHAnsi" w:hAnsiTheme="minorHAnsi"/>
                  <w:sz w:val="24"/>
                  <w:szCs w:val="24"/>
                </w:rPr>
                <w:delText>“</w:delText>
              </w:r>
            </w:del>
            <w:r>
              <w:rPr>
                <w:rFonts w:asciiTheme="minorHAnsi" w:hAnsiTheme="minorHAnsi"/>
                <w:sz w:val="24"/>
                <w:szCs w:val="24"/>
              </w:rPr>
              <w:t>good</w:t>
            </w:r>
            <w:del w:id="461" w:author="Author">
              <w:r w:rsidDel="009D0F0D">
                <w:rPr>
                  <w:rFonts w:asciiTheme="minorHAnsi" w:hAnsiTheme="minorHAnsi"/>
                  <w:sz w:val="24"/>
                  <w:szCs w:val="24"/>
                </w:rPr>
                <w:delText>”</w:delText>
              </w:r>
            </w:del>
            <w:r>
              <w:rPr>
                <w:rFonts w:asciiTheme="minorHAnsi" w:hAnsiTheme="minorHAnsi"/>
                <w:sz w:val="24"/>
                <w:szCs w:val="24"/>
              </w:rPr>
              <w:t xml:space="preserve">. As a result, the VWAN interface </w:t>
            </w:r>
            <w:del w:id="462" w:author="Author">
              <w:r w:rsidDel="001151BA">
                <w:rPr>
                  <w:rFonts w:asciiTheme="minorHAnsi" w:hAnsiTheme="minorHAnsi"/>
                  <w:sz w:val="24"/>
                  <w:szCs w:val="24"/>
                </w:rPr>
                <w:delText xml:space="preserve">shall </w:delText>
              </w:r>
            </w:del>
            <w:r>
              <w:rPr>
                <w:rFonts w:asciiTheme="minorHAnsi" w:hAnsiTheme="minorHAnsi"/>
                <w:sz w:val="24"/>
                <w:szCs w:val="24"/>
              </w:rPr>
              <w:t>remain</w:t>
            </w:r>
            <w:ins w:id="463" w:author="Author">
              <w:r w:rsidR="001151BA">
                <w:rPr>
                  <w:rFonts w:asciiTheme="minorHAnsi" w:hAnsiTheme="minorHAnsi"/>
                  <w:sz w:val="24"/>
                  <w:szCs w:val="24"/>
                </w:rPr>
                <w:t>s</w:t>
              </w:r>
            </w:ins>
            <w:r>
              <w:rPr>
                <w:rFonts w:asciiTheme="minorHAnsi" w:hAnsiTheme="minorHAnsi"/>
                <w:sz w:val="24"/>
                <w:szCs w:val="24"/>
              </w:rPr>
              <w:t xml:space="preserve"> the active WAN route.</w:t>
            </w:r>
          </w:p>
        </w:tc>
      </w:tr>
    </w:tbl>
    <w:p w14:paraId="7DD9D1DB" w14:textId="54B5769E" w:rsidR="000401CE" w:rsidRDefault="000401CE" w:rsidP="000F3DA0">
      <w:pPr>
        <w:pStyle w:val="Heading1"/>
        <w:pageBreakBefore/>
        <w:numPr>
          <w:ilvl w:val="0"/>
          <w:numId w:val="0"/>
        </w:numPr>
      </w:pPr>
      <w:bookmarkStart w:id="464" w:name="_Toc237590295"/>
      <w:r>
        <w:lastRenderedPageBreak/>
        <w:t xml:space="preserve">Appendix </w:t>
      </w:r>
      <w:r w:rsidR="001F1B63">
        <w:t>C</w:t>
      </w:r>
      <w:r w:rsidR="00C75233">
        <w:t xml:space="preserve"> </w:t>
      </w:r>
      <w:r w:rsidR="00114CE6">
        <w:t>–</w:t>
      </w:r>
      <w:r>
        <w:t xml:space="preserve"> </w:t>
      </w:r>
      <w:r w:rsidR="005C589B">
        <w:t xml:space="preserve">WAN </w:t>
      </w:r>
      <w:del w:id="465" w:author="Author">
        <w:r w:rsidR="005C589B" w:rsidDel="00DA0ED5">
          <w:delText>I</w:delText>
        </w:r>
      </w:del>
      <w:ins w:id="466" w:author="Author">
        <w:r w:rsidR="00DA0ED5">
          <w:t>i</w:t>
        </w:r>
      </w:ins>
      <w:r w:rsidR="005C589B">
        <w:t>nterface</w:t>
      </w:r>
      <w:del w:id="467" w:author="Author">
        <w:r w:rsidR="005C589B" w:rsidDel="00DA0ED5">
          <w:delText xml:space="preserve"> </w:delText>
        </w:r>
      </w:del>
      <w:ins w:id="468" w:author="Author">
        <w:r w:rsidR="008C55DC">
          <w:t xml:space="preserve"> </w:t>
        </w:r>
      </w:ins>
      <w:del w:id="469" w:author="Author">
        <w:r w:rsidR="004E7773" w:rsidDel="00DA0ED5">
          <w:delText>S</w:delText>
        </w:r>
      </w:del>
      <w:ins w:id="470" w:author="Author">
        <w:r w:rsidR="00DA0ED5">
          <w:t>s</w:t>
        </w:r>
      </w:ins>
      <w:r w:rsidR="004E7773">
        <w:t>witching</w:t>
      </w:r>
      <w:del w:id="471" w:author="Author">
        <w:r w:rsidR="005C589B" w:rsidDel="00DA0ED5">
          <w:delText xml:space="preserve"> </w:delText>
        </w:r>
      </w:del>
      <w:ins w:id="472" w:author="Author">
        <w:r w:rsidR="008C55DC">
          <w:t xml:space="preserve"> </w:t>
        </w:r>
      </w:ins>
      <w:del w:id="473" w:author="Author">
        <w:r w:rsidR="54C3A509" w:rsidDel="00DA0ED5">
          <w:delText>A</w:delText>
        </w:r>
      </w:del>
      <w:ins w:id="474" w:author="Author">
        <w:r w:rsidR="00DA0ED5">
          <w:t>a</w:t>
        </w:r>
      </w:ins>
      <w:r w:rsidR="54C3A509">
        <w:t>lgorithm</w:t>
      </w:r>
      <w:del w:id="475" w:author="Author">
        <w:r w:rsidR="54C3A509" w:rsidDel="00DA0ED5">
          <w:delText xml:space="preserve"> </w:delText>
        </w:r>
      </w:del>
      <w:ins w:id="476" w:author="Author">
        <w:r w:rsidR="008C55DC">
          <w:t xml:space="preserve"> </w:t>
        </w:r>
      </w:ins>
      <w:r w:rsidR="008C55DC">
        <w:t>o</w:t>
      </w:r>
      <w:r w:rsidR="005C589B">
        <w:t>verview</w:t>
      </w:r>
      <w:bookmarkEnd w:id="464"/>
    </w:p>
    <w:p w14:paraId="7E84F2F9" w14:textId="4B5F6DB5" w:rsidR="00880F2D" w:rsidRPr="005318AC" w:rsidRDefault="00880F2D" w:rsidP="005318AC">
      <w:pPr>
        <w:pStyle w:val="Caption"/>
        <w:keepNext/>
        <w:rPr>
          <w:sz w:val="24"/>
          <w:szCs w:val="24"/>
        </w:rPr>
      </w:pPr>
      <w:bookmarkStart w:id="477" w:name="_Ref233283588"/>
      <w:r w:rsidRPr="005318AC">
        <w:rPr>
          <w:sz w:val="24"/>
          <w:szCs w:val="24"/>
        </w:rPr>
        <w:t xml:space="preserve">Figure </w:t>
      </w:r>
      <w:r w:rsidRPr="005318AC">
        <w:rPr>
          <w:sz w:val="24"/>
          <w:szCs w:val="24"/>
        </w:rPr>
        <w:fldChar w:fldCharType="begin"/>
      </w:r>
      <w:r w:rsidRPr="005318AC">
        <w:rPr>
          <w:sz w:val="24"/>
          <w:szCs w:val="24"/>
        </w:rPr>
        <w:instrText xml:space="preserve"> SEQ Figure \* ARABIC </w:instrText>
      </w:r>
      <w:r w:rsidRPr="005318AC">
        <w:rPr>
          <w:sz w:val="24"/>
          <w:szCs w:val="24"/>
        </w:rPr>
        <w:fldChar w:fldCharType="separate"/>
      </w:r>
      <w:r w:rsidR="003701B0">
        <w:rPr>
          <w:noProof/>
          <w:sz w:val="24"/>
          <w:szCs w:val="24"/>
        </w:rPr>
        <w:t>1</w:t>
      </w:r>
      <w:r w:rsidRPr="005318AC">
        <w:rPr>
          <w:sz w:val="24"/>
          <w:szCs w:val="24"/>
        </w:rPr>
        <w:fldChar w:fldCharType="end"/>
      </w:r>
      <w:bookmarkEnd w:id="477"/>
      <w:r w:rsidRPr="005318AC">
        <w:rPr>
          <w:sz w:val="24"/>
          <w:szCs w:val="24"/>
        </w:rPr>
        <w:t>: SM WAN link assessment steps while VWAN interface is active (and SM WAN is the priority route)</w:t>
      </w:r>
    </w:p>
    <w:p w14:paraId="62FD8A25" w14:textId="77777777" w:rsidR="00BD4014" w:rsidRDefault="00120C6B" w:rsidP="00BD4014">
      <w:pPr>
        <w:keepNext/>
        <w:spacing w:after="160" w:line="259" w:lineRule="auto"/>
        <w:jc w:val="center"/>
      </w:pPr>
      <w:r>
        <w:rPr>
          <w:noProof/>
        </w:rPr>
        <w:drawing>
          <wp:inline distT="0" distB="0" distL="0" distR="0" wp14:anchorId="084B3114" wp14:editId="6AD34744">
            <wp:extent cx="7415940" cy="4187825"/>
            <wp:effectExtent l="0" t="0" r="0" b="3175"/>
            <wp:docPr id="166345689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456896" name="Picture 18"/>
                    <pic:cNvPicPr/>
                  </pic:nvPicPr>
                  <pic:blipFill>
                    <a:blip r:embed="rId24">
                      <a:extLst>
                        <a:ext uri="{28A0092B-C50C-407E-A947-70E740481C1C}">
                          <a14:useLocalDpi xmlns:a14="http://schemas.microsoft.com/office/drawing/2010/main" val="0"/>
                        </a:ext>
                      </a:extLst>
                    </a:blip>
                    <a:stretch>
                      <a:fillRect/>
                    </a:stretch>
                  </pic:blipFill>
                  <pic:spPr>
                    <a:xfrm>
                      <a:off x="0" y="0"/>
                      <a:ext cx="7415940" cy="4187825"/>
                    </a:xfrm>
                    <a:prstGeom prst="rect">
                      <a:avLst/>
                    </a:prstGeom>
                  </pic:spPr>
                </pic:pic>
              </a:graphicData>
            </a:graphic>
          </wp:inline>
        </w:drawing>
      </w:r>
    </w:p>
    <w:p w14:paraId="33A98603" w14:textId="6C0DF1F6" w:rsidR="00BD4014" w:rsidRDefault="00BD4014" w:rsidP="00BD4014">
      <w:pPr>
        <w:pStyle w:val="Caption"/>
        <w:jc w:val="center"/>
      </w:pPr>
    </w:p>
    <w:p w14:paraId="04A0BA30" w14:textId="1BE239D3" w:rsidR="003701B0" w:rsidRPr="003701B0" w:rsidRDefault="003701B0" w:rsidP="003701B0">
      <w:pPr>
        <w:pStyle w:val="Caption"/>
        <w:keepNext/>
        <w:rPr>
          <w:sz w:val="24"/>
          <w:szCs w:val="24"/>
        </w:rPr>
      </w:pPr>
      <w:bookmarkStart w:id="478" w:name="_Ref233283736"/>
      <w:r w:rsidRPr="003701B0">
        <w:rPr>
          <w:sz w:val="24"/>
          <w:szCs w:val="24"/>
        </w:rPr>
        <w:lastRenderedPageBreak/>
        <w:t xml:space="preserve">Figure </w:t>
      </w:r>
      <w:r w:rsidRPr="003701B0">
        <w:rPr>
          <w:sz w:val="24"/>
          <w:szCs w:val="24"/>
        </w:rPr>
        <w:fldChar w:fldCharType="begin"/>
      </w:r>
      <w:r w:rsidRPr="003701B0">
        <w:rPr>
          <w:sz w:val="24"/>
          <w:szCs w:val="24"/>
        </w:rPr>
        <w:instrText xml:space="preserve"> SEQ Figure \* ARABIC </w:instrText>
      </w:r>
      <w:r w:rsidRPr="003701B0">
        <w:rPr>
          <w:sz w:val="24"/>
          <w:szCs w:val="24"/>
        </w:rPr>
        <w:fldChar w:fldCharType="separate"/>
      </w:r>
      <w:r w:rsidRPr="003701B0">
        <w:rPr>
          <w:noProof/>
          <w:sz w:val="24"/>
          <w:szCs w:val="24"/>
        </w:rPr>
        <w:t>2</w:t>
      </w:r>
      <w:r w:rsidRPr="003701B0">
        <w:rPr>
          <w:sz w:val="24"/>
          <w:szCs w:val="24"/>
        </w:rPr>
        <w:fldChar w:fldCharType="end"/>
      </w:r>
      <w:bookmarkEnd w:id="478"/>
      <w:r w:rsidRPr="003701B0">
        <w:rPr>
          <w:sz w:val="24"/>
          <w:szCs w:val="24"/>
        </w:rPr>
        <w:t>: SM WAN and VWAN interface assessment steps (and SM WAN is the priority route)</w:t>
      </w:r>
    </w:p>
    <w:p w14:paraId="79ECF4B3" w14:textId="1BAAE3BB" w:rsidR="008D6AC6" w:rsidRDefault="00F70B82" w:rsidP="008D6AC6">
      <w:pPr>
        <w:keepNext/>
        <w:spacing w:after="160" w:line="259" w:lineRule="auto"/>
        <w:jc w:val="center"/>
      </w:pPr>
      <w:r>
        <w:rPr>
          <w:noProof/>
        </w:rPr>
        <w:drawing>
          <wp:inline distT="0" distB="0" distL="0" distR="0" wp14:anchorId="588B1B94" wp14:editId="0D9AD2B4">
            <wp:extent cx="8398328" cy="5344160"/>
            <wp:effectExtent l="0" t="0" r="3175" b="8890"/>
            <wp:docPr id="2641624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16240" name="Picture 19"/>
                    <pic:cNvPicPr/>
                  </pic:nvPicPr>
                  <pic:blipFill>
                    <a:blip r:embed="rId25">
                      <a:extLst>
                        <a:ext uri="{28A0092B-C50C-407E-A947-70E740481C1C}">
                          <a14:useLocalDpi xmlns:a14="http://schemas.microsoft.com/office/drawing/2010/main" val="0"/>
                        </a:ext>
                      </a:extLst>
                    </a:blip>
                    <a:stretch>
                      <a:fillRect/>
                    </a:stretch>
                  </pic:blipFill>
                  <pic:spPr>
                    <a:xfrm>
                      <a:off x="0" y="0"/>
                      <a:ext cx="8401597" cy="5346240"/>
                    </a:xfrm>
                    <a:prstGeom prst="rect">
                      <a:avLst/>
                    </a:prstGeom>
                  </pic:spPr>
                </pic:pic>
              </a:graphicData>
            </a:graphic>
          </wp:inline>
        </w:drawing>
      </w:r>
    </w:p>
    <w:bookmarkStart w:id="479" w:name="_Ref231294894"/>
    <w:bookmarkStart w:id="480" w:name="_Ref231294890"/>
    <w:p w14:paraId="0E648B75" w14:textId="0454C19F" w:rsidR="00114CE6" w:rsidRDefault="00D2408C" w:rsidP="00E7276B">
      <w:pPr>
        <w:pStyle w:val="Caption"/>
      </w:pPr>
      <w:r>
        <w:rPr>
          <w:noProof/>
        </w:rPr>
        <mc:AlternateContent>
          <mc:Choice Requires="wps">
            <w:drawing>
              <wp:anchor distT="0" distB="0" distL="114300" distR="114300" simplePos="0" relativeHeight="251658242" behindDoc="0" locked="0" layoutInCell="1" allowOverlap="1" wp14:anchorId="480546F7" wp14:editId="1B141648">
                <wp:simplePos x="0" y="0"/>
                <wp:positionH relativeFrom="margin">
                  <wp:posOffset>184604</wp:posOffset>
                </wp:positionH>
                <wp:positionV relativeFrom="paragraph">
                  <wp:posOffset>59962</wp:posOffset>
                </wp:positionV>
                <wp:extent cx="8699500" cy="431074"/>
                <wp:effectExtent l="0" t="0" r="25400" b="26670"/>
                <wp:wrapNone/>
                <wp:docPr id="507531581" name="Text Box 18"/>
                <wp:cNvGraphicFramePr/>
                <a:graphic xmlns:a="http://schemas.openxmlformats.org/drawingml/2006/main">
                  <a:graphicData uri="http://schemas.microsoft.com/office/word/2010/wordprocessingShape">
                    <wps:wsp>
                      <wps:cNvSpPr txBox="1"/>
                      <wps:spPr>
                        <a:xfrm>
                          <a:off x="0" y="0"/>
                          <a:ext cx="8699500" cy="431074"/>
                        </a:xfrm>
                        <a:prstGeom prst="rect">
                          <a:avLst/>
                        </a:prstGeom>
                        <a:solidFill>
                          <a:schemeClr val="lt1"/>
                        </a:solidFill>
                        <a:ln w="6350">
                          <a:solidFill>
                            <a:prstClr val="black"/>
                          </a:solidFill>
                        </a:ln>
                      </wps:spPr>
                      <wps:txbx>
                        <w:txbxContent>
                          <w:p w14:paraId="3F590BDC" w14:textId="258BD461" w:rsidR="00C94107" w:rsidRPr="00483FA7" w:rsidRDefault="00DD6BED">
                            <w:pPr>
                              <w:rPr>
                                <w:sz w:val="20"/>
                                <w:szCs w:val="20"/>
                              </w:rPr>
                            </w:pPr>
                            <w:r>
                              <w:rPr>
                                <w:rFonts w:asciiTheme="minorHAnsi" w:hAnsiTheme="minorHAnsi"/>
                                <w:sz w:val="20"/>
                                <w:szCs w:val="20"/>
                              </w:rPr>
                              <w:t xml:space="preserve">NB </w:t>
                            </w:r>
                            <w:r w:rsidR="00C94107" w:rsidRPr="00483FA7">
                              <w:rPr>
                                <w:rFonts w:asciiTheme="minorHAnsi" w:hAnsiTheme="minorHAnsi"/>
                                <w:sz w:val="20"/>
                                <w:szCs w:val="20"/>
                              </w:rPr>
                              <w:t xml:space="preserve">The SM WAN interface is </w:t>
                            </w:r>
                            <w:del w:id="481" w:author="Author">
                              <w:r w:rsidR="00C94107" w:rsidRPr="00483FA7" w:rsidDel="005A063C">
                                <w:rPr>
                                  <w:rFonts w:asciiTheme="minorHAnsi" w:hAnsiTheme="minorHAnsi"/>
                                  <w:sz w:val="20"/>
                                  <w:szCs w:val="20"/>
                                </w:rPr>
                                <w:delText>“</w:delText>
                              </w:r>
                            </w:del>
                            <w:r w:rsidR="00C94107" w:rsidRPr="00483FA7">
                              <w:rPr>
                                <w:rFonts w:asciiTheme="minorHAnsi" w:hAnsiTheme="minorHAnsi"/>
                                <w:sz w:val="20"/>
                                <w:szCs w:val="20"/>
                              </w:rPr>
                              <w:t>viable</w:t>
                            </w:r>
                            <w:del w:id="482" w:author="Author">
                              <w:r w:rsidR="00C94107" w:rsidRPr="00483FA7" w:rsidDel="005A063C">
                                <w:rPr>
                                  <w:rFonts w:asciiTheme="minorHAnsi" w:hAnsiTheme="minorHAnsi"/>
                                  <w:sz w:val="20"/>
                                  <w:szCs w:val="20"/>
                                </w:rPr>
                                <w:delText>”</w:delText>
                              </w:r>
                            </w:del>
                            <w:r w:rsidR="00C94107" w:rsidRPr="00483FA7">
                              <w:rPr>
                                <w:rFonts w:asciiTheme="minorHAnsi" w:hAnsiTheme="minorHAnsi"/>
                                <w:sz w:val="20"/>
                                <w:szCs w:val="20"/>
                              </w:rPr>
                              <w:t xml:space="preserve"> only where criteria 1</w:t>
                            </w:r>
                            <w:r w:rsidR="004506CB">
                              <w:rPr>
                                <w:rFonts w:asciiTheme="minorHAnsi" w:hAnsiTheme="minorHAnsi"/>
                                <w:sz w:val="20"/>
                                <w:szCs w:val="20"/>
                              </w:rPr>
                              <w:t>, 2</w:t>
                            </w:r>
                            <w:r w:rsidR="00C94107" w:rsidRPr="00483FA7">
                              <w:rPr>
                                <w:rFonts w:asciiTheme="minorHAnsi" w:hAnsiTheme="minorHAnsi"/>
                                <w:sz w:val="20"/>
                                <w:szCs w:val="20"/>
                              </w:rPr>
                              <w:t xml:space="preserve"> and </w:t>
                            </w:r>
                            <w:r w:rsidR="004506CB">
                              <w:rPr>
                                <w:rFonts w:asciiTheme="minorHAnsi" w:hAnsiTheme="minorHAnsi"/>
                                <w:sz w:val="20"/>
                                <w:szCs w:val="20"/>
                              </w:rPr>
                              <w:t>3</w:t>
                            </w:r>
                            <w:r w:rsidR="00C94107" w:rsidRPr="00D10DE4">
                              <w:rPr>
                                <w:rFonts w:asciiTheme="minorHAnsi" w:hAnsiTheme="minorHAnsi"/>
                                <w:sz w:val="20"/>
                                <w:szCs w:val="20"/>
                              </w:rPr>
                              <w:t xml:space="preserve"> have been </w:t>
                            </w:r>
                            <w:del w:id="483" w:author="Author">
                              <w:r w:rsidR="00C94107" w:rsidRPr="00D10DE4" w:rsidDel="005A063C">
                                <w:rPr>
                                  <w:rFonts w:asciiTheme="minorHAnsi" w:hAnsiTheme="minorHAnsi"/>
                                  <w:sz w:val="20"/>
                                  <w:szCs w:val="20"/>
                                </w:rPr>
                                <w:delText>“</w:delText>
                              </w:r>
                            </w:del>
                            <w:r w:rsidR="00C94107" w:rsidRPr="00D10DE4">
                              <w:rPr>
                                <w:rFonts w:asciiTheme="minorHAnsi" w:hAnsiTheme="minorHAnsi"/>
                                <w:sz w:val="20"/>
                                <w:szCs w:val="20"/>
                              </w:rPr>
                              <w:t>good</w:t>
                            </w:r>
                            <w:del w:id="484" w:author="Author">
                              <w:r w:rsidR="00C94107" w:rsidRPr="00D10DE4" w:rsidDel="005A063C">
                                <w:rPr>
                                  <w:rFonts w:asciiTheme="minorHAnsi" w:hAnsiTheme="minorHAnsi"/>
                                  <w:sz w:val="20"/>
                                  <w:szCs w:val="20"/>
                                </w:rPr>
                                <w:delText>”</w:delText>
                              </w:r>
                            </w:del>
                            <w:r w:rsidR="00C94107" w:rsidRPr="00D10DE4">
                              <w:rPr>
                                <w:rFonts w:asciiTheme="minorHAnsi" w:hAnsiTheme="minorHAnsi"/>
                                <w:sz w:val="20"/>
                                <w:szCs w:val="20"/>
                              </w:rPr>
                              <w:t xml:space="preserve"> during the most recent </w:t>
                            </w:r>
                            <w:proofErr w:type="spellStart"/>
                            <w:r w:rsidR="00C94107" w:rsidRPr="00D10DE4">
                              <w:rPr>
                                <w:rFonts w:asciiTheme="minorHAnsi" w:hAnsiTheme="minorHAnsi"/>
                                <w:i/>
                                <w:iCs/>
                                <w:sz w:val="20"/>
                                <w:szCs w:val="20"/>
                              </w:rPr>
                              <w:t>CellularConnectionMonitorInterval</w:t>
                            </w:r>
                            <w:proofErr w:type="spellEnd"/>
                            <w:ins w:id="485" w:author="Author">
                              <w:r w:rsidR="005E7708" w:rsidRPr="003E2108">
                                <w:rPr>
                                  <w:rFonts w:asciiTheme="minorHAnsi" w:hAnsiTheme="minorHAnsi"/>
                                  <w:sz w:val="20"/>
                                  <w:szCs w:val="20"/>
                                  <w:rPrChange w:id="486" w:author="Author">
                                    <w:rPr>
                                      <w:rFonts w:asciiTheme="minorHAnsi" w:hAnsiTheme="minorHAnsi"/>
                                      <w:i/>
                                      <w:iCs/>
                                      <w:sz w:val="20"/>
                                      <w:szCs w:val="20"/>
                                    </w:rPr>
                                  </w:rPrChange>
                                </w:rPr>
                                <w:t xml:space="preserve"> during</w:t>
                              </w:r>
                              <w:r w:rsidR="004F3E2B">
                                <w:rPr>
                                  <w:rFonts w:asciiTheme="minorHAnsi" w:hAnsiTheme="minorHAnsi"/>
                                  <w:sz w:val="20"/>
                                  <w:szCs w:val="20"/>
                                </w:rPr>
                                <w:t xml:space="preserve"> </w:t>
                              </w:r>
                              <w:r w:rsidR="005E7708" w:rsidRPr="003E2108">
                                <w:rPr>
                                  <w:rFonts w:asciiTheme="minorHAnsi" w:hAnsiTheme="minorHAnsi"/>
                                  <w:sz w:val="20"/>
                                  <w:szCs w:val="20"/>
                                  <w:rPrChange w:id="487" w:author="Author">
                                    <w:rPr>
                                      <w:rFonts w:asciiTheme="minorHAnsi" w:hAnsiTheme="minorHAnsi"/>
                                      <w:i/>
                                      <w:iCs/>
                                      <w:sz w:val="20"/>
                                      <w:szCs w:val="20"/>
                                    </w:rPr>
                                  </w:rPrChange>
                                </w:rPr>
                                <w:t>I&amp;C or during the most recent </w:t>
                              </w:r>
                              <w:proofErr w:type="spellStart"/>
                              <w:r w:rsidR="005E7708" w:rsidRPr="005E7708">
                                <w:rPr>
                                  <w:rFonts w:asciiTheme="minorHAnsi" w:hAnsiTheme="minorHAnsi"/>
                                  <w:i/>
                                  <w:iCs/>
                                  <w:sz w:val="20"/>
                                  <w:szCs w:val="20"/>
                                </w:rPr>
                                <w:t>CellularActiveConnectionPercentage</w:t>
                              </w:r>
                              <w:proofErr w:type="spellEnd"/>
                              <w:r w:rsidR="005E7708" w:rsidRPr="003E2108">
                                <w:rPr>
                                  <w:rFonts w:asciiTheme="minorHAnsi" w:hAnsiTheme="minorHAnsi"/>
                                  <w:sz w:val="20"/>
                                  <w:szCs w:val="20"/>
                                  <w:rPrChange w:id="488" w:author="Author">
                                    <w:rPr>
                                      <w:rFonts w:asciiTheme="minorHAnsi" w:hAnsiTheme="minorHAnsi"/>
                                      <w:i/>
                                      <w:iCs/>
                                      <w:sz w:val="20"/>
                                      <w:szCs w:val="20"/>
                                    </w:rPr>
                                  </w:rPrChange>
                                </w:rPr>
                                <w:t> of the </w:t>
                              </w:r>
                              <w:proofErr w:type="spellStart"/>
                              <w:r w:rsidR="005E7708" w:rsidRPr="005E7708">
                                <w:rPr>
                                  <w:rFonts w:asciiTheme="minorHAnsi" w:hAnsiTheme="minorHAnsi"/>
                                  <w:i/>
                                  <w:iCs/>
                                  <w:sz w:val="20"/>
                                  <w:szCs w:val="20"/>
                                </w:rPr>
                                <w:t>CellularConnectionMonitorInterval</w:t>
                              </w:r>
                              <w:proofErr w:type="spellEnd"/>
                              <w:r w:rsidR="005E7708" w:rsidRPr="003E2108">
                                <w:rPr>
                                  <w:rFonts w:asciiTheme="minorHAnsi" w:hAnsiTheme="minorHAnsi"/>
                                  <w:sz w:val="20"/>
                                  <w:szCs w:val="20"/>
                                  <w:rPrChange w:id="489" w:author="Author">
                                    <w:rPr>
                                      <w:rFonts w:asciiTheme="minorHAnsi" w:hAnsiTheme="minorHAnsi"/>
                                      <w:i/>
                                      <w:iCs/>
                                      <w:sz w:val="20"/>
                                      <w:szCs w:val="20"/>
                                    </w:rPr>
                                  </w:rPrChange>
                                </w:rPr>
                                <w:t> post I&amp;C</w:t>
                              </w:r>
                            </w:ins>
                            <w:r w:rsidR="002267D1" w:rsidRPr="00231561">
                              <w:rPr>
                                <w:rFonts w:asciiTheme="minorHAnsi" w:hAnsiTheme="minorHAnsi"/>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546F7" id="Text Box 18" o:spid="_x0000_s1028" type="#_x0000_t202" style="position:absolute;margin-left:14.55pt;margin-top:4.7pt;width:685pt;height:33.9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" fillcolor="white [3201]" strokeweight=".5pt">
                <v:textbox>
                  <w:txbxContent>
                    <w:p w14:paraId="3F590BDC" w14:textId="258BD461" w:rsidR="00C94107" w:rsidRPr="00483FA7" w:rsidRDefault="00DD6BED">
                      <w:pPr>
                        <w:rPr>
                          <w:sz w:val="20"/>
                          <w:szCs w:val="20"/>
                        </w:rPr>
                      </w:pPr>
                      <w:r>
                        <w:rPr>
                          <w:rFonts w:asciiTheme="minorHAnsi" w:hAnsiTheme="minorHAnsi"/>
                          <w:sz w:val="20"/>
                          <w:szCs w:val="20"/>
                        </w:rPr>
                        <w:t xml:space="preserve">NB </w:t>
                      </w:r>
                      <w:r w:rsidR="00C94107" w:rsidRPr="00483FA7">
                        <w:rPr>
                          <w:rFonts w:asciiTheme="minorHAnsi" w:hAnsiTheme="minorHAnsi"/>
                          <w:sz w:val="20"/>
                          <w:szCs w:val="20"/>
                        </w:rPr>
                        <w:t xml:space="preserve">The SM WAN interface is </w:t>
                      </w:r>
                      <w:del w:id="490" w:author="Author">
                        <w:r w:rsidR="00C94107" w:rsidRPr="00483FA7" w:rsidDel="005A063C">
                          <w:rPr>
                            <w:rFonts w:asciiTheme="minorHAnsi" w:hAnsiTheme="minorHAnsi"/>
                            <w:sz w:val="20"/>
                            <w:szCs w:val="20"/>
                          </w:rPr>
                          <w:delText>“</w:delText>
                        </w:r>
                      </w:del>
                      <w:r w:rsidR="00C94107" w:rsidRPr="00483FA7">
                        <w:rPr>
                          <w:rFonts w:asciiTheme="minorHAnsi" w:hAnsiTheme="minorHAnsi"/>
                          <w:sz w:val="20"/>
                          <w:szCs w:val="20"/>
                        </w:rPr>
                        <w:t>viable</w:t>
                      </w:r>
                      <w:del w:id="491" w:author="Author">
                        <w:r w:rsidR="00C94107" w:rsidRPr="00483FA7" w:rsidDel="005A063C">
                          <w:rPr>
                            <w:rFonts w:asciiTheme="minorHAnsi" w:hAnsiTheme="minorHAnsi"/>
                            <w:sz w:val="20"/>
                            <w:szCs w:val="20"/>
                          </w:rPr>
                          <w:delText>”</w:delText>
                        </w:r>
                      </w:del>
                      <w:r w:rsidR="00C94107" w:rsidRPr="00483FA7">
                        <w:rPr>
                          <w:rFonts w:asciiTheme="minorHAnsi" w:hAnsiTheme="minorHAnsi"/>
                          <w:sz w:val="20"/>
                          <w:szCs w:val="20"/>
                        </w:rPr>
                        <w:t xml:space="preserve"> only where criteria 1</w:t>
                      </w:r>
                      <w:r w:rsidR="004506CB">
                        <w:rPr>
                          <w:rFonts w:asciiTheme="minorHAnsi" w:hAnsiTheme="minorHAnsi"/>
                          <w:sz w:val="20"/>
                          <w:szCs w:val="20"/>
                        </w:rPr>
                        <w:t>, 2</w:t>
                      </w:r>
                      <w:r w:rsidR="00C94107" w:rsidRPr="00483FA7">
                        <w:rPr>
                          <w:rFonts w:asciiTheme="minorHAnsi" w:hAnsiTheme="minorHAnsi"/>
                          <w:sz w:val="20"/>
                          <w:szCs w:val="20"/>
                        </w:rPr>
                        <w:t xml:space="preserve"> and </w:t>
                      </w:r>
                      <w:r w:rsidR="004506CB">
                        <w:rPr>
                          <w:rFonts w:asciiTheme="minorHAnsi" w:hAnsiTheme="minorHAnsi"/>
                          <w:sz w:val="20"/>
                          <w:szCs w:val="20"/>
                        </w:rPr>
                        <w:t>3</w:t>
                      </w:r>
                      <w:r w:rsidR="00C94107" w:rsidRPr="00D10DE4">
                        <w:rPr>
                          <w:rFonts w:asciiTheme="minorHAnsi" w:hAnsiTheme="minorHAnsi"/>
                          <w:sz w:val="20"/>
                          <w:szCs w:val="20"/>
                        </w:rPr>
                        <w:t xml:space="preserve"> have been </w:t>
                      </w:r>
                      <w:del w:id="492" w:author="Author">
                        <w:r w:rsidR="00C94107" w:rsidRPr="00D10DE4" w:rsidDel="005A063C">
                          <w:rPr>
                            <w:rFonts w:asciiTheme="minorHAnsi" w:hAnsiTheme="minorHAnsi"/>
                            <w:sz w:val="20"/>
                            <w:szCs w:val="20"/>
                          </w:rPr>
                          <w:delText>“</w:delText>
                        </w:r>
                      </w:del>
                      <w:r w:rsidR="00C94107" w:rsidRPr="00D10DE4">
                        <w:rPr>
                          <w:rFonts w:asciiTheme="minorHAnsi" w:hAnsiTheme="minorHAnsi"/>
                          <w:sz w:val="20"/>
                          <w:szCs w:val="20"/>
                        </w:rPr>
                        <w:t>good</w:t>
                      </w:r>
                      <w:del w:id="493" w:author="Author">
                        <w:r w:rsidR="00C94107" w:rsidRPr="00D10DE4" w:rsidDel="005A063C">
                          <w:rPr>
                            <w:rFonts w:asciiTheme="minorHAnsi" w:hAnsiTheme="minorHAnsi"/>
                            <w:sz w:val="20"/>
                            <w:szCs w:val="20"/>
                          </w:rPr>
                          <w:delText>”</w:delText>
                        </w:r>
                      </w:del>
                      <w:r w:rsidR="00C94107" w:rsidRPr="00D10DE4">
                        <w:rPr>
                          <w:rFonts w:asciiTheme="minorHAnsi" w:hAnsiTheme="minorHAnsi"/>
                          <w:sz w:val="20"/>
                          <w:szCs w:val="20"/>
                        </w:rPr>
                        <w:t xml:space="preserve"> during the most recent </w:t>
                      </w:r>
                      <w:r w:rsidR="00C94107" w:rsidRPr="00D10DE4">
                        <w:rPr>
                          <w:rFonts w:asciiTheme="minorHAnsi" w:hAnsiTheme="minorHAnsi"/>
                          <w:i/>
                          <w:iCs/>
                          <w:sz w:val="20"/>
                          <w:szCs w:val="20"/>
                        </w:rPr>
                        <w:t>CellularConnectionMonitorInterval</w:t>
                      </w:r>
                      <w:ins w:id="494" w:author="Author">
                        <w:r w:rsidR="005E7708" w:rsidRPr="003E2108">
                          <w:rPr>
                            <w:rFonts w:asciiTheme="minorHAnsi" w:hAnsiTheme="minorHAnsi"/>
                            <w:sz w:val="20"/>
                            <w:szCs w:val="20"/>
                            <w:rPrChange w:id="495" w:author="Author">
                              <w:rPr>
                                <w:rFonts w:asciiTheme="minorHAnsi" w:hAnsiTheme="minorHAnsi"/>
                                <w:i/>
                                <w:iCs/>
                                <w:sz w:val="20"/>
                                <w:szCs w:val="20"/>
                              </w:rPr>
                            </w:rPrChange>
                          </w:rPr>
                          <w:t xml:space="preserve"> during</w:t>
                        </w:r>
                        <w:r w:rsidR="004F3E2B">
                          <w:rPr>
                            <w:rFonts w:asciiTheme="minorHAnsi" w:hAnsiTheme="minorHAnsi"/>
                            <w:sz w:val="20"/>
                            <w:szCs w:val="20"/>
                          </w:rPr>
                          <w:t xml:space="preserve"> </w:t>
                        </w:r>
                        <w:r w:rsidR="005E7708" w:rsidRPr="003E2108">
                          <w:rPr>
                            <w:rFonts w:asciiTheme="minorHAnsi" w:hAnsiTheme="minorHAnsi"/>
                            <w:sz w:val="20"/>
                            <w:szCs w:val="20"/>
                            <w:rPrChange w:id="496" w:author="Author">
                              <w:rPr>
                                <w:rFonts w:asciiTheme="minorHAnsi" w:hAnsiTheme="minorHAnsi"/>
                                <w:i/>
                                <w:iCs/>
                                <w:sz w:val="20"/>
                                <w:szCs w:val="20"/>
                              </w:rPr>
                            </w:rPrChange>
                          </w:rPr>
                          <w:t>I&amp;C or during the most recent </w:t>
                        </w:r>
                        <w:r w:rsidR="005E7708" w:rsidRPr="005E7708">
                          <w:rPr>
                            <w:rFonts w:asciiTheme="minorHAnsi" w:hAnsiTheme="minorHAnsi"/>
                            <w:i/>
                            <w:iCs/>
                            <w:sz w:val="20"/>
                            <w:szCs w:val="20"/>
                          </w:rPr>
                          <w:t>CellularActiveConnectionPercentage</w:t>
                        </w:r>
                        <w:r w:rsidR="005E7708" w:rsidRPr="003E2108">
                          <w:rPr>
                            <w:rFonts w:asciiTheme="minorHAnsi" w:hAnsiTheme="minorHAnsi"/>
                            <w:sz w:val="20"/>
                            <w:szCs w:val="20"/>
                            <w:rPrChange w:id="497" w:author="Author">
                              <w:rPr>
                                <w:rFonts w:asciiTheme="minorHAnsi" w:hAnsiTheme="minorHAnsi"/>
                                <w:i/>
                                <w:iCs/>
                                <w:sz w:val="20"/>
                                <w:szCs w:val="20"/>
                              </w:rPr>
                            </w:rPrChange>
                          </w:rPr>
                          <w:t> of the </w:t>
                        </w:r>
                        <w:r w:rsidR="005E7708" w:rsidRPr="005E7708">
                          <w:rPr>
                            <w:rFonts w:asciiTheme="minorHAnsi" w:hAnsiTheme="minorHAnsi"/>
                            <w:i/>
                            <w:iCs/>
                            <w:sz w:val="20"/>
                            <w:szCs w:val="20"/>
                          </w:rPr>
                          <w:t>CellularConnectionMonitorInterval</w:t>
                        </w:r>
                        <w:r w:rsidR="005E7708" w:rsidRPr="003E2108">
                          <w:rPr>
                            <w:rFonts w:asciiTheme="minorHAnsi" w:hAnsiTheme="minorHAnsi"/>
                            <w:sz w:val="20"/>
                            <w:szCs w:val="20"/>
                            <w:rPrChange w:id="498" w:author="Author">
                              <w:rPr>
                                <w:rFonts w:asciiTheme="minorHAnsi" w:hAnsiTheme="minorHAnsi"/>
                                <w:i/>
                                <w:iCs/>
                                <w:sz w:val="20"/>
                                <w:szCs w:val="20"/>
                              </w:rPr>
                            </w:rPrChange>
                          </w:rPr>
                          <w:t> post I&amp;C</w:t>
                        </w:r>
                      </w:ins>
                      <w:r w:rsidR="002267D1" w:rsidRPr="00231561">
                        <w:rPr>
                          <w:rFonts w:asciiTheme="minorHAnsi" w:hAnsiTheme="minorHAnsi"/>
                          <w:sz w:val="20"/>
                          <w:szCs w:val="20"/>
                        </w:rPr>
                        <w:t>.</w:t>
                      </w:r>
                    </w:p>
                  </w:txbxContent>
                </v:textbox>
                <w10:wrap anchorx="margin"/>
              </v:shape>
            </w:pict>
          </mc:Fallback>
        </mc:AlternateContent>
      </w:r>
      <w:bookmarkEnd w:id="479"/>
      <w:bookmarkEnd w:id="480"/>
    </w:p>
    <w:p w14:paraId="423D956A" w14:textId="77777777" w:rsidR="00901C41" w:rsidRDefault="00901C41">
      <w:pPr>
        <w:spacing w:before="180"/>
        <w:outlineLvl w:val="0"/>
        <w:rPr>
          <w:rFonts w:asciiTheme="minorHAnsi" w:hAnsiTheme="minorHAnsi"/>
          <w:sz w:val="24"/>
          <w:szCs w:val="24"/>
        </w:rPr>
        <w:sectPr w:rsidR="00901C41" w:rsidSect="00607D0C">
          <w:headerReference w:type="even" r:id="rId26"/>
          <w:headerReference w:type="default" r:id="rId27"/>
          <w:footerReference w:type="even" r:id="rId28"/>
          <w:headerReference w:type="first" r:id="rId29"/>
          <w:footnotePr>
            <w:numRestart w:val="eachPage"/>
          </w:footnotePr>
          <w:pgSz w:w="16838" w:h="11906" w:orient="landscape"/>
          <w:pgMar w:top="851" w:right="851" w:bottom="851" w:left="851" w:header="454" w:footer="340" w:gutter="0"/>
          <w:cols w:space="720"/>
          <w:titlePg/>
          <w:docGrid w:linePitch="360"/>
        </w:sectPr>
      </w:pPr>
    </w:p>
    <w:p w14:paraId="302FB837" w14:textId="6C85EEB8" w:rsidR="00082C37" w:rsidRDefault="00901C41">
      <w:pPr>
        <w:pStyle w:val="Heading1"/>
        <w:numPr>
          <w:ilvl w:val="0"/>
          <w:numId w:val="0"/>
        </w:numPr>
        <w:ind w:left="567" w:hanging="567"/>
        <w:rPr>
          <w:szCs w:val="36"/>
        </w:rPr>
        <w:pPrChange w:id="490" w:author="Author">
          <w:pPr>
            <w:spacing w:before="180"/>
            <w:outlineLvl w:val="0"/>
          </w:pPr>
        </w:pPrChange>
      </w:pPr>
      <w:bookmarkStart w:id="491" w:name="_Toc237590296"/>
      <w:r w:rsidRPr="00E7276B">
        <w:lastRenderedPageBreak/>
        <w:t>Appendix D – Definitions</w:t>
      </w:r>
      <w:bookmarkEnd w:id="491"/>
    </w:p>
    <w:tbl>
      <w:tblPr>
        <w:tblStyle w:val="TableGrid"/>
        <w:tblW w:w="0" w:type="auto"/>
        <w:tblLook w:val="04A0" w:firstRow="1" w:lastRow="0" w:firstColumn="1" w:lastColumn="0" w:noHBand="0" w:noVBand="1"/>
      </w:tblPr>
      <w:tblGrid>
        <w:gridCol w:w="4820"/>
        <w:gridCol w:w="5384"/>
      </w:tblGrid>
      <w:tr w:rsidR="00082C37" w14:paraId="2EF9B4C7" w14:textId="77777777" w:rsidTr="007E1F32">
        <w:trPr>
          <w:cnfStyle w:val="100000000000" w:firstRow="1" w:lastRow="0" w:firstColumn="0" w:lastColumn="0" w:oddVBand="0" w:evenVBand="0" w:oddHBand="0" w:evenHBand="0" w:firstRowFirstColumn="0" w:firstRowLastColumn="0" w:lastRowFirstColumn="0" w:lastRowLastColumn="0"/>
        </w:trPr>
        <w:tc>
          <w:tcPr>
            <w:tcW w:w="4820" w:type="dxa"/>
          </w:tcPr>
          <w:p w14:paraId="3EB2647D" w14:textId="2FD388EB" w:rsidR="00082C37" w:rsidRPr="00483FA7" w:rsidRDefault="00082C37">
            <w:pPr>
              <w:spacing w:before="180"/>
              <w:outlineLvl w:val="0"/>
              <w:rPr>
                <w:rFonts w:asciiTheme="minorHAnsi" w:hAnsiTheme="minorHAnsi"/>
                <w:b w:val="0"/>
              </w:rPr>
            </w:pPr>
            <w:r w:rsidRPr="00483FA7">
              <w:rPr>
                <w:rFonts w:asciiTheme="minorHAnsi" w:hAnsiTheme="minorHAnsi"/>
              </w:rPr>
              <w:t>Term</w:t>
            </w:r>
          </w:p>
        </w:tc>
        <w:tc>
          <w:tcPr>
            <w:tcW w:w="5384" w:type="dxa"/>
          </w:tcPr>
          <w:p w14:paraId="5CC5E547" w14:textId="45159289" w:rsidR="00082C37" w:rsidRPr="00483FA7" w:rsidRDefault="009E6722">
            <w:pPr>
              <w:spacing w:before="180"/>
              <w:outlineLvl w:val="0"/>
              <w:rPr>
                <w:rFonts w:asciiTheme="minorHAnsi" w:hAnsiTheme="minorHAnsi"/>
                <w:b w:val="0"/>
              </w:rPr>
            </w:pPr>
            <w:r>
              <w:rPr>
                <w:rFonts w:asciiTheme="minorHAnsi" w:hAnsiTheme="minorHAnsi"/>
                <w:b w:val="0"/>
                <w:bCs/>
              </w:rPr>
              <w:t>M</w:t>
            </w:r>
            <w:r w:rsidR="00082C37" w:rsidRPr="00483FA7">
              <w:rPr>
                <w:rFonts w:asciiTheme="minorHAnsi" w:hAnsiTheme="minorHAnsi"/>
              </w:rPr>
              <w:t>eaning</w:t>
            </w:r>
          </w:p>
        </w:tc>
      </w:tr>
      <w:tr w:rsidR="008C6ECB" w14:paraId="167C7E37" w14:textId="77777777" w:rsidTr="007E1F32">
        <w:tc>
          <w:tcPr>
            <w:tcW w:w="4820" w:type="dxa"/>
          </w:tcPr>
          <w:p w14:paraId="00B52527" w14:textId="77777777" w:rsidR="008C6ECB" w:rsidRPr="007E1F32" w:rsidRDefault="008C6ECB" w:rsidP="00A60028">
            <w:pPr>
              <w:spacing w:before="180"/>
              <w:outlineLvl w:val="0"/>
              <w:rPr>
                <w:rFonts w:asciiTheme="minorHAnsi" w:hAnsiTheme="minorHAnsi"/>
                <w:bCs/>
                <w:sz w:val="24"/>
                <w:szCs w:val="32"/>
              </w:rPr>
            </w:pPr>
            <w:r w:rsidRPr="007E1F32">
              <w:rPr>
                <w:rFonts w:asciiTheme="minorHAnsi" w:hAnsiTheme="minorHAnsi"/>
                <w:bCs/>
                <w:sz w:val="24"/>
                <w:szCs w:val="32"/>
              </w:rPr>
              <w:t>Received Signal Strength Indicator (RSSI)</w:t>
            </w:r>
          </w:p>
        </w:tc>
        <w:tc>
          <w:tcPr>
            <w:tcW w:w="5384" w:type="dxa"/>
          </w:tcPr>
          <w:p w14:paraId="405EF8D3" w14:textId="4F398C55" w:rsidR="008C6ECB" w:rsidRPr="007E1F32" w:rsidRDefault="008C6ECB" w:rsidP="00A60028">
            <w:pPr>
              <w:spacing w:before="180"/>
              <w:outlineLvl w:val="0"/>
              <w:rPr>
                <w:rFonts w:asciiTheme="minorHAnsi" w:hAnsiTheme="minorHAnsi"/>
                <w:bCs/>
                <w:sz w:val="24"/>
                <w:szCs w:val="32"/>
              </w:rPr>
            </w:pPr>
            <w:r w:rsidRPr="007E1F32">
              <w:rPr>
                <w:rFonts w:asciiTheme="minorHAnsi" w:hAnsiTheme="minorHAnsi"/>
                <w:bCs/>
                <w:sz w:val="24"/>
                <w:szCs w:val="32"/>
              </w:rPr>
              <w:t xml:space="preserve">means, in relation to a VWCH at a specific time, the </w:t>
            </w:r>
            <w:r w:rsidR="00506E36" w:rsidRPr="007E1F32">
              <w:rPr>
                <w:rFonts w:asciiTheme="minorHAnsi" w:hAnsiTheme="minorHAnsi"/>
                <w:bCs/>
                <w:sz w:val="24"/>
                <w:szCs w:val="32"/>
              </w:rPr>
              <w:t>measured</w:t>
            </w:r>
            <w:r w:rsidRPr="007E1F32">
              <w:rPr>
                <w:rFonts w:asciiTheme="minorHAnsi" w:hAnsiTheme="minorHAnsi"/>
                <w:bCs/>
                <w:sz w:val="24"/>
                <w:szCs w:val="32"/>
              </w:rPr>
              <w:t xml:space="preserve"> power </w:t>
            </w:r>
            <w:r w:rsidR="00BD64E0" w:rsidRPr="007E1F32">
              <w:rPr>
                <w:rFonts w:asciiTheme="minorHAnsi" w:hAnsiTheme="minorHAnsi"/>
                <w:bCs/>
                <w:sz w:val="24"/>
                <w:szCs w:val="32"/>
              </w:rPr>
              <w:t xml:space="preserve">level </w:t>
            </w:r>
            <w:r w:rsidRPr="007E1F32">
              <w:rPr>
                <w:rFonts w:asciiTheme="minorHAnsi" w:hAnsiTheme="minorHAnsi"/>
                <w:bCs/>
                <w:sz w:val="24"/>
                <w:szCs w:val="32"/>
              </w:rPr>
              <w:t xml:space="preserve">of the </w:t>
            </w:r>
            <w:r w:rsidR="00BD64E0" w:rsidRPr="007E1F32">
              <w:rPr>
                <w:rFonts w:asciiTheme="minorHAnsi" w:hAnsiTheme="minorHAnsi"/>
                <w:bCs/>
                <w:sz w:val="24"/>
                <w:szCs w:val="32"/>
              </w:rPr>
              <w:t>radio</w:t>
            </w:r>
            <w:r w:rsidRPr="007E1F32">
              <w:rPr>
                <w:rFonts w:asciiTheme="minorHAnsi" w:hAnsiTheme="minorHAnsi"/>
                <w:bCs/>
                <w:sz w:val="24"/>
                <w:szCs w:val="32"/>
              </w:rPr>
              <w:t xml:space="preserve"> signal received by the VWCH at that time</w:t>
            </w:r>
            <w:r w:rsidR="00257FED" w:rsidRPr="007E1F32">
              <w:rPr>
                <w:rFonts w:asciiTheme="minorHAnsi" w:hAnsiTheme="minorHAnsi"/>
                <w:bCs/>
                <w:sz w:val="24"/>
                <w:szCs w:val="32"/>
              </w:rPr>
              <w:t>,</w:t>
            </w:r>
            <w:r w:rsidRPr="007E1F32">
              <w:rPr>
                <w:rFonts w:asciiTheme="minorHAnsi" w:hAnsiTheme="minorHAnsi"/>
                <w:bCs/>
                <w:sz w:val="24"/>
                <w:szCs w:val="32"/>
              </w:rPr>
              <w:t xml:space="preserve"> expressed in decibel-milliwatts (dBm).</w:t>
            </w:r>
          </w:p>
        </w:tc>
      </w:tr>
      <w:tr w:rsidR="008C6ECB" w14:paraId="5AB155DB" w14:textId="77777777" w:rsidTr="007E1F32">
        <w:tc>
          <w:tcPr>
            <w:tcW w:w="4820" w:type="dxa"/>
          </w:tcPr>
          <w:p w14:paraId="4102AE77" w14:textId="77777777" w:rsidR="008C6ECB" w:rsidRPr="007E1F32" w:rsidRDefault="008C6ECB" w:rsidP="00A60028">
            <w:pPr>
              <w:spacing w:before="180"/>
              <w:outlineLvl w:val="0"/>
              <w:rPr>
                <w:rFonts w:asciiTheme="minorHAnsi" w:hAnsiTheme="minorHAnsi"/>
                <w:bCs/>
                <w:sz w:val="24"/>
                <w:szCs w:val="32"/>
              </w:rPr>
            </w:pPr>
            <w:r w:rsidRPr="007E1F32">
              <w:rPr>
                <w:rFonts w:asciiTheme="minorHAnsi" w:hAnsiTheme="minorHAnsi"/>
                <w:bCs/>
                <w:sz w:val="24"/>
                <w:szCs w:val="32"/>
              </w:rPr>
              <w:t xml:space="preserve">Reference Signal Received Power (RSRP) </w:t>
            </w:r>
          </w:p>
        </w:tc>
        <w:tc>
          <w:tcPr>
            <w:tcW w:w="5384" w:type="dxa"/>
          </w:tcPr>
          <w:p w14:paraId="1EEBE4B2" w14:textId="6DC987FF" w:rsidR="008C6ECB" w:rsidRPr="007E1F32" w:rsidRDefault="008C6ECB" w:rsidP="00A60028">
            <w:pPr>
              <w:spacing w:before="180"/>
              <w:outlineLvl w:val="0"/>
              <w:rPr>
                <w:rFonts w:asciiTheme="minorHAnsi" w:hAnsiTheme="minorHAnsi"/>
                <w:bCs/>
                <w:sz w:val="24"/>
                <w:szCs w:val="32"/>
              </w:rPr>
            </w:pPr>
            <w:r w:rsidRPr="007E1F32">
              <w:rPr>
                <w:rFonts w:asciiTheme="minorHAnsi" w:hAnsiTheme="minorHAnsi"/>
                <w:bCs/>
                <w:sz w:val="24"/>
                <w:szCs w:val="32"/>
              </w:rPr>
              <w:t xml:space="preserve">means, in relation to a VWCH at a specific time, the </w:t>
            </w:r>
            <w:r w:rsidR="008E74D7" w:rsidRPr="007E1F32">
              <w:rPr>
                <w:rFonts w:asciiTheme="minorHAnsi" w:hAnsiTheme="minorHAnsi"/>
                <w:bCs/>
                <w:sz w:val="24"/>
                <w:szCs w:val="32"/>
              </w:rPr>
              <w:t xml:space="preserve">average </w:t>
            </w:r>
            <w:r w:rsidRPr="007E1F32">
              <w:rPr>
                <w:rFonts w:asciiTheme="minorHAnsi" w:hAnsiTheme="minorHAnsi"/>
                <w:bCs/>
                <w:sz w:val="24"/>
                <w:szCs w:val="32"/>
              </w:rPr>
              <w:t xml:space="preserve">power of the </w:t>
            </w:r>
            <w:r w:rsidR="00FE4921" w:rsidRPr="007E1F32">
              <w:rPr>
                <w:rFonts w:asciiTheme="minorHAnsi" w:hAnsiTheme="minorHAnsi"/>
                <w:bCs/>
                <w:sz w:val="24"/>
                <w:szCs w:val="32"/>
              </w:rPr>
              <w:t>cellular</w:t>
            </w:r>
            <w:r w:rsidRPr="007E1F32">
              <w:rPr>
                <w:rFonts w:asciiTheme="minorHAnsi" w:hAnsiTheme="minorHAnsi"/>
                <w:bCs/>
                <w:sz w:val="24"/>
                <w:szCs w:val="32"/>
              </w:rPr>
              <w:t xml:space="preserve"> signal received by the VWCH at that time</w:t>
            </w:r>
            <w:r w:rsidR="00891A41" w:rsidRPr="007E1F32">
              <w:rPr>
                <w:rFonts w:asciiTheme="minorHAnsi" w:hAnsiTheme="minorHAnsi"/>
                <w:bCs/>
                <w:sz w:val="24"/>
                <w:szCs w:val="32"/>
              </w:rPr>
              <w:t>,</w:t>
            </w:r>
            <w:r w:rsidRPr="007E1F32">
              <w:rPr>
                <w:rFonts w:asciiTheme="minorHAnsi" w:hAnsiTheme="minorHAnsi"/>
                <w:bCs/>
                <w:sz w:val="24"/>
                <w:szCs w:val="32"/>
              </w:rPr>
              <w:t xml:space="preserve"> expressed in decibel-milliwatts (dBm).</w:t>
            </w:r>
          </w:p>
        </w:tc>
      </w:tr>
      <w:tr w:rsidR="008C6ECB" w14:paraId="02305B8D" w14:textId="77777777" w:rsidTr="007E1F32">
        <w:tc>
          <w:tcPr>
            <w:tcW w:w="4820" w:type="dxa"/>
          </w:tcPr>
          <w:p w14:paraId="6037A08D" w14:textId="77777777" w:rsidR="008C6ECB" w:rsidRPr="007E1F32" w:rsidRDefault="008C6ECB" w:rsidP="00A60028">
            <w:pPr>
              <w:spacing w:before="180"/>
              <w:outlineLvl w:val="0"/>
              <w:rPr>
                <w:rFonts w:asciiTheme="minorHAnsi" w:hAnsiTheme="minorHAnsi"/>
                <w:bCs/>
                <w:sz w:val="24"/>
                <w:szCs w:val="32"/>
              </w:rPr>
            </w:pPr>
            <w:r w:rsidRPr="007E1F32">
              <w:rPr>
                <w:rFonts w:asciiTheme="minorHAnsi" w:hAnsiTheme="minorHAnsi"/>
                <w:bCs/>
                <w:sz w:val="24"/>
                <w:szCs w:val="32"/>
              </w:rPr>
              <w:t>Reference Signal Received Quality (RSRQ)</w:t>
            </w:r>
          </w:p>
        </w:tc>
        <w:tc>
          <w:tcPr>
            <w:tcW w:w="5384" w:type="dxa"/>
          </w:tcPr>
          <w:p w14:paraId="511733F0" w14:textId="4816F071" w:rsidR="008C6ECB" w:rsidRPr="007E1F32" w:rsidRDefault="008C6ECB" w:rsidP="00A60028">
            <w:pPr>
              <w:spacing w:before="180"/>
              <w:outlineLvl w:val="0"/>
              <w:rPr>
                <w:rFonts w:asciiTheme="minorHAnsi" w:hAnsiTheme="minorHAnsi"/>
                <w:bCs/>
                <w:sz w:val="24"/>
                <w:szCs w:val="32"/>
              </w:rPr>
            </w:pPr>
            <w:r w:rsidRPr="007E1F32">
              <w:rPr>
                <w:rFonts w:asciiTheme="minorHAnsi" w:hAnsiTheme="minorHAnsi"/>
                <w:bCs/>
                <w:sz w:val="24"/>
                <w:szCs w:val="32"/>
              </w:rPr>
              <w:t>means, in relation to a VWCH at a specific time, the ratio between (</w:t>
            </w:r>
            <w:proofErr w:type="spellStart"/>
            <w:r w:rsidRPr="007E1F32">
              <w:rPr>
                <w:rFonts w:asciiTheme="minorHAnsi" w:hAnsiTheme="minorHAnsi"/>
                <w:bCs/>
                <w:sz w:val="24"/>
                <w:szCs w:val="32"/>
              </w:rPr>
              <w:t>i</w:t>
            </w:r>
            <w:proofErr w:type="spellEnd"/>
            <w:r w:rsidRPr="007E1F32">
              <w:rPr>
                <w:rFonts w:asciiTheme="minorHAnsi" w:hAnsiTheme="minorHAnsi"/>
                <w:bCs/>
                <w:sz w:val="24"/>
                <w:szCs w:val="32"/>
              </w:rPr>
              <w:t>) the product of RSRP and the number of Resource Blocks allocated to the VWCH and (ii) RSSI at that time, expressed in decibel (dB).</w:t>
            </w:r>
          </w:p>
        </w:tc>
      </w:tr>
      <w:tr w:rsidR="008C6ECB" w14:paraId="505494A6" w14:textId="77777777" w:rsidTr="007E1F32">
        <w:tc>
          <w:tcPr>
            <w:tcW w:w="4820" w:type="dxa"/>
          </w:tcPr>
          <w:p w14:paraId="1434F024" w14:textId="77777777" w:rsidR="008C6ECB" w:rsidRPr="007E1F32" w:rsidRDefault="008C6ECB" w:rsidP="00A60028">
            <w:pPr>
              <w:spacing w:before="180"/>
              <w:outlineLvl w:val="0"/>
              <w:rPr>
                <w:rFonts w:asciiTheme="minorHAnsi" w:hAnsiTheme="minorHAnsi"/>
                <w:bCs/>
                <w:sz w:val="24"/>
                <w:szCs w:val="32"/>
              </w:rPr>
            </w:pPr>
            <w:r w:rsidRPr="007E1F32">
              <w:rPr>
                <w:rFonts w:asciiTheme="minorHAnsi" w:hAnsiTheme="minorHAnsi"/>
                <w:bCs/>
                <w:sz w:val="24"/>
                <w:szCs w:val="32"/>
              </w:rPr>
              <w:t>Resource Block</w:t>
            </w:r>
          </w:p>
        </w:tc>
        <w:tc>
          <w:tcPr>
            <w:tcW w:w="5384" w:type="dxa"/>
          </w:tcPr>
          <w:p w14:paraId="0707C671" w14:textId="36748CE6" w:rsidR="003D0026" w:rsidRPr="007E1F32" w:rsidRDefault="006814D4" w:rsidP="00A60028">
            <w:pPr>
              <w:spacing w:before="180"/>
              <w:outlineLvl w:val="0"/>
              <w:rPr>
                <w:rFonts w:asciiTheme="minorHAnsi" w:hAnsiTheme="minorHAnsi"/>
                <w:bCs/>
                <w:sz w:val="24"/>
                <w:szCs w:val="32"/>
              </w:rPr>
            </w:pPr>
            <w:r w:rsidRPr="007E1F32">
              <w:rPr>
                <w:rFonts w:asciiTheme="minorHAnsi" w:hAnsiTheme="minorHAnsi"/>
                <w:bCs/>
                <w:sz w:val="24"/>
                <w:szCs w:val="32"/>
              </w:rPr>
              <w:t>m</w:t>
            </w:r>
            <w:r w:rsidR="003D0026" w:rsidRPr="007E1F32">
              <w:rPr>
                <w:rFonts w:asciiTheme="minorHAnsi" w:hAnsiTheme="minorHAnsi"/>
                <w:bCs/>
                <w:sz w:val="24"/>
                <w:szCs w:val="32"/>
              </w:rPr>
              <w:t>eans</w:t>
            </w:r>
            <w:r w:rsidR="00A81033" w:rsidRPr="007E1F32">
              <w:rPr>
                <w:rFonts w:asciiTheme="minorHAnsi" w:hAnsiTheme="minorHAnsi"/>
                <w:bCs/>
                <w:sz w:val="24"/>
                <w:szCs w:val="32"/>
              </w:rPr>
              <w:t xml:space="preserve">, </w:t>
            </w:r>
            <w:r w:rsidR="003D0026" w:rsidRPr="007E1F32">
              <w:rPr>
                <w:rFonts w:asciiTheme="minorHAnsi" w:hAnsiTheme="minorHAnsi"/>
                <w:bCs/>
                <w:sz w:val="24"/>
                <w:szCs w:val="32"/>
              </w:rPr>
              <w:t xml:space="preserve">a unit of radio resource </w:t>
            </w:r>
            <w:r w:rsidR="00B82D5F" w:rsidRPr="007E1F32">
              <w:rPr>
                <w:rFonts w:asciiTheme="minorHAnsi" w:hAnsiTheme="minorHAnsi"/>
                <w:bCs/>
                <w:sz w:val="24"/>
                <w:szCs w:val="32"/>
              </w:rPr>
              <w:t xml:space="preserve">allocated </w:t>
            </w:r>
            <w:r w:rsidR="00A81033" w:rsidRPr="007E1F32">
              <w:rPr>
                <w:rFonts w:asciiTheme="minorHAnsi" w:hAnsiTheme="minorHAnsi"/>
                <w:bCs/>
                <w:sz w:val="24"/>
                <w:szCs w:val="32"/>
              </w:rPr>
              <w:t>to the VWCH</w:t>
            </w:r>
            <w:r w:rsidR="00B82D5F" w:rsidRPr="007E1F32">
              <w:rPr>
                <w:rFonts w:asciiTheme="minorHAnsi" w:hAnsiTheme="minorHAnsi"/>
                <w:bCs/>
                <w:sz w:val="24"/>
                <w:szCs w:val="32"/>
              </w:rPr>
              <w:t>.</w:t>
            </w:r>
            <w:ins w:id="492" w:author="Author">
              <w:r w:rsidR="00236E24">
                <w:rPr>
                  <w:rFonts w:asciiTheme="minorHAnsi" w:hAnsiTheme="minorHAnsi"/>
                  <w:bCs/>
                  <w:sz w:val="24"/>
                  <w:szCs w:val="32"/>
                </w:rPr>
                <w:t xml:space="preserve"> Defined in the 3GPP TS 36.211 specification</w:t>
              </w:r>
              <w:r w:rsidR="004B4608">
                <w:rPr>
                  <w:rFonts w:asciiTheme="minorHAnsi" w:hAnsiTheme="minorHAnsi"/>
                  <w:bCs/>
                  <w:sz w:val="24"/>
                  <w:szCs w:val="32"/>
                </w:rPr>
                <w:t>.</w:t>
              </w:r>
            </w:ins>
          </w:p>
        </w:tc>
      </w:tr>
      <w:tr w:rsidR="008C6ECB" w:rsidRPr="00D41B19" w14:paraId="2167C164" w14:textId="77777777" w:rsidTr="007E1F32">
        <w:tc>
          <w:tcPr>
            <w:tcW w:w="4820" w:type="dxa"/>
          </w:tcPr>
          <w:p w14:paraId="57D7759A" w14:textId="77777777" w:rsidR="008C6ECB" w:rsidRPr="007E1F32" w:rsidRDefault="008C6ECB">
            <w:pPr>
              <w:spacing w:before="180"/>
              <w:outlineLvl w:val="0"/>
              <w:rPr>
                <w:rFonts w:asciiTheme="minorHAnsi" w:hAnsiTheme="minorHAnsi"/>
                <w:bCs/>
                <w:sz w:val="24"/>
                <w:szCs w:val="32"/>
              </w:rPr>
            </w:pPr>
            <w:r w:rsidRPr="007E1F32">
              <w:rPr>
                <w:rFonts w:asciiTheme="minorHAnsi" w:hAnsiTheme="minorHAnsi"/>
                <w:bCs/>
                <w:sz w:val="24"/>
                <w:szCs w:val="32"/>
              </w:rPr>
              <w:t>WAN Interface</w:t>
            </w:r>
          </w:p>
        </w:tc>
        <w:tc>
          <w:tcPr>
            <w:tcW w:w="5384" w:type="dxa"/>
          </w:tcPr>
          <w:p w14:paraId="7FC771DA" w14:textId="77777777" w:rsidR="008C6ECB" w:rsidRPr="007E1F32" w:rsidRDefault="008C6ECB">
            <w:pPr>
              <w:spacing w:before="180"/>
              <w:outlineLvl w:val="0"/>
              <w:rPr>
                <w:rFonts w:asciiTheme="minorHAnsi" w:hAnsiTheme="minorHAnsi"/>
                <w:bCs/>
                <w:sz w:val="24"/>
                <w:szCs w:val="32"/>
              </w:rPr>
            </w:pPr>
            <w:r w:rsidRPr="007E1F32">
              <w:rPr>
                <w:rFonts w:asciiTheme="minorHAnsi" w:hAnsiTheme="minorHAnsi"/>
                <w:bCs/>
                <w:sz w:val="24"/>
                <w:szCs w:val="32"/>
              </w:rPr>
              <w:t>has the meaning given to that term in the Communications Hub Technical Specification</w:t>
            </w:r>
          </w:p>
        </w:tc>
      </w:tr>
    </w:tbl>
    <w:p w14:paraId="5D927941" w14:textId="77777777" w:rsidR="00604FE2" w:rsidRPr="00483FA7" w:rsidRDefault="00604FE2" w:rsidP="00483FA7">
      <w:pPr>
        <w:spacing w:before="180"/>
        <w:outlineLvl w:val="0"/>
        <w:rPr>
          <w:rFonts w:asciiTheme="minorHAnsi" w:hAnsiTheme="minorHAnsi"/>
          <w:b/>
          <w:sz w:val="36"/>
          <w:szCs w:val="36"/>
        </w:rPr>
      </w:pPr>
    </w:p>
    <w:sectPr w:rsidR="00604FE2" w:rsidRPr="00483FA7" w:rsidSect="00483FA7">
      <w:footnotePr>
        <w:numRestart w:val="eachPage"/>
      </w:footnotePr>
      <w:pgSz w:w="11906" w:h="16838"/>
      <w:pgMar w:top="851" w:right="851" w:bottom="851" w:left="851" w:header="454" w:footer="3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B49B1" w14:textId="77777777" w:rsidR="000053E5" w:rsidRDefault="000053E5" w:rsidP="00EA3739">
      <w:r>
        <w:separator/>
      </w:r>
    </w:p>
  </w:endnote>
  <w:endnote w:type="continuationSeparator" w:id="0">
    <w:p w14:paraId="648B9BC8" w14:textId="77777777" w:rsidR="000053E5" w:rsidRDefault="000053E5" w:rsidP="00EA3739">
      <w:r>
        <w:continuationSeparator/>
      </w:r>
    </w:p>
  </w:endnote>
  <w:endnote w:type="continuationNotice" w:id="1">
    <w:p w14:paraId="7CEE766B" w14:textId="77777777" w:rsidR="000053E5" w:rsidRDefault="000053E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ato Light">
    <w:charset w:val="00"/>
    <w:family w:val="swiss"/>
    <w:pitch w:val="variable"/>
    <w:sig w:usb0="E10002FF" w:usb1="5000ECFF" w:usb2="00000021" w:usb3="00000000" w:csb0="0000019F" w:csb1="00000000"/>
  </w:font>
  <w:font w:name="Lato bold">
    <w:altName w:val="Segoe UI"/>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D9BDF" w14:textId="496152C7" w:rsidR="0032302B" w:rsidRDefault="003E2108">
    <w:pPr>
      <w:pStyle w:val="Footer"/>
    </w:pPr>
    <w:r>
      <w:rPr>
        <w:noProof/>
      </w:rPr>
      <mc:AlternateContent>
        <mc:Choice Requires="wps">
          <w:drawing>
            <wp:anchor distT="0" distB="0" distL="0" distR="0" simplePos="0" relativeHeight="251669519" behindDoc="0" locked="0" layoutInCell="1" allowOverlap="1" wp14:anchorId="35B170F7" wp14:editId="58A11679">
              <wp:simplePos x="635" y="635"/>
              <wp:positionH relativeFrom="page">
                <wp:align>center</wp:align>
              </wp:positionH>
              <wp:positionV relativeFrom="page">
                <wp:align>bottom</wp:align>
              </wp:positionV>
              <wp:extent cx="697865" cy="361315"/>
              <wp:effectExtent l="0" t="0" r="6985" b="0"/>
              <wp:wrapNone/>
              <wp:docPr id="1823014107" name="Text Box 29" descr="DCC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97865" cy="361315"/>
                      </a:xfrm>
                      <a:prstGeom prst="rect">
                        <a:avLst/>
                      </a:prstGeom>
                      <a:noFill/>
                      <a:ln>
                        <a:noFill/>
                      </a:ln>
                    </wps:spPr>
                    <wps:txbx>
                      <w:txbxContent>
                        <w:p w14:paraId="16C4DD1E" w14:textId="19637C47" w:rsidR="003E2108" w:rsidRPr="003E2108" w:rsidRDefault="003E2108" w:rsidP="003E2108">
                          <w:pPr>
                            <w:spacing w:after="0"/>
                            <w:rPr>
                              <w:rFonts w:ascii="Aptos" w:eastAsia="Aptos" w:hAnsi="Aptos" w:cs="Aptos"/>
                              <w:noProof/>
                              <w:color w:val="FF0000"/>
                            </w:rPr>
                          </w:pPr>
                          <w:r w:rsidRPr="003E2108">
                            <w:rPr>
                              <w:rFonts w:ascii="Aptos" w:eastAsia="Aptos" w:hAnsi="Aptos" w:cs="Aptos"/>
                              <w:noProof/>
                              <w:color w:val="FF0000"/>
                            </w:rPr>
                            <w:t>DCC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B170F7" id="_x0000_t202" coordsize="21600,21600" o:spt="202" path="m,l,21600r21600,l21600,xe">
              <v:stroke joinstyle="miter"/>
              <v:path gradientshapeok="t" o:connecttype="rect"/>
            </v:shapetype>
            <v:shape id="Text Box 29" o:spid="_x0000_s1031" type="#_x0000_t202" alt="DCC Public" style="position:absolute;margin-left:0;margin-top:0;width:54.95pt;height:28.45pt;z-index:25166951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" filled="f" stroked="f">
              <v:fill o:detectmouseclick="t"/>
              <v:textbox style="mso-fit-shape-to-text:t" inset="0,0,0,15pt">
                <w:txbxContent>
                  <w:p w14:paraId="16C4DD1E" w14:textId="19637C47" w:rsidR="003E2108" w:rsidRPr="003E2108" w:rsidRDefault="003E2108" w:rsidP="003E2108">
                    <w:pPr>
                      <w:spacing w:after="0"/>
                      <w:rPr>
                        <w:rFonts w:ascii="Aptos" w:eastAsia="Aptos" w:hAnsi="Aptos" w:cs="Aptos"/>
                        <w:noProof/>
                        <w:color w:val="FF0000"/>
                      </w:rPr>
                    </w:pPr>
                    <w:r w:rsidRPr="003E2108">
                      <w:rPr>
                        <w:rFonts w:ascii="Aptos" w:eastAsia="Aptos" w:hAnsi="Aptos" w:cs="Aptos"/>
                        <w:noProof/>
                        <w:color w:val="FF0000"/>
                      </w:rPr>
                      <w:t>DCC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95446" w14:textId="7E6F215F" w:rsidR="00F62552" w:rsidRPr="008A3D1A" w:rsidRDefault="003E2108" w:rsidP="00E2017B">
    <w:pPr>
      <w:pStyle w:val="Footer"/>
      <w:tabs>
        <w:tab w:val="clear" w:pos="5103"/>
      </w:tabs>
    </w:pPr>
    <w:r>
      <w:rPr>
        <w:noProof/>
      </w:rPr>
      <mc:AlternateContent>
        <mc:Choice Requires="wps">
          <w:drawing>
            <wp:anchor distT="0" distB="0" distL="0" distR="0" simplePos="0" relativeHeight="251670543" behindDoc="0" locked="0" layoutInCell="1" allowOverlap="1" wp14:anchorId="08602842" wp14:editId="6E525C2A">
              <wp:simplePos x="635" y="635"/>
              <wp:positionH relativeFrom="page">
                <wp:align>center</wp:align>
              </wp:positionH>
              <wp:positionV relativeFrom="page">
                <wp:align>bottom</wp:align>
              </wp:positionV>
              <wp:extent cx="697865" cy="361315"/>
              <wp:effectExtent l="0" t="0" r="6985" b="0"/>
              <wp:wrapNone/>
              <wp:docPr id="1865689851" name="Text Box 30" descr="DCC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97865" cy="361315"/>
                      </a:xfrm>
                      <a:prstGeom prst="rect">
                        <a:avLst/>
                      </a:prstGeom>
                      <a:noFill/>
                      <a:ln>
                        <a:noFill/>
                      </a:ln>
                    </wps:spPr>
                    <wps:txbx>
                      <w:txbxContent>
                        <w:p w14:paraId="387657C6" w14:textId="2F1228DD" w:rsidR="003E2108" w:rsidRPr="003E2108" w:rsidRDefault="003E2108" w:rsidP="003E2108">
                          <w:pPr>
                            <w:spacing w:after="0"/>
                            <w:rPr>
                              <w:rFonts w:ascii="Aptos" w:eastAsia="Aptos" w:hAnsi="Aptos" w:cs="Aptos"/>
                              <w:noProof/>
                              <w:color w:val="FF0000"/>
                            </w:rPr>
                          </w:pPr>
                          <w:r w:rsidRPr="003E2108">
                            <w:rPr>
                              <w:rFonts w:ascii="Aptos" w:eastAsia="Aptos" w:hAnsi="Aptos" w:cs="Aptos"/>
                              <w:noProof/>
                              <w:color w:val="FF0000"/>
                            </w:rPr>
                            <w:t>DCC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602842" id="_x0000_t202" coordsize="21600,21600" o:spt="202" path="m,l,21600r21600,l21600,xe">
              <v:stroke joinstyle="miter"/>
              <v:path gradientshapeok="t" o:connecttype="rect"/>
            </v:shapetype>
            <v:shape id="Text Box 30" o:spid="_x0000_s1032" type="#_x0000_t202" alt="DCC Public" style="position:absolute;margin-left:0;margin-top:0;width:54.95pt;height:28.45pt;z-index:2516705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" filled="f" stroked="f">
              <v:fill o:detectmouseclick="t"/>
              <v:textbox style="mso-fit-shape-to-text:t" inset="0,0,0,15pt">
                <w:txbxContent>
                  <w:p w14:paraId="387657C6" w14:textId="2F1228DD" w:rsidR="003E2108" w:rsidRPr="003E2108" w:rsidRDefault="003E2108" w:rsidP="003E2108">
                    <w:pPr>
                      <w:spacing w:after="0"/>
                      <w:rPr>
                        <w:rFonts w:ascii="Aptos" w:eastAsia="Aptos" w:hAnsi="Aptos" w:cs="Aptos"/>
                        <w:noProof/>
                        <w:color w:val="FF0000"/>
                      </w:rPr>
                    </w:pPr>
                    <w:r w:rsidRPr="003E2108">
                      <w:rPr>
                        <w:rFonts w:ascii="Aptos" w:eastAsia="Aptos" w:hAnsi="Aptos" w:cs="Aptos"/>
                        <w:noProof/>
                        <w:color w:val="FF0000"/>
                      </w:rPr>
                      <w:t>DCC Public</w:t>
                    </w:r>
                  </w:p>
                </w:txbxContent>
              </v:textbox>
              <w10:wrap anchorx="page" anchory="page"/>
            </v:shape>
          </w:pict>
        </mc:Fallback>
      </mc:AlternateContent>
    </w:r>
    <w:r w:rsidR="005B37C0" w:rsidRPr="008A3D1A">
      <w:t>Document title</w:t>
    </w:r>
    <w:r w:rsidR="008D445F" w:rsidRPr="008A3D1A">
      <w:tab/>
    </w:r>
    <w:r w:rsidR="00D34A00" w:rsidRPr="008A3D1A">
      <w:fldChar w:fldCharType="begin"/>
    </w:r>
    <w:r w:rsidR="00D34A00" w:rsidRPr="008A3D1A">
      <w:instrText xml:space="preserve"> PAGE   \* MERGEFORMAT </w:instrText>
    </w:r>
    <w:r w:rsidR="00D34A00" w:rsidRPr="008A3D1A">
      <w:fldChar w:fldCharType="separate"/>
    </w:r>
    <w:r w:rsidR="00D34A00" w:rsidRPr="008A3D1A">
      <w:t>1</w:t>
    </w:r>
    <w:r w:rsidR="00D34A00" w:rsidRPr="008A3D1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7681D" w14:textId="02B8B177" w:rsidR="00562640" w:rsidRDefault="003E2108" w:rsidP="002D36B9">
    <w:pPr>
      <w:pStyle w:val="Footer"/>
      <w:tabs>
        <w:tab w:val="clear" w:pos="5103"/>
      </w:tabs>
    </w:pPr>
    <w:r>
      <w:rPr>
        <w:noProof/>
      </w:rPr>
      <mc:AlternateContent>
        <mc:Choice Requires="wps">
          <w:drawing>
            <wp:anchor distT="0" distB="0" distL="0" distR="0" simplePos="0" relativeHeight="251668495" behindDoc="0" locked="0" layoutInCell="1" allowOverlap="1" wp14:anchorId="027CC4DA" wp14:editId="3FE203E7">
              <wp:simplePos x="635" y="635"/>
              <wp:positionH relativeFrom="page">
                <wp:align>center</wp:align>
              </wp:positionH>
              <wp:positionV relativeFrom="page">
                <wp:align>bottom</wp:align>
              </wp:positionV>
              <wp:extent cx="697865" cy="361315"/>
              <wp:effectExtent l="0" t="0" r="6985" b="0"/>
              <wp:wrapNone/>
              <wp:docPr id="1063228804" name="Text Box 28" descr="DCC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97865" cy="361315"/>
                      </a:xfrm>
                      <a:prstGeom prst="rect">
                        <a:avLst/>
                      </a:prstGeom>
                      <a:noFill/>
                      <a:ln>
                        <a:noFill/>
                      </a:ln>
                    </wps:spPr>
                    <wps:txbx>
                      <w:txbxContent>
                        <w:p w14:paraId="02C6FE97" w14:textId="27219CD3" w:rsidR="003E2108" w:rsidRPr="003E2108" w:rsidRDefault="003E2108" w:rsidP="003E2108">
                          <w:pPr>
                            <w:spacing w:after="0"/>
                            <w:rPr>
                              <w:rFonts w:ascii="Aptos" w:eastAsia="Aptos" w:hAnsi="Aptos" w:cs="Aptos"/>
                              <w:noProof/>
                              <w:color w:val="FF0000"/>
                            </w:rPr>
                          </w:pPr>
                          <w:r w:rsidRPr="003E2108">
                            <w:rPr>
                              <w:rFonts w:ascii="Aptos" w:eastAsia="Aptos" w:hAnsi="Aptos" w:cs="Aptos"/>
                              <w:noProof/>
                              <w:color w:val="FF0000"/>
                            </w:rPr>
                            <w:t>DCC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7CC4DA" id="_x0000_t202" coordsize="21600,21600" o:spt="202" path="m,l,21600r21600,l21600,xe">
              <v:stroke joinstyle="miter"/>
              <v:path gradientshapeok="t" o:connecttype="rect"/>
            </v:shapetype>
            <v:shape id="Text Box 28" o:spid="_x0000_s1034" type="#_x0000_t202" alt="DCC Public" style="position:absolute;margin-left:0;margin-top:0;width:54.95pt;height:28.45pt;z-index:25166849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" filled="f" stroked="f">
              <v:fill o:detectmouseclick="t"/>
              <v:textbox style="mso-fit-shape-to-text:t" inset="0,0,0,15pt">
                <w:txbxContent>
                  <w:p w14:paraId="02C6FE97" w14:textId="27219CD3" w:rsidR="003E2108" w:rsidRPr="003E2108" w:rsidRDefault="003E2108" w:rsidP="003E2108">
                    <w:pPr>
                      <w:spacing w:after="0"/>
                      <w:rPr>
                        <w:rFonts w:ascii="Aptos" w:eastAsia="Aptos" w:hAnsi="Aptos" w:cs="Aptos"/>
                        <w:noProof/>
                        <w:color w:val="FF0000"/>
                      </w:rPr>
                    </w:pPr>
                    <w:r w:rsidRPr="003E2108">
                      <w:rPr>
                        <w:rFonts w:ascii="Aptos" w:eastAsia="Aptos" w:hAnsi="Aptos" w:cs="Aptos"/>
                        <w:noProof/>
                        <w:color w:val="FF0000"/>
                      </w:rPr>
                      <w:t>DCC Public</w:t>
                    </w:r>
                  </w:p>
                </w:txbxContent>
              </v:textbox>
              <w10:wrap anchorx="page" anchory="page"/>
            </v:shape>
          </w:pict>
        </mc:Fallback>
      </mc:AlternateContent>
    </w:r>
    <w:r w:rsidR="00D54912">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ADD7C" w14:textId="42F3FE3A" w:rsidR="00154440" w:rsidRDefault="003E2108">
    <w:pPr>
      <w:pStyle w:val="Footer"/>
    </w:pPr>
    <w:r>
      <w:rPr>
        <w:noProof/>
      </w:rPr>
      <mc:AlternateContent>
        <mc:Choice Requires="wps">
          <w:drawing>
            <wp:anchor distT="0" distB="0" distL="0" distR="0" simplePos="0" relativeHeight="251672591" behindDoc="0" locked="0" layoutInCell="1" allowOverlap="1" wp14:anchorId="256CD4CF" wp14:editId="62B3372A">
              <wp:simplePos x="635" y="635"/>
              <wp:positionH relativeFrom="page">
                <wp:align>center</wp:align>
              </wp:positionH>
              <wp:positionV relativeFrom="page">
                <wp:align>bottom</wp:align>
              </wp:positionV>
              <wp:extent cx="697865" cy="361315"/>
              <wp:effectExtent l="0" t="0" r="6985" b="0"/>
              <wp:wrapNone/>
              <wp:docPr id="1271644820" name="Text Box 32" descr="DCC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97865" cy="361315"/>
                      </a:xfrm>
                      <a:prstGeom prst="rect">
                        <a:avLst/>
                      </a:prstGeom>
                      <a:noFill/>
                      <a:ln>
                        <a:noFill/>
                      </a:ln>
                    </wps:spPr>
                    <wps:txbx>
                      <w:txbxContent>
                        <w:p w14:paraId="5FA51B21" w14:textId="5C0EA2B2" w:rsidR="003E2108" w:rsidRPr="003E2108" w:rsidRDefault="003E2108" w:rsidP="003E2108">
                          <w:pPr>
                            <w:spacing w:after="0"/>
                            <w:rPr>
                              <w:rFonts w:ascii="Aptos" w:eastAsia="Aptos" w:hAnsi="Aptos" w:cs="Aptos"/>
                              <w:noProof/>
                              <w:color w:val="FF0000"/>
                            </w:rPr>
                          </w:pPr>
                          <w:r w:rsidRPr="003E2108">
                            <w:rPr>
                              <w:rFonts w:ascii="Aptos" w:eastAsia="Aptos" w:hAnsi="Aptos" w:cs="Aptos"/>
                              <w:noProof/>
                              <w:color w:val="FF0000"/>
                            </w:rPr>
                            <w:t>DCC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6CD4CF" id="_x0000_t202" coordsize="21600,21600" o:spt="202" path="m,l,21600r21600,l21600,xe">
              <v:stroke joinstyle="miter"/>
              <v:path gradientshapeok="t" o:connecttype="rect"/>
            </v:shapetype>
            <v:shape id="Text Box 32" o:spid="_x0000_s1037" type="#_x0000_t202" alt="DCC Public" style="position:absolute;margin-left:0;margin-top:0;width:54.95pt;height:28.45pt;z-index:25167259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" filled="f" stroked="f">
              <v:fill o:detectmouseclick="t"/>
              <v:textbox style="mso-fit-shape-to-text:t" inset="0,0,0,15pt">
                <w:txbxContent>
                  <w:p w14:paraId="5FA51B21" w14:textId="5C0EA2B2" w:rsidR="003E2108" w:rsidRPr="003E2108" w:rsidRDefault="003E2108" w:rsidP="003E2108">
                    <w:pPr>
                      <w:spacing w:after="0"/>
                      <w:rPr>
                        <w:rFonts w:ascii="Aptos" w:eastAsia="Aptos" w:hAnsi="Aptos" w:cs="Aptos"/>
                        <w:noProof/>
                        <w:color w:val="FF0000"/>
                      </w:rPr>
                    </w:pPr>
                    <w:r w:rsidRPr="003E2108">
                      <w:rPr>
                        <w:rFonts w:ascii="Aptos" w:eastAsia="Aptos" w:hAnsi="Aptos" w:cs="Aptos"/>
                        <w:noProof/>
                        <w:color w:val="FF0000"/>
                      </w:rPr>
                      <w:t>DCC Public</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CDE27" w14:textId="23AB4487" w:rsidR="00E65E29" w:rsidRDefault="003E2108">
    <w:pPr>
      <w:pStyle w:val="Footer"/>
      <w:jc w:val="right"/>
    </w:pPr>
    <w:r>
      <w:rPr>
        <w:noProof/>
      </w:rPr>
      <mc:AlternateContent>
        <mc:Choice Requires="wps">
          <w:drawing>
            <wp:anchor distT="0" distB="0" distL="0" distR="0" simplePos="0" relativeHeight="251673615" behindDoc="0" locked="0" layoutInCell="1" allowOverlap="1" wp14:anchorId="7C70AC1B" wp14:editId="52193E64">
              <wp:simplePos x="635" y="635"/>
              <wp:positionH relativeFrom="page">
                <wp:align>center</wp:align>
              </wp:positionH>
              <wp:positionV relativeFrom="page">
                <wp:align>bottom</wp:align>
              </wp:positionV>
              <wp:extent cx="697865" cy="361315"/>
              <wp:effectExtent l="0" t="0" r="6985" b="0"/>
              <wp:wrapNone/>
              <wp:docPr id="1114544356" name="Text Box 33" descr="DCC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97865" cy="361315"/>
                      </a:xfrm>
                      <a:prstGeom prst="rect">
                        <a:avLst/>
                      </a:prstGeom>
                      <a:noFill/>
                      <a:ln>
                        <a:noFill/>
                      </a:ln>
                    </wps:spPr>
                    <wps:txbx>
                      <w:txbxContent>
                        <w:p w14:paraId="2FB04A75" w14:textId="192529E5" w:rsidR="003E2108" w:rsidRPr="003E2108" w:rsidRDefault="003E2108" w:rsidP="003E2108">
                          <w:pPr>
                            <w:spacing w:after="0"/>
                            <w:rPr>
                              <w:rFonts w:ascii="Aptos" w:eastAsia="Aptos" w:hAnsi="Aptos" w:cs="Aptos"/>
                              <w:noProof/>
                              <w:color w:val="FF0000"/>
                            </w:rPr>
                          </w:pPr>
                          <w:r w:rsidRPr="003E2108">
                            <w:rPr>
                              <w:rFonts w:ascii="Aptos" w:eastAsia="Aptos" w:hAnsi="Aptos" w:cs="Aptos"/>
                              <w:noProof/>
                              <w:color w:val="FF0000"/>
                            </w:rPr>
                            <w:t>DCC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70AC1B" id="_x0000_t202" coordsize="21600,21600" o:spt="202" path="m,l,21600r21600,l21600,xe">
              <v:stroke joinstyle="miter"/>
              <v:path gradientshapeok="t" o:connecttype="rect"/>
            </v:shapetype>
            <v:shape id="Text Box 33" o:spid="_x0000_s1038" type="#_x0000_t202" alt="DCC Public" style="position:absolute;left:0;text-align:left;margin-left:0;margin-top:0;width:54.95pt;height:28.45pt;z-index:25167361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" filled="f" stroked="f">
              <v:fill o:detectmouseclick="t"/>
              <v:textbox style="mso-fit-shape-to-text:t" inset="0,0,0,15pt">
                <w:txbxContent>
                  <w:p w14:paraId="2FB04A75" w14:textId="192529E5" w:rsidR="003E2108" w:rsidRPr="003E2108" w:rsidRDefault="003E2108" w:rsidP="003E2108">
                    <w:pPr>
                      <w:spacing w:after="0"/>
                      <w:rPr>
                        <w:rFonts w:ascii="Aptos" w:eastAsia="Aptos" w:hAnsi="Aptos" w:cs="Aptos"/>
                        <w:noProof/>
                        <w:color w:val="FF0000"/>
                      </w:rPr>
                    </w:pPr>
                    <w:r w:rsidRPr="003E2108">
                      <w:rPr>
                        <w:rFonts w:ascii="Aptos" w:eastAsia="Aptos" w:hAnsi="Aptos" w:cs="Aptos"/>
                        <w:noProof/>
                        <w:color w:val="FF0000"/>
                      </w:rPr>
                      <w:t>DCC Public</w:t>
                    </w:r>
                  </w:p>
                </w:txbxContent>
              </v:textbox>
              <w10:wrap anchorx="page" anchory="page"/>
            </v:shape>
          </w:pict>
        </mc:Fallback>
      </mc:AlternateContent>
    </w:r>
    <w:sdt>
      <w:sdtPr>
        <w:id w:val="1274437840"/>
        <w:docPartObj>
          <w:docPartGallery w:val="Page Numbers (Bottom of Page)"/>
          <w:docPartUnique/>
        </w:docPartObj>
      </w:sdtPr>
      <w:sdtEndPr>
        <w:rPr>
          <w:noProof/>
        </w:rPr>
      </w:sdtEndPr>
      <w:sdtContent>
        <w:r w:rsidR="00E65E29">
          <w:fldChar w:fldCharType="begin"/>
        </w:r>
        <w:r w:rsidR="00E65E29">
          <w:instrText xml:space="preserve"> PAGE   \* MERGEFORMAT </w:instrText>
        </w:r>
        <w:r w:rsidR="00E65E29">
          <w:fldChar w:fldCharType="separate"/>
        </w:r>
        <w:r w:rsidR="00E65E29">
          <w:rPr>
            <w:noProof/>
          </w:rPr>
          <w:t>2</w:t>
        </w:r>
        <w:r w:rsidR="00E65E29">
          <w:rPr>
            <w:noProof/>
          </w:rPr>
          <w:fldChar w:fldCharType="end"/>
        </w:r>
      </w:sdtContent>
    </w:sdt>
  </w:p>
  <w:p w14:paraId="65459A8B" w14:textId="336E061A" w:rsidR="00154440" w:rsidRDefault="00154440" w:rsidP="00607D0C">
    <w:pPr>
      <w:pStyle w:val="Foote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F7895" w14:textId="5AC58A7C" w:rsidR="007D2452" w:rsidRDefault="003E2108" w:rsidP="00562640">
    <w:pPr>
      <w:pStyle w:val="Footer"/>
      <w:tabs>
        <w:tab w:val="clear" w:pos="5103"/>
        <w:tab w:val="clear" w:pos="10204"/>
        <w:tab w:val="right" w:pos="15136"/>
      </w:tabs>
    </w:pPr>
    <w:r>
      <w:rPr>
        <w:noProof/>
      </w:rPr>
      <mc:AlternateContent>
        <mc:Choice Requires="wps">
          <w:drawing>
            <wp:anchor distT="0" distB="0" distL="0" distR="0" simplePos="0" relativeHeight="251671567" behindDoc="0" locked="0" layoutInCell="1" allowOverlap="1" wp14:anchorId="675E9036" wp14:editId="41FEEE25">
              <wp:simplePos x="635" y="635"/>
              <wp:positionH relativeFrom="page">
                <wp:align>center</wp:align>
              </wp:positionH>
              <wp:positionV relativeFrom="page">
                <wp:align>bottom</wp:align>
              </wp:positionV>
              <wp:extent cx="697865" cy="361315"/>
              <wp:effectExtent l="0" t="0" r="6985" b="0"/>
              <wp:wrapNone/>
              <wp:docPr id="609111083" name="Text Box 31" descr="DCC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97865" cy="361315"/>
                      </a:xfrm>
                      <a:prstGeom prst="rect">
                        <a:avLst/>
                      </a:prstGeom>
                      <a:noFill/>
                      <a:ln>
                        <a:noFill/>
                      </a:ln>
                    </wps:spPr>
                    <wps:txbx>
                      <w:txbxContent>
                        <w:p w14:paraId="77EF2D16" w14:textId="2DA19636" w:rsidR="003E2108" w:rsidRPr="003E2108" w:rsidRDefault="003E2108" w:rsidP="003E2108">
                          <w:pPr>
                            <w:spacing w:after="0"/>
                            <w:rPr>
                              <w:rFonts w:ascii="Aptos" w:eastAsia="Aptos" w:hAnsi="Aptos" w:cs="Aptos"/>
                              <w:noProof/>
                              <w:color w:val="FF0000"/>
                            </w:rPr>
                          </w:pPr>
                          <w:r w:rsidRPr="003E2108">
                            <w:rPr>
                              <w:rFonts w:ascii="Aptos" w:eastAsia="Aptos" w:hAnsi="Aptos" w:cs="Aptos"/>
                              <w:noProof/>
                              <w:color w:val="FF0000"/>
                            </w:rPr>
                            <w:t>DCC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5E9036" id="_x0000_t202" coordsize="21600,21600" o:spt="202" path="m,l,21600r21600,l21600,xe">
              <v:stroke joinstyle="miter"/>
              <v:path gradientshapeok="t" o:connecttype="rect"/>
            </v:shapetype>
            <v:shape id="Text Box 31" o:spid="_x0000_s1040" type="#_x0000_t202" alt="DCC Public" style="position:absolute;margin-left:0;margin-top:0;width:54.95pt;height:28.45pt;z-index:25167156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" filled="f" stroked="f">
              <v:fill o:detectmouseclick="t"/>
              <v:textbox style="mso-fit-shape-to-text:t" inset="0,0,0,15pt">
                <w:txbxContent>
                  <w:p w14:paraId="77EF2D16" w14:textId="2DA19636" w:rsidR="003E2108" w:rsidRPr="003E2108" w:rsidRDefault="003E2108" w:rsidP="003E2108">
                    <w:pPr>
                      <w:spacing w:after="0"/>
                      <w:rPr>
                        <w:rFonts w:ascii="Aptos" w:eastAsia="Aptos" w:hAnsi="Aptos" w:cs="Aptos"/>
                        <w:noProof/>
                        <w:color w:val="FF0000"/>
                      </w:rPr>
                    </w:pPr>
                    <w:r w:rsidRPr="003E2108">
                      <w:rPr>
                        <w:rFonts w:ascii="Aptos" w:eastAsia="Aptos" w:hAnsi="Aptos" w:cs="Aptos"/>
                        <w:noProof/>
                        <w:color w:val="FF0000"/>
                      </w:rPr>
                      <w:t>DCC Public</w:t>
                    </w:r>
                  </w:p>
                </w:txbxContent>
              </v:textbox>
              <w10:wrap anchorx="page" anchory="page"/>
            </v:shape>
          </w:pict>
        </mc:Fallback>
      </mc:AlternateContent>
    </w:r>
    <w:r w:rsidR="00FD74E5">
      <w:tab/>
    </w:r>
    <w:r w:rsidR="00FD74E5">
      <w:fldChar w:fldCharType="begin"/>
    </w:r>
    <w:r w:rsidR="00FD74E5">
      <w:instrText xml:space="preserve"> PAGE   \* MERGEFORMAT </w:instrText>
    </w:r>
    <w:r w:rsidR="00FD74E5">
      <w:fldChar w:fldCharType="separate"/>
    </w:r>
    <w:r w:rsidR="00FD74E5">
      <w:rPr>
        <w:noProof/>
      </w:rPr>
      <w:t>1</w:t>
    </w:r>
    <w:r w:rsidR="00FD74E5">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310B1" w14:textId="70ED6AE5" w:rsidR="00154440" w:rsidRDefault="003E2108">
    <w:pPr>
      <w:pStyle w:val="Footer"/>
    </w:pPr>
    <w:r>
      <w:rPr>
        <w:noProof/>
      </w:rPr>
      <mc:AlternateContent>
        <mc:Choice Requires="wps">
          <w:drawing>
            <wp:anchor distT="0" distB="0" distL="0" distR="0" simplePos="0" relativeHeight="251674639" behindDoc="0" locked="0" layoutInCell="1" allowOverlap="1" wp14:anchorId="5F2AB9EB" wp14:editId="567E74A6">
              <wp:simplePos x="635" y="635"/>
              <wp:positionH relativeFrom="page">
                <wp:align>center</wp:align>
              </wp:positionH>
              <wp:positionV relativeFrom="page">
                <wp:align>bottom</wp:align>
              </wp:positionV>
              <wp:extent cx="697865" cy="361315"/>
              <wp:effectExtent l="0" t="0" r="6985" b="0"/>
              <wp:wrapNone/>
              <wp:docPr id="1583685127" name="Text Box 34" descr="DCC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97865" cy="361315"/>
                      </a:xfrm>
                      <a:prstGeom prst="rect">
                        <a:avLst/>
                      </a:prstGeom>
                      <a:noFill/>
                      <a:ln>
                        <a:noFill/>
                      </a:ln>
                    </wps:spPr>
                    <wps:txbx>
                      <w:txbxContent>
                        <w:p w14:paraId="2C552986" w14:textId="5A26CDE6" w:rsidR="003E2108" w:rsidRPr="003E2108" w:rsidRDefault="003E2108" w:rsidP="003E2108">
                          <w:pPr>
                            <w:spacing w:after="0"/>
                            <w:rPr>
                              <w:rFonts w:ascii="Aptos" w:eastAsia="Aptos" w:hAnsi="Aptos" w:cs="Aptos"/>
                              <w:noProof/>
                              <w:color w:val="FF0000"/>
                            </w:rPr>
                          </w:pPr>
                          <w:r w:rsidRPr="003E2108">
                            <w:rPr>
                              <w:rFonts w:ascii="Aptos" w:eastAsia="Aptos" w:hAnsi="Aptos" w:cs="Aptos"/>
                              <w:noProof/>
                              <w:color w:val="FF0000"/>
                            </w:rPr>
                            <w:t>DCC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2AB9EB" id="_x0000_t202" coordsize="21600,21600" o:spt="202" path="m,l,21600r21600,l21600,xe">
              <v:stroke joinstyle="miter"/>
              <v:path gradientshapeok="t" o:connecttype="rect"/>
            </v:shapetype>
            <v:shape id="Text Box 34" o:spid="_x0000_s1043" type="#_x0000_t202" alt="DCC Public" style="position:absolute;margin-left:0;margin-top:0;width:54.95pt;height:28.45pt;z-index:25167463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" filled="f" stroked="f">
              <v:fill o:detectmouseclick="t"/>
              <v:textbox style="mso-fit-shape-to-text:t" inset="0,0,0,15pt">
                <w:txbxContent>
                  <w:p w14:paraId="2C552986" w14:textId="5A26CDE6" w:rsidR="003E2108" w:rsidRPr="003E2108" w:rsidRDefault="003E2108" w:rsidP="003E2108">
                    <w:pPr>
                      <w:spacing w:after="0"/>
                      <w:rPr>
                        <w:rFonts w:ascii="Aptos" w:eastAsia="Aptos" w:hAnsi="Aptos" w:cs="Aptos"/>
                        <w:noProof/>
                        <w:color w:val="FF0000"/>
                      </w:rPr>
                    </w:pPr>
                    <w:r w:rsidRPr="003E2108">
                      <w:rPr>
                        <w:rFonts w:ascii="Aptos" w:eastAsia="Aptos" w:hAnsi="Aptos" w:cs="Aptos"/>
                        <w:noProof/>
                        <w:color w:val="FF0000"/>
                      </w:rPr>
                      <w:t>DCC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0B0E1" w14:textId="77777777" w:rsidR="000053E5" w:rsidRDefault="000053E5" w:rsidP="00EA3739"/>
  </w:footnote>
  <w:footnote w:type="continuationSeparator" w:id="0">
    <w:p w14:paraId="6F85C9C1" w14:textId="77777777" w:rsidR="000053E5" w:rsidRDefault="000053E5" w:rsidP="00EA3739">
      <w:r>
        <w:continuationSeparator/>
      </w:r>
    </w:p>
  </w:footnote>
  <w:footnote w:type="continuationNotice" w:id="1">
    <w:p w14:paraId="7F1BFE8C" w14:textId="77777777" w:rsidR="000053E5" w:rsidRDefault="000053E5">
      <w:pPr>
        <w:spacing w:after="0"/>
      </w:pPr>
    </w:p>
  </w:footnote>
  <w:footnote w:id="2">
    <w:p w14:paraId="73F2A540" w14:textId="3A873F03" w:rsidR="003D0D6F" w:rsidDel="00830A36" w:rsidRDefault="003D0D6F">
      <w:pPr>
        <w:pStyle w:val="FootnoteText"/>
        <w:rPr>
          <w:del w:id="241" w:author="Author"/>
        </w:rPr>
      </w:pPr>
      <w:ins w:id="242" w:author="Author">
        <w:del w:id="243" w:author="Author">
          <w:r w:rsidDel="00830A36">
            <w:rPr>
              <w:rStyle w:val="FootnoteReference"/>
            </w:rPr>
            <w:footnoteRef/>
          </w:r>
          <w:r w:rsidDel="00830A36">
            <w:delText xml:space="preserve"> ‘</w:delText>
          </w:r>
          <w:r w:rsidRPr="003D0D6F" w:rsidDel="00830A36">
            <w:delText>Failed to deliver Firmware image to Comms Hub</w:delText>
          </w:r>
          <w:r w:rsidDel="00830A36">
            <w:delText>’</w:delText>
          </w:r>
        </w:del>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F1420" w14:textId="7C72EE73" w:rsidR="0032302B" w:rsidRDefault="003E2108">
    <w:pPr>
      <w:pStyle w:val="Header"/>
    </w:pPr>
    <w:r>
      <w:rPr>
        <w:noProof/>
      </w:rPr>
      <mc:AlternateContent>
        <mc:Choice Requires="wps">
          <w:drawing>
            <wp:anchor distT="0" distB="0" distL="0" distR="0" simplePos="0" relativeHeight="251660303" behindDoc="0" locked="0" layoutInCell="1" allowOverlap="1" wp14:anchorId="6032A816" wp14:editId="5520E987">
              <wp:simplePos x="635" y="635"/>
              <wp:positionH relativeFrom="page">
                <wp:align>center</wp:align>
              </wp:positionH>
              <wp:positionV relativeFrom="page">
                <wp:align>top</wp:align>
              </wp:positionV>
              <wp:extent cx="634365" cy="345440"/>
              <wp:effectExtent l="0" t="0" r="13335" b="16510"/>
              <wp:wrapNone/>
              <wp:docPr id="734954543" name="Text Box 20" descr="DCC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34365" cy="345440"/>
                      </a:xfrm>
                      <a:prstGeom prst="rect">
                        <a:avLst/>
                      </a:prstGeom>
                      <a:noFill/>
                      <a:ln>
                        <a:noFill/>
                      </a:ln>
                    </wps:spPr>
                    <wps:txbx>
                      <w:txbxContent>
                        <w:p w14:paraId="2001E041" w14:textId="0304DCA2" w:rsidR="003E2108" w:rsidRPr="003E2108" w:rsidRDefault="003E2108" w:rsidP="003E2108">
                          <w:pPr>
                            <w:spacing w:after="0"/>
                            <w:rPr>
                              <w:rFonts w:ascii="Aptos" w:eastAsia="Aptos" w:hAnsi="Aptos" w:cs="Aptos"/>
                              <w:noProof/>
                              <w:color w:val="FF0000"/>
                              <w:sz w:val="20"/>
                              <w:szCs w:val="20"/>
                            </w:rPr>
                          </w:pPr>
                          <w:r w:rsidRPr="003E2108">
                            <w:rPr>
                              <w:rFonts w:ascii="Aptos" w:eastAsia="Aptos" w:hAnsi="Aptos" w:cs="Aptos"/>
                              <w:noProof/>
                              <w:color w:val="FF0000"/>
                              <w:sz w:val="20"/>
                              <w:szCs w:val="20"/>
                            </w:rPr>
                            <w:t>DCC 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32A816" id="_x0000_t202" coordsize="21600,21600" o:spt="202" path="m,l,21600r21600,l21600,xe">
              <v:stroke joinstyle="miter"/>
              <v:path gradientshapeok="t" o:connecttype="rect"/>
            </v:shapetype>
            <v:shape id="Text Box 20" o:spid="_x0000_s1029" type="#_x0000_t202" alt="DCC Public" style="position:absolute;margin-left:0;margin-top:0;width:49.95pt;height:27.2pt;z-index:25166030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" filled="f" stroked="f">
              <v:fill o:detectmouseclick="t"/>
              <v:textbox style="mso-fit-shape-to-text:t" inset="0,15pt,0,0">
                <w:txbxContent>
                  <w:p w14:paraId="2001E041" w14:textId="0304DCA2" w:rsidR="003E2108" w:rsidRPr="003E2108" w:rsidRDefault="003E2108" w:rsidP="003E2108">
                    <w:pPr>
                      <w:spacing w:after="0"/>
                      <w:rPr>
                        <w:rFonts w:ascii="Aptos" w:eastAsia="Aptos" w:hAnsi="Aptos" w:cs="Aptos"/>
                        <w:noProof/>
                        <w:color w:val="FF0000"/>
                        <w:sz w:val="20"/>
                        <w:szCs w:val="20"/>
                      </w:rPr>
                    </w:pPr>
                    <w:r w:rsidRPr="003E2108">
                      <w:rPr>
                        <w:rFonts w:ascii="Aptos" w:eastAsia="Aptos" w:hAnsi="Aptos" w:cs="Aptos"/>
                        <w:noProof/>
                        <w:color w:val="FF0000"/>
                        <w:sz w:val="20"/>
                        <w:szCs w:val="20"/>
                      </w:rPr>
                      <w:t>DCC 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D0506" w14:textId="5906E4C6" w:rsidR="00957863" w:rsidRPr="00F1354A" w:rsidRDefault="003E2108" w:rsidP="002D36B9">
    <w:pPr>
      <w:pStyle w:val="Header"/>
      <w:tabs>
        <w:tab w:val="clear" w:pos="4513"/>
        <w:tab w:val="clear" w:pos="9026"/>
        <w:tab w:val="right" w:pos="10204"/>
      </w:tabs>
      <w:spacing w:before="120" w:after="120"/>
    </w:pPr>
    <w:r>
      <w:rPr>
        <w:noProof/>
      </w:rPr>
      <mc:AlternateContent>
        <mc:Choice Requires="wps">
          <w:drawing>
            <wp:anchor distT="0" distB="0" distL="0" distR="0" simplePos="0" relativeHeight="251661327" behindDoc="0" locked="0" layoutInCell="1" allowOverlap="1" wp14:anchorId="78835951" wp14:editId="3F3F2E62">
              <wp:simplePos x="635" y="635"/>
              <wp:positionH relativeFrom="page">
                <wp:align>center</wp:align>
              </wp:positionH>
              <wp:positionV relativeFrom="page">
                <wp:align>top</wp:align>
              </wp:positionV>
              <wp:extent cx="634365" cy="345440"/>
              <wp:effectExtent l="0" t="0" r="13335" b="16510"/>
              <wp:wrapNone/>
              <wp:docPr id="1859589700" name="Text Box 21" descr="DCC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34365" cy="345440"/>
                      </a:xfrm>
                      <a:prstGeom prst="rect">
                        <a:avLst/>
                      </a:prstGeom>
                      <a:noFill/>
                      <a:ln>
                        <a:noFill/>
                      </a:ln>
                    </wps:spPr>
                    <wps:txbx>
                      <w:txbxContent>
                        <w:p w14:paraId="2B90FE35" w14:textId="7475033A" w:rsidR="003E2108" w:rsidRPr="003E2108" w:rsidRDefault="003E2108" w:rsidP="003E2108">
                          <w:pPr>
                            <w:spacing w:after="0"/>
                            <w:rPr>
                              <w:rFonts w:ascii="Aptos" w:eastAsia="Aptos" w:hAnsi="Aptos" w:cs="Aptos"/>
                              <w:noProof/>
                              <w:color w:val="FF0000"/>
                              <w:sz w:val="20"/>
                              <w:szCs w:val="20"/>
                            </w:rPr>
                          </w:pPr>
                          <w:r w:rsidRPr="003E2108">
                            <w:rPr>
                              <w:rFonts w:ascii="Aptos" w:eastAsia="Aptos" w:hAnsi="Aptos" w:cs="Aptos"/>
                              <w:noProof/>
                              <w:color w:val="FF0000"/>
                              <w:sz w:val="20"/>
                              <w:szCs w:val="20"/>
                            </w:rPr>
                            <w:t>DCC 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835951" id="_x0000_t202" coordsize="21600,21600" o:spt="202" path="m,l,21600r21600,l21600,xe">
              <v:stroke joinstyle="miter"/>
              <v:path gradientshapeok="t" o:connecttype="rect"/>
            </v:shapetype>
            <v:shape id="Text Box 21" o:spid="_x0000_s1030" type="#_x0000_t202" alt="DCC Public" style="position:absolute;margin-left:0;margin-top:0;width:49.95pt;height:27.2pt;z-index:25166132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" filled="f" stroked="f">
              <v:fill o:detectmouseclick="t"/>
              <v:textbox style="mso-fit-shape-to-text:t" inset="0,15pt,0,0">
                <w:txbxContent>
                  <w:p w14:paraId="2B90FE35" w14:textId="7475033A" w:rsidR="003E2108" w:rsidRPr="003E2108" w:rsidRDefault="003E2108" w:rsidP="003E2108">
                    <w:pPr>
                      <w:spacing w:after="0"/>
                      <w:rPr>
                        <w:rFonts w:ascii="Aptos" w:eastAsia="Aptos" w:hAnsi="Aptos" w:cs="Aptos"/>
                        <w:noProof/>
                        <w:color w:val="FF0000"/>
                        <w:sz w:val="20"/>
                        <w:szCs w:val="20"/>
                      </w:rPr>
                    </w:pPr>
                    <w:r w:rsidRPr="003E2108">
                      <w:rPr>
                        <w:rFonts w:ascii="Aptos" w:eastAsia="Aptos" w:hAnsi="Aptos" w:cs="Aptos"/>
                        <w:noProof/>
                        <w:color w:val="FF0000"/>
                        <w:sz w:val="20"/>
                        <w:szCs w:val="20"/>
                      </w:rPr>
                      <w:t>DCC Public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5B8B7" w14:textId="42E5615A" w:rsidR="00267163" w:rsidRDefault="003E2108" w:rsidP="002D36B9">
    <w:pPr>
      <w:pStyle w:val="Header"/>
      <w:tabs>
        <w:tab w:val="clear" w:pos="4513"/>
        <w:tab w:val="clear" w:pos="9026"/>
        <w:tab w:val="right" w:pos="10204"/>
      </w:tabs>
    </w:pPr>
    <w:r>
      <w:rPr>
        <w:noProof/>
        <w:lang w:eastAsia="en-GB"/>
      </w:rPr>
      <mc:AlternateContent>
        <mc:Choice Requires="wps">
          <w:drawing>
            <wp:anchor distT="0" distB="0" distL="0" distR="0" simplePos="0" relativeHeight="251659279" behindDoc="0" locked="0" layoutInCell="1" allowOverlap="1" wp14:anchorId="74D49687" wp14:editId="380329A7">
              <wp:simplePos x="635" y="635"/>
              <wp:positionH relativeFrom="page">
                <wp:align>center</wp:align>
              </wp:positionH>
              <wp:positionV relativeFrom="page">
                <wp:align>top</wp:align>
              </wp:positionV>
              <wp:extent cx="634365" cy="345440"/>
              <wp:effectExtent l="0" t="0" r="13335" b="16510"/>
              <wp:wrapNone/>
              <wp:docPr id="1110318763" name="Text Box 19" descr="DCC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34365" cy="345440"/>
                      </a:xfrm>
                      <a:prstGeom prst="rect">
                        <a:avLst/>
                      </a:prstGeom>
                      <a:noFill/>
                      <a:ln>
                        <a:noFill/>
                      </a:ln>
                    </wps:spPr>
                    <wps:txbx>
                      <w:txbxContent>
                        <w:p w14:paraId="7CE01437" w14:textId="3B746D21" w:rsidR="003E2108" w:rsidRPr="003E2108" w:rsidRDefault="003E2108" w:rsidP="003E2108">
                          <w:pPr>
                            <w:spacing w:after="0"/>
                            <w:rPr>
                              <w:rFonts w:ascii="Aptos" w:eastAsia="Aptos" w:hAnsi="Aptos" w:cs="Aptos"/>
                              <w:noProof/>
                              <w:color w:val="FF0000"/>
                              <w:sz w:val="20"/>
                              <w:szCs w:val="20"/>
                            </w:rPr>
                          </w:pPr>
                          <w:r w:rsidRPr="003E2108">
                            <w:rPr>
                              <w:rFonts w:ascii="Aptos" w:eastAsia="Aptos" w:hAnsi="Aptos" w:cs="Aptos"/>
                              <w:noProof/>
                              <w:color w:val="FF0000"/>
                              <w:sz w:val="20"/>
                              <w:szCs w:val="20"/>
                            </w:rPr>
                            <w:t>DCC 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D49687" id="_x0000_t202" coordsize="21600,21600" o:spt="202" path="m,l,21600r21600,l21600,xe">
              <v:stroke joinstyle="miter"/>
              <v:path gradientshapeok="t" o:connecttype="rect"/>
            </v:shapetype>
            <v:shape id="Text Box 19" o:spid="_x0000_s1033" type="#_x0000_t202" alt="DCC Public" style="position:absolute;margin-left:0;margin-top:0;width:49.95pt;height:27.2pt;z-index:25165927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" filled="f" stroked="f">
              <v:fill o:detectmouseclick="t"/>
              <v:textbox style="mso-fit-shape-to-text:t" inset="0,15pt,0,0">
                <w:txbxContent>
                  <w:p w14:paraId="7CE01437" w14:textId="3B746D21" w:rsidR="003E2108" w:rsidRPr="003E2108" w:rsidRDefault="003E2108" w:rsidP="003E2108">
                    <w:pPr>
                      <w:spacing w:after="0"/>
                      <w:rPr>
                        <w:rFonts w:ascii="Aptos" w:eastAsia="Aptos" w:hAnsi="Aptos" w:cs="Aptos"/>
                        <w:noProof/>
                        <w:color w:val="FF0000"/>
                        <w:sz w:val="20"/>
                        <w:szCs w:val="20"/>
                      </w:rPr>
                    </w:pPr>
                    <w:r w:rsidRPr="003E2108">
                      <w:rPr>
                        <w:rFonts w:ascii="Aptos" w:eastAsia="Aptos" w:hAnsi="Aptos" w:cs="Aptos"/>
                        <w:noProof/>
                        <w:color w:val="FF0000"/>
                        <w:sz w:val="20"/>
                        <w:szCs w:val="20"/>
                      </w:rPr>
                      <w:t>DCC Public</w:t>
                    </w:r>
                  </w:p>
                </w:txbxContent>
              </v:textbox>
              <w10:wrap anchorx="page" anchory="page"/>
            </v:shape>
          </w:pict>
        </mc:Fallback>
      </mc:AlternateContent>
    </w:r>
    <w:r w:rsidR="00CD587A">
      <w:rPr>
        <w:noProof/>
        <w:lang w:eastAsia="en-GB"/>
      </w:rPr>
      <w:drawing>
        <wp:anchor distT="0" distB="0" distL="114300" distR="114300" simplePos="0" relativeHeight="251658245" behindDoc="1" locked="0" layoutInCell="1" allowOverlap="1" wp14:anchorId="2811C941" wp14:editId="50EA9032">
          <wp:simplePos x="0" y="0"/>
          <wp:positionH relativeFrom="page">
            <wp:align>left</wp:align>
          </wp:positionH>
          <wp:positionV relativeFrom="paragraph">
            <wp:posOffset>-294640</wp:posOffset>
          </wp:positionV>
          <wp:extent cx="7558560" cy="10691640"/>
          <wp:effectExtent l="0" t="0" r="4445" b="0"/>
          <wp:wrapNone/>
          <wp:docPr id="1450110734" name="Picture 1450110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ZDCC WordDoc_1.jpg"/>
                  <pic:cNvPicPr/>
                </pic:nvPicPr>
                <pic:blipFill>
                  <a:blip r:embed="rId1">
                    <a:extLst>
                      <a:ext uri="{28A0092B-C50C-407E-A947-70E740481C1C}">
                        <a14:useLocalDpi xmlns:a14="http://schemas.microsoft.com/office/drawing/2010/main" val="0"/>
                      </a:ext>
                    </a:extLst>
                  </a:blip>
                  <a:stretch>
                    <a:fillRect/>
                  </a:stretch>
                </pic:blipFill>
                <pic:spPr>
                  <a:xfrm>
                    <a:off x="0" y="0"/>
                    <a:ext cx="7558560" cy="1069164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91036" w14:textId="54FE9D29" w:rsidR="00154440" w:rsidRDefault="003E2108">
    <w:pPr>
      <w:pStyle w:val="Header"/>
    </w:pPr>
    <w:r>
      <w:rPr>
        <w:noProof/>
      </w:rPr>
      <mc:AlternateContent>
        <mc:Choice Requires="wps">
          <w:drawing>
            <wp:anchor distT="0" distB="0" distL="0" distR="0" simplePos="0" relativeHeight="251663375" behindDoc="0" locked="0" layoutInCell="1" allowOverlap="1" wp14:anchorId="46E01046" wp14:editId="54DB4F7B">
              <wp:simplePos x="635" y="635"/>
              <wp:positionH relativeFrom="page">
                <wp:align>center</wp:align>
              </wp:positionH>
              <wp:positionV relativeFrom="page">
                <wp:align>top</wp:align>
              </wp:positionV>
              <wp:extent cx="634365" cy="345440"/>
              <wp:effectExtent l="0" t="0" r="13335" b="16510"/>
              <wp:wrapNone/>
              <wp:docPr id="587663311" name="Text Box 23" descr="DCC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34365" cy="345440"/>
                      </a:xfrm>
                      <a:prstGeom prst="rect">
                        <a:avLst/>
                      </a:prstGeom>
                      <a:noFill/>
                      <a:ln>
                        <a:noFill/>
                      </a:ln>
                    </wps:spPr>
                    <wps:txbx>
                      <w:txbxContent>
                        <w:p w14:paraId="6E0F9304" w14:textId="6687F963" w:rsidR="003E2108" w:rsidRPr="003E2108" w:rsidRDefault="003E2108" w:rsidP="003E2108">
                          <w:pPr>
                            <w:spacing w:after="0"/>
                            <w:rPr>
                              <w:rFonts w:ascii="Aptos" w:eastAsia="Aptos" w:hAnsi="Aptos" w:cs="Aptos"/>
                              <w:noProof/>
                              <w:color w:val="FF0000"/>
                              <w:sz w:val="20"/>
                              <w:szCs w:val="20"/>
                            </w:rPr>
                          </w:pPr>
                          <w:r w:rsidRPr="003E2108">
                            <w:rPr>
                              <w:rFonts w:ascii="Aptos" w:eastAsia="Aptos" w:hAnsi="Aptos" w:cs="Aptos"/>
                              <w:noProof/>
                              <w:color w:val="FF0000"/>
                              <w:sz w:val="20"/>
                              <w:szCs w:val="20"/>
                            </w:rPr>
                            <w:t>DCC 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E01046" id="_x0000_t202" coordsize="21600,21600" o:spt="202" path="m,l,21600r21600,l21600,xe">
              <v:stroke joinstyle="miter"/>
              <v:path gradientshapeok="t" o:connecttype="rect"/>
            </v:shapetype>
            <v:shape id="Text Box 23" o:spid="_x0000_s1035" type="#_x0000_t202" alt="DCC Public" style="position:absolute;margin-left:0;margin-top:0;width:49.95pt;height:27.2pt;z-index:25166337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" filled="f" stroked="f">
              <v:fill o:detectmouseclick="t"/>
              <v:textbox style="mso-fit-shape-to-text:t" inset="0,15pt,0,0">
                <w:txbxContent>
                  <w:p w14:paraId="6E0F9304" w14:textId="6687F963" w:rsidR="003E2108" w:rsidRPr="003E2108" w:rsidRDefault="003E2108" w:rsidP="003E2108">
                    <w:pPr>
                      <w:spacing w:after="0"/>
                      <w:rPr>
                        <w:rFonts w:ascii="Aptos" w:eastAsia="Aptos" w:hAnsi="Aptos" w:cs="Aptos"/>
                        <w:noProof/>
                        <w:color w:val="FF0000"/>
                        <w:sz w:val="20"/>
                        <w:szCs w:val="20"/>
                      </w:rPr>
                    </w:pPr>
                    <w:r w:rsidRPr="003E2108">
                      <w:rPr>
                        <w:rFonts w:ascii="Aptos" w:eastAsia="Aptos" w:hAnsi="Aptos" w:cs="Aptos"/>
                        <w:noProof/>
                        <w:color w:val="FF0000"/>
                        <w:sz w:val="20"/>
                        <w:szCs w:val="20"/>
                      </w:rPr>
                      <w:t>DCC Public</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323EA" w14:textId="1775358A" w:rsidR="00154440" w:rsidRDefault="003E2108">
    <w:pPr>
      <w:pStyle w:val="Header"/>
    </w:pPr>
    <w:r>
      <w:rPr>
        <w:noProof/>
      </w:rPr>
      <mc:AlternateContent>
        <mc:Choice Requires="wps">
          <w:drawing>
            <wp:anchor distT="0" distB="0" distL="0" distR="0" simplePos="0" relativeHeight="251664399" behindDoc="0" locked="0" layoutInCell="1" allowOverlap="1" wp14:anchorId="0693B831" wp14:editId="553C2691">
              <wp:simplePos x="635" y="635"/>
              <wp:positionH relativeFrom="page">
                <wp:align>center</wp:align>
              </wp:positionH>
              <wp:positionV relativeFrom="page">
                <wp:align>top</wp:align>
              </wp:positionV>
              <wp:extent cx="634365" cy="345440"/>
              <wp:effectExtent l="0" t="0" r="13335" b="16510"/>
              <wp:wrapNone/>
              <wp:docPr id="1513179843" name="Text Box 24" descr="DCC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34365" cy="345440"/>
                      </a:xfrm>
                      <a:prstGeom prst="rect">
                        <a:avLst/>
                      </a:prstGeom>
                      <a:noFill/>
                      <a:ln>
                        <a:noFill/>
                      </a:ln>
                    </wps:spPr>
                    <wps:txbx>
                      <w:txbxContent>
                        <w:p w14:paraId="6C6785DE" w14:textId="5A87831E" w:rsidR="003E2108" w:rsidRPr="003E2108" w:rsidRDefault="003E2108" w:rsidP="003E2108">
                          <w:pPr>
                            <w:spacing w:after="0"/>
                            <w:rPr>
                              <w:rFonts w:ascii="Aptos" w:eastAsia="Aptos" w:hAnsi="Aptos" w:cs="Aptos"/>
                              <w:noProof/>
                              <w:color w:val="FF0000"/>
                              <w:sz w:val="20"/>
                              <w:szCs w:val="20"/>
                            </w:rPr>
                          </w:pPr>
                          <w:r w:rsidRPr="003E2108">
                            <w:rPr>
                              <w:rFonts w:ascii="Aptos" w:eastAsia="Aptos" w:hAnsi="Aptos" w:cs="Aptos"/>
                              <w:noProof/>
                              <w:color w:val="FF0000"/>
                              <w:sz w:val="20"/>
                              <w:szCs w:val="20"/>
                            </w:rPr>
                            <w:t>DCC 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93B831" id="_x0000_t202" coordsize="21600,21600" o:spt="202" path="m,l,21600r21600,l21600,xe">
              <v:stroke joinstyle="miter"/>
              <v:path gradientshapeok="t" o:connecttype="rect"/>
            </v:shapetype>
            <v:shape id="Text Box 24" o:spid="_x0000_s1036" type="#_x0000_t202" alt="DCC Public" style="position:absolute;margin-left:0;margin-top:0;width:49.95pt;height:27.2pt;z-index:25166439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" filled="f" stroked="f">
              <v:fill o:detectmouseclick="t"/>
              <v:textbox style="mso-fit-shape-to-text:t" inset="0,15pt,0,0">
                <w:txbxContent>
                  <w:p w14:paraId="6C6785DE" w14:textId="5A87831E" w:rsidR="003E2108" w:rsidRPr="003E2108" w:rsidRDefault="003E2108" w:rsidP="003E2108">
                    <w:pPr>
                      <w:spacing w:after="0"/>
                      <w:rPr>
                        <w:rFonts w:ascii="Aptos" w:eastAsia="Aptos" w:hAnsi="Aptos" w:cs="Aptos"/>
                        <w:noProof/>
                        <w:color w:val="FF0000"/>
                        <w:sz w:val="20"/>
                        <w:szCs w:val="20"/>
                      </w:rPr>
                    </w:pPr>
                    <w:r w:rsidRPr="003E2108">
                      <w:rPr>
                        <w:rFonts w:ascii="Aptos" w:eastAsia="Aptos" w:hAnsi="Aptos" w:cs="Aptos"/>
                        <w:noProof/>
                        <w:color w:val="FF0000"/>
                        <w:sz w:val="20"/>
                        <w:szCs w:val="20"/>
                      </w:rPr>
                      <w:t>DCC Public</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D4AF2" w14:textId="2B617413" w:rsidR="00957863" w:rsidRDefault="003E2108" w:rsidP="007D2452">
    <w:pPr>
      <w:pStyle w:val="Header"/>
      <w:tabs>
        <w:tab w:val="clear" w:pos="4513"/>
        <w:tab w:val="clear" w:pos="9026"/>
        <w:tab w:val="center" w:pos="5103"/>
        <w:tab w:val="right" w:pos="10204"/>
      </w:tabs>
    </w:pPr>
    <w:r>
      <w:rPr>
        <w:noProof/>
      </w:rPr>
      <mc:AlternateContent>
        <mc:Choice Requires="wps">
          <w:drawing>
            <wp:anchor distT="0" distB="0" distL="0" distR="0" simplePos="0" relativeHeight="251662351" behindDoc="0" locked="0" layoutInCell="1" allowOverlap="1" wp14:anchorId="54AED671" wp14:editId="64D9A4EA">
              <wp:simplePos x="635" y="635"/>
              <wp:positionH relativeFrom="page">
                <wp:align>center</wp:align>
              </wp:positionH>
              <wp:positionV relativeFrom="page">
                <wp:align>top</wp:align>
              </wp:positionV>
              <wp:extent cx="634365" cy="345440"/>
              <wp:effectExtent l="0" t="0" r="13335" b="16510"/>
              <wp:wrapNone/>
              <wp:docPr id="1752329739" name="Text Box 22" descr="DCC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34365" cy="345440"/>
                      </a:xfrm>
                      <a:prstGeom prst="rect">
                        <a:avLst/>
                      </a:prstGeom>
                      <a:noFill/>
                      <a:ln>
                        <a:noFill/>
                      </a:ln>
                    </wps:spPr>
                    <wps:txbx>
                      <w:txbxContent>
                        <w:p w14:paraId="1C4DC67E" w14:textId="6EC49C7F" w:rsidR="003E2108" w:rsidRPr="003E2108" w:rsidRDefault="003E2108" w:rsidP="003E2108">
                          <w:pPr>
                            <w:spacing w:after="0"/>
                            <w:rPr>
                              <w:rFonts w:ascii="Aptos" w:eastAsia="Aptos" w:hAnsi="Aptos" w:cs="Aptos"/>
                              <w:noProof/>
                              <w:color w:val="FF0000"/>
                              <w:sz w:val="20"/>
                              <w:szCs w:val="20"/>
                            </w:rPr>
                          </w:pPr>
                          <w:r w:rsidRPr="003E2108">
                            <w:rPr>
                              <w:rFonts w:ascii="Aptos" w:eastAsia="Aptos" w:hAnsi="Aptos" w:cs="Aptos"/>
                              <w:noProof/>
                              <w:color w:val="FF0000"/>
                              <w:sz w:val="20"/>
                              <w:szCs w:val="20"/>
                            </w:rPr>
                            <w:t>DCC 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AED671" id="_x0000_t202" coordsize="21600,21600" o:spt="202" path="m,l,21600r21600,l21600,xe">
              <v:stroke joinstyle="miter"/>
              <v:path gradientshapeok="t" o:connecttype="rect"/>
            </v:shapetype>
            <v:shape id="Text Box 22" o:spid="_x0000_s1039" type="#_x0000_t202" alt="DCC Public" style="position:absolute;margin-left:0;margin-top:0;width:49.95pt;height:27.2pt;z-index:25166235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" filled="f" stroked="f">
              <v:fill o:detectmouseclick="t"/>
              <v:textbox style="mso-fit-shape-to-text:t" inset="0,15pt,0,0">
                <w:txbxContent>
                  <w:p w14:paraId="1C4DC67E" w14:textId="6EC49C7F" w:rsidR="003E2108" w:rsidRPr="003E2108" w:rsidRDefault="003E2108" w:rsidP="003E2108">
                    <w:pPr>
                      <w:spacing w:after="0"/>
                      <w:rPr>
                        <w:rFonts w:ascii="Aptos" w:eastAsia="Aptos" w:hAnsi="Aptos" w:cs="Aptos"/>
                        <w:noProof/>
                        <w:color w:val="FF0000"/>
                        <w:sz w:val="20"/>
                        <w:szCs w:val="20"/>
                      </w:rPr>
                    </w:pPr>
                    <w:r w:rsidRPr="003E2108">
                      <w:rPr>
                        <w:rFonts w:ascii="Aptos" w:eastAsia="Aptos" w:hAnsi="Aptos" w:cs="Aptos"/>
                        <w:noProof/>
                        <w:color w:val="FF0000"/>
                        <w:sz w:val="20"/>
                        <w:szCs w:val="20"/>
                      </w:rPr>
                      <w:t>DCC Public</w:t>
                    </w:r>
                  </w:p>
                </w:txbxContent>
              </v:textbox>
              <w10:wrap anchorx="page" anchory="page"/>
            </v:shape>
          </w:pict>
        </mc:Fallback>
      </mc:AlternateContent>
    </w:r>
    <w:r w:rsidR="002F4FCF">
      <w:t>bale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29277" w14:textId="53539316" w:rsidR="00154440" w:rsidRDefault="003E2108">
    <w:pPr>
      <w:pStyle w:val="Header"/>
    </w:pPr>
    <w:r>
      <w:rPr>
        <w:noProof/>
      </w:rPr>
      <mc:AlternateContent>
        <mc:Choice Requires="wps">
          <w:drawing>
            <wp:anchor distT="0" distB="0" distL="0" distR="0" simplePos="0" relativeHeight="251666447" behindDoc="0" locked="0" layoutInCell="1" allowOverlap="1" wp14:anchorId="483E9CA4" wp14:editId="40581924">
              <wp:simplePos x="635" y="635"/>
              <wp:positionH relativeFrom="page">
                <wp:align>center</wp:align>
              </wp:positionH>
              <wp:positionV relativeFrom="page">
                <wp:align>top</wp:align>
              </wp:positionV>
              <wp:extent cx="634365" cy="345440"/>
              <wp:effectExtent l="0" t="0" r="13335" b="16510"/>
              <wp:wrapNone/>
              <wp:docPr id="1213291259" name="Text Box 26" descr="DCC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34365" cy="345440"/>
                      </a:xfrm>
                      <a:prstGeom prst="rect">
                        <a:avLst/>
                      </a:prstGeom>
                      <a:noFill/>
                      <a:ln>
                        <a:noFill/>
                      </a:ln>
                    </wps:spPr>
                    <wps:txbx>
                      <w:txbxContent>
                        <w:p w14:paraId="5CDEA80A" w14:textId="64E17E8B" w:rsidR="003E2108" w:rsidRPr="003E2108" w:rsidRDefault="003E2108" w:rsidP="003E2108">
                          <w:pPr>
                            <w:spacing w:after="0"/>
                            <w:rPr>
                              <w:rFonts w:ascii="Aptos" w:eastAsia="Aptos" w:hAnsi="Aptos" w:cs="Aptos"/>
                              <w:noProof/>
                              <w:color w:val="FF0000"/>
                              <w:sz w:val="20"/>
                              <w:szCs w:val="20"/>
                            </w:rPr>
                          </w:pPr>
                          <w:r w:rsidRPr="003E2108">
                            <w:rPr>
                              <w:rFonts w:ascii="Aptos" w:eastAsia="Aptos" w:hAnsi="Aptos" w:cs="Aptos"/>
                              <w:noProof/>
                              <w:color w:val="FF0000"/>
                              <w:sz w:val="20"/>
                              <w:szCs w:val="20"/>
                            </w:rPr>
                            <w:t>DCC 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3E9CA4" id="_x0000_t202" coordsize="21600,21600" o:spt="202" path="m,l,21600r21600,l21600,xe">
              <v:stroke joinstyle="miter"/>
              <v:path gradientshapeok="t" o:connecttype="rect"/>
            </v:shapetype>
            <v:shape id="Text Box 26" o:spid="_x0000_s1041" type="#_x0000_t202" alt="DCC Public" style="position:absolute;margin-left:0;margin-top:0;width:49.95pt;height:27.2pt;z-index:2516664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" filled="f" stroked="f">
              <v:fill o:detectmouseclick="t"/>
              <v:textbox style="mso-fit-shape-to-text:t" inset="0,15pt,0,0">
                <w:txbxContent>
                  <w:p w14:paraId="5CDEA80A" w14:textId="64E17E8B" w:rsidR="003E2108" w:rsidRPr="003E2108" w:rsidRDefault="003E2108" w:rsidP="003E2108">
                    <w:pPr>
                      <w:spacing w:after="0"/>
                      <w:rPr>
                        <w:rFonts w:ascii="Aptos" w:eastAsia="Aptos" w:hAnsi="Aptos" w:cs="Aptos"/>
                        <w:noProof/>
                        <w:color w:val="FF0000"/>
                        <w:sz w:val="20"/>
                        <w:szCs w:val="20"/>
                      </w:rPr>
                    </w:pPr>
                    <w:r w:rsidRPr="003E2108">
                      <w:rPr>
                        <w:rFonts w:ascii="Aptos" w:eastAsia="Aptos" w:hAnsi="Aptos" w:cs="Aptos"/>
                        <w:noProof/>
                        <w:color w:val="FF0000"/>
                        <w:sz w:val="20"/>
                        <w:szCs w:val="20"/>
                      </w:rPr>
                      <w:t>DCC Public</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ABDD9" w14:textId="5D7426BB" w:rsidR="00154440" w:rsidRDefault="003E2108">
    <w:pPr>
      <w:pStyle w:val="Header"/>
    </w:pPr>
    <w:r>
      <w:rPr>
        <w:noProof/>
      </w:rPr>
      <mc:AlternateContent>
        <mc:Choice Requires="wps">
          <w:drawing>
            <wp:anchor distT="0" distB="0" distL="0" distR="0" simplePos="0" relativeHeight="251667471" behindDoc="0" locked="0" layoutInCell="1" allowOverlap="1" wp14:anchorId="4BFEB783" wp14:editId="1EE76B88">
              <wp:simplePos x="635" y="635"/>
              <wp:positionH relativeFrom="page">
                <wp:align>center</wp:align>
              </wp:positionH>
              <wp:positionV relativeFrom="page">
                <wp:align>top</wp:align>
              </wp:positionV>
              <wp:extent cx="634365" cy="345440"/>
              <wp:effectExtent l="0" t="0" r="13335" b="16510"/>
              <wp:wrapNone/>
              <wp:docPr id="1443763949" name="Text Box 27" descr="DCC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34365" cy="345440"/>
                      </a:xfrm>
                      <a:prstGeom prst="rect">
                        <a:avLst/>
                      </a:prstGeom>
                      <a:noFill/>
                      <a:ln>
                        <a:noFill/>
                      </a:ln>
                    </wps:spPr>
                    <wps:txbx>
                      <w:txbxContent>
                        <w:p w14:paraId="0B91F120" w14:textId="78DC0AD3" w:rsidR="003E2108" w:rsidRPr="003E2108" w:rsidRDefault="003E2108" w:rsidP="003E2108">
                          <w:pPr>
                            <w:spacing w:after="0"/>
                            <w:rPr>
                              <w:rFonts w:ascii="Aptos" w:eastAsia="Aptos" w:hAnsi="Aptos" w:cs="Aptos"/>
                              <w:noProof/>
                              <w:color w:val="FF0000"/>
                              <w:sz w:val="20"/>
                              <w:szCs w:val="20"/>
                            </w:rPr>
                          </w:pPr>
                          <w:r w:rsidRPr="003E2108">
                            <w:rPr>
                              <w:rFonts w:ascii="Aptos" w:eastAsia="Aptos" w:hAnsi="Aptos" w:cs="Aptos"/>
                              <w:noProof/>
                              <w:color w:val="FF0000"/>
                              <w:sz w:val="20"/>
                              <w:szCs w:val="20"/>
                            </w:rPr>
                            <w:t>DCC 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FEB783" id="_x0000_t202" coordsize="21600,21600" o:spt="202" path="m,l,21600r21600,l21600,xe">
              <v:stroke joinstyle="miter"/>
              <v:path gradientshapeok="t" o:connecttype="rect"/>
            </v:shapetype>
            <v:shape id="Text Box 27" o:spid="_x0000_s1042" type="#_x0000_t202" alt="DCC Public" style="position:absolute;margin-left:0;margin-top:0;width:49.95pt;height:27.2pt;z-index:25166747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" filled="f" stroked="f">
              <v:fill o:detectmouseclick="t"/>
              <v:textbox style="mso-fit-shape-to-text:t" inset="0,15pt,0,0">
                <w:txbxContent>
                  <w:p w14:paraId="0B91F120" w14:textId="78DC0AD3" w:rsidR="003E2108" w:rsidRPr="003E2108" w:rsidRDefault="003E2108" w:rsidP="003E2108">
                    <w:pPr>
                      <w:spacing w:after="0"/>
                      <w:rPr>
                        <w:rFonts w:ascii="Aptos" w:eastAsia="Aptos" w:hAnsi="Aptos" w:cs="Aptos"/>
                        <w:noProof/>
                        <w:color w:val="FF0000"/>
                        <w:sz w:val="20"/>
                        <w:szCs w:val="20"/>
                      </w:rPr>
                    </w:pPr>
                    <w:r w:rsidRPr="003E2108">
                      <w:rPr>
                        <w:rFonts w:ascii="Aptos" w:eastAsia="Aptos" w:hAnsi="Aptos" w:cs="Aptos"/>
                        <w:noProof/>
                        <w:color w:val="FF0000"/>
                        <w:sz w:val="20"/>
                        <w:szCs w:val="20"/>
                      </w:rPr>
                      <w:t>DCC Public</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6C01E" w14:textId="4979D666" w:rsidR="00196FC6" w:rsidRDefault="003E2108" w:rsidP="002D36B9">
    <w:pPr>
      <w:pStyle w:val="Header"/>
      <w:tabs>
        <w:tab w:val="clear" w:pos="4513"/>
        <w:tab w:val="clear" w:pos="9026"/>
        <w:tab w:val="right" w:pos="15136"/>
      </w:tabs>
      <w:spacing w:before="120" w:after="120"/>
    </w:pPr>
    <w:r>
      <w:rPr>
        <w:noProof/>
      </w:rPr>
      <mc:AlternateContent>
        <mc:Choice Requires="wps">
          <w:drawing>
            <wp:anchor distT="0" distB="0" distL="0" distR="0" simplePos="0" relativeHeight="251665423" behindDoc="0" locked="0" layoutInCell="1" allowOverlap="1" wp14:anchorId="6222D5CD" wp14:editId="6493F690">
              <wp:simplePos x="635" y="635"/>
              <wp:positionH relativeFrom="page">
                <wp:align>center</wp:align>
              </wp:positionH>
              <wp:positionV relativeFrom="page">
                <wp:align>top</wp:align>
              </wp:positionV>
              <wp:extent cx="634365" cy="345440"/>
              <wp:effectExtent l="0" t="0" r="13335" b="16510"/>
              <wp:wrapNone/>
              <wp:docPr id="46722556" name="Text Box 25" descr="DCC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34365" cy="345440"/>
                      </a:xfrm>
                      <a:prstGeom prst="rect">
                        <a:avLst/>
                      </a:prstGeom>
                      <a:noFill/>
                      <a:ln>
                        <a:noFill/>
                      </a:ln>
                    </wps:spPr>
                    <wps:txbx>
                      <w:txbxContent>
                        <w:p w14:paraId="2665F9DC" w14:textId="312F2A24" w:rsidR="003E2108" w:rsidRPr="003E2108" w:rsidRDefault="003E2108" w:rsidP="003E2108">
                          <w:pPr>
                            <w:spacing w:after="0"/>
                            <w:rPr>
                              <w:rFonts w:ascii="Aptos" w:eastAsia="Aptos" w:hAnsi="Aptos" w:cs="Aptos"/>
                              <w:noProof/>
                              <w:color w:val="FF0000"/>
                              <w:sz w:val="20"/>
                              <w:szCs w:val="20"/>
                            </w:rPr>
                          </w:pPr>
                          <w:r w:rsidRPr="003E2108">
                            <w:rPr>
                              <w:rFonts w:ascii="Aptos" w:eastAsia="Aptos" w:hAnsi="Aptos" w:cs="Aptos"/>
                              <w:noProof/>
                              <w:color w:val="FF0000"/>
                              <w:sz w:val="20"/>
                              <w:szCs w:val="20"/>
                            </w:rPr>
                            <w:t>DCC 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22D5CD" id="_x0000_t202" coordsize="21600,21600" o:spt="202" path="m,l,21600r21600,l21600,xe">
              <v:stroke joinstyle="miter"/>
              <v:path gradientshapeok="t" o:connecttype="rect"/>
            </v:shapetype>
            <v:shape id="Text Box 25" o:spid="_x0000_s1044" type="#_x0000_t202" alt="DCC Public" style="position:absolute;margin-left:0;margin-top:0;width:49.95pt;height:27.2pt;z-index:25166542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" filled="f" stroked="f">
              <v:fill o:detectmouseclick="t"/>
              <v:textbox style="mso-fit-shape-to-text:t" inset="0,15pt,0,0">
                <w:txbxContent>
                  <w:p w14:paraId="2665F9DC" w14:textId="312F2A24" w:rsidR="003E2108" w:rsidRPr="003E2108" w:rsidRDefault="003E2108" w:rsidP="003E2108">
                    <w:pPr>
                      <w:spacing w:after="0"/>
                      <w:rPr>
                        <w:rFonts w:ascii="Aptos" w:eastAsia="Aptos" w:hAnsi="Aptos" w:cs="Aptos"/>
                        <w:noProof/>
                        <w:color w:val="FF0000"/>
                        <w:sz w:val="20"/>
                        <w:szCs w:val="20"/>
                      </w:rPr>
                    </w:pPr>
                    <w:r w:rsidRPr="003E2108">
                      <w:rPr>
                        <w:rFonts w:ascii="Aptos" w:eastAsia="Aptos" w:hAnsi="Aptos" w:cs="Aptos"/>
                        <w:noProof/>
                        <w:color w:val="FF0000"/>
                        <w:sz w:val="20"/>
                        <w:szCs w:val="20"/>
                      </w:rPr>
                      <w:t>DCC 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DCEABD6"/>
    <w:lvl w:ilvl="0">
      <w:start w:val="1"/>
      <w:numFmt w:val="decimal"/>
      <w:lvlText w:val="%1."/>
      <w:lvlJc w:val="left"/>
      <w:pPr>
        <w:tabs>
          <w:tab w:val="num" w:pos="360"/>
        </w:tabs>
        <w:ind w:left="360" w:hanging="360"/>
      </w:pPr>
    </w:lvl>
  </w:abstractNum>
  <w:abstractNum w:abstractNumId="1" w15:restartNumberingAfterBreak="0">
    <w:nsid w:val="0000A991"/>
    <w:multiLevelType w:val="multilevel"/>
    <w:tmpl w:val="D68670A8"/>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113528B"/>
    <w:multiLevelType w:val="multilevel"/>
    <w:tmpl w:val="BC7EBE40"/>
    <w:lvl w:ilvl="0">
      <w:start w:val="1"/>
      <w:numFmt w:val="bullet"/>
      <w:pStyle w:val="ListTick"/>
      <w:lvlText w:val=""/>
      <w:lvlJc w:val="left"/>
      <w:pPr>
        <w:ind w:left="947" w:hanging="255"/>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38251A8"/>
    <w:multiLevelType w:val="multilevel"/>
    <w:tmpl w:val="53A65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5E09CB"/>
    <w:multiLevelType w:val="hybridMultilevel"/>
    <w:tmpl w:val="5BC60D04"/>
    <w:lvl w:ilvl="0" w:tplc="9240412E">
      <w:start w:val="1"/>
      <w:numFmt w:val="bullet"/>
      <w:pStyle w:val="List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5F2122"/>
    <w:multiLevelType w:val="hybridMultilevel"/>
    <w:tmpl w:val="93047210"/>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6" w15:restartNumberingAfterBreak="0">
    <w:nsid w:val="0C097650"/>
    <w:multiLevelType w:val="multilevel"/>
    <w:tmpl w:val="05C6E4AE"/>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1389" w:hanging="680"/>
      </w:pPr>
      <w:rPr>
        <w:rFonts w:hint="default"/>
      </w:rPr>
    </w:lvl>
    <w:lvl w:ilvl="2">
      <w:start w:val="1"/>
      <w:numFmt w:val="decimal"/>
      <w:pStyle w:val="Heading3"/>
      <w:lvlText w:val="%1.%2.%3."/>
      <w:lvlJc w:val="left"/>
      <w:pPr>
        <w:ind w:left="2041" w:hanging="79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09603C2"/>
    <w:multiLevelType w:val="hybridMultilevel"/>
    <w:tmpl w:val="A7563FB0"/>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8" w15:restartNumberingAfterBreak="0">
    <w:nsid w:val="115238C8"/>
    <w:multiLevelType w:val="hybridMultilevel"/>
    <w:tmpl w:val="2F7AE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DE26AC"/>
    <w:multiLevelType w:val="hybridMultilevel"/>
    <w:tmpl w:val="90F81A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22B3C9E"/>
    <w:multiLevelType w:val="hybridMultilevel"/>
    <w:tmpl w:val="82E6191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631989"/>
    <w:multiLevelType w:val="hybridMultilevel"/>
    <w:tmpl w:val="60004F0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77D512F"/>
    <w:multiLevelType w:val="multilevel"/>
    <w:tmpl w:val="710C6E8A"/>
    <w:lvl w:ilvl="0">
      <w:start w:val="1"/>
      <w:numFmt w:val="bullet"/>
      <w:pStyle w:val="ListCross"/>
      <w:lvlText w:val=""/>
      <w:lvlJc w:val="left"/>
      <w:pPr>
        <w:ind w:left="947" w:hanging="255"/>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7FD6A14"/>
    <w:multiLevelType w:val="hybridMultilevel"/>
    <w:tmpl w:val="826A95C0"/>
    <w:lvl w:ilvl="0" w:tplc="08090001">
      <w:start w:val="1"/>
      <w:numFmt w:val="bullet"/>
      <w:lvlText w:val=""/>
      <w:lvlJc w:val="left"/>
      <w:pPr>
        <w:ind w:left="1024" w:hanging="360"/>
      </w:pPr>
      <w:rPr>
        <w:rFonts w:ascii="Symbol" w:hAnsi="Symbol" w:hint="default"/>
      </w:rPr>
    </w:lvl>
    <w:lvl w:ilvl="1" w:tplc="08090003" w:tentative="1">
      <w:start w:val="1"/>
      <w:numFmt w:val="bullet"/>
      <w:lvlText w:val="o"/>
      <w:lvlJc w:val="left"/>
      <w:pPr>
        <w:ind w:left="1744" w:hanging="360"/>
      </w:pPr>
      <w:rPr>
        <w:rFonts w:ascii="Courier New" w:hAnsi="Courier New" w:cs="Courier New" w:hint="default"/>
      </w:rPr>
    </w:lvl>
    <w:lvl w:ilvl="2" w:tplc="08090005" w:tentative="1">
      <w:start w:val="1"/>
      <w:numFmt w:val="bullet"/>
      <w:lvlText w:val=""/>
      <w:lvlJc w:val="left"/>
      <w:pPr>
        <w:ind w:left="2464" w:hanging="360"/>
      </w:pPr>
      <w:rPr>
        <w:rFonts w:ascii="Wingdings" w:hAnsi="Wingdings" w:hint="default"/>
      </w:rPr>
    </w:lvl>
    <w:lvl w:ilvl="3" w:tplc="08090001" w:tentative="1">
      <w:start w:val="1"/>
      <w:numFmt w:val="bullet"/>
      <w:lvlText w:val=""/>
      <w:lvlJc w:val="left"/>
      <w:pPr>
        <w:ind w:left="3184" w:hanging="360"/>
      </w:pPr>
      <w:rPr>
        <w:rFonts w:ascii="Symbol" w:hAnsi="Symbol" w:hint="default"/>
      </w:rPr>
    </w:lvl>
    <w:lvl w:ilvl="4" w:tplc="08090003" w:tentative="1">
      <w:start w:val="1"/>
      <w:numFmt w:val="bullet"/>
      <w:lvlText w:val="o"/>
      <w:lvlJc w:val="left"/>
      <w:pPr>
        <w:ind w:left="3904" w:hanging="360"/>
      </w:pPr>
      <w:rPr>
        <w:rFonts w:ascii="Courier New" w:hAnsi="Courier New" w:cs="Courier New" w:hint="default"/>
      </w:rPr>
    </w:lvl>
    <w:lvl w:ilvl="5" w:tplc="08090005" w:tentative="1">
      <w:start w:val="1"/>
      <w:numFmt w:val="bullet"/>
      <w:lvlText w:val=""/>
      <w:lvlJc w:val="left"/>
      <w:pPr>
        <w:ind w:left="4624" w:hanging="360"/>
      </w:pPr>
      <w:rPr>
        <w:rFonts w:ascii="Wingdings" w:hAnsi="Wingdings" w:hint="default"/>
      </w:rPr>
    </w:lvl>
    <w:lvl w:ilvl="6" w:tplc="08090001" w:tentative="1">
      <w:start w:val="1"/>
      <w:numFmt w:val="bullet"/>
      <w:lvlText w:val=""/>
      <w:lvlJc w:val="left"/>
      <w:pPr>
        <w:ind w:left="5344" w:hanging="360"/>
      </w:pPr>
      <w:rPr>
        <w:rFonts w:ascii="Symbol" w:hAnsi="Symbol" w:hint="default"/>
      </w:rPr>
    </w:lvl>
    <w:lvl w:ilvl="7" w:tplc="08090003" w:tentative="1">
      <w:start w:val="1"/>
      <w:numFmt w:val="bullet"/>
      <w:lvlText w:val="o"/>
      <w:lvlJc w:val="left"/>
      <w:pPr>
        <w:ind w:left="6064" w:hanging="360"/>
      </w:pPr>
      <w:rPr>
        <w:rFonts w:ascii="Courier New" w:hAnsi="Courier New" w:cs="Courier New" w:hint="default"/>
      </w:rPr>
    </w:lvl>
    <w:lvl w:ilvl="8" w:tplc="08090005" w:tentative="1">
      <w:start w:val="1"/>
      <w:numFmt w:val="bullet"/>
      <w:lvlText w:val=""/>
      <w:lvlJc w:val="left"/>
      <w:pPr>
        <w:ind w:left="6784" w:hanging="360"/>
      </w:pPr>
      <w:rPr>
        <w:rFonts w:ascii="Wingdings" w:hAnsi="Wingdings" w:hint="default"/>
      </w:rPr>
    </w:lvl>
  </w:abstractNum>
  <w:abstractNum w:abstractNumId="14" w15:restartNumberingAfterBreak="0">
    <w:nsid w:val="197D1852"/>
    <w:multiLevelType w:val="hybridMultilevel"/>
    <w:tmpl w:val="60389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A195FFC"/>
    <w:multiLevelType w:val="hybridMultilevel"/>
    <w:tmpl w:val="FFDA1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9B60FF"/>
    <w:multiLevelType w:val="hybridMultilevel"/>
    <w:tmpl w:val="12DE2B7E"/>
    <w:lvl w:ilvl="0" w:tplc="FFFFFFF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BAD6872"/>
    <w:multiLevelType w:val="hybridMultilevel"/>
    <w:tmpl w:val="2FAA11EC"/>
    <w:lvl w:ilvl="0" w:tplc="F7D406E8">
      <w:start w:val="1"/>
      <w:numFmt w:val="bullet"/>
      <w:lvlText w:val=""/>
      <w:lvlJc w:val="left"/>
      <w:pPr>
        <w:ind w:left="1440" w:hanging="360"/>
      </w:pPr>
      <w:rPr>
        <w:rFonts w:ascii="Symbol" w:hAnsi="Symbol"/>
      </w:rPr>
    </w:lvl>
    <w:lvl w:ilvl="1" w:tplc="6C9C2426">
      <w:start w:val="1"/>
      <w:numFmt w:val="bullet"/>
      <w:lvlText w:val=""/>
      <w:lvlJc w:val="left"/>
      <w:pPr>
        <w:ind w:left="1440" w:hanging="360"/>
      </w:pPr>
      <w:rPr>
        <w:rFonts w:ascii="Symbol" w:hAnsi="Symbol"/>
      </w:rPr>
    </w:lvl>
    <w:lvl w:ilvl="2" w:tplc="2EEEECB2">
      <w:start w:val="1"/>
      <w:numFmt w:val="bullet"/>
      <w:lvlText w:val=""/>
      <w:lvlJc w:val="left"/>
      <w:pPr>
        <w:ind w:left="1440" w:hanging="360"/>
      </w:pPr>
      <w:rPr>
        <w:rFonts w:ascii="Symbol" w:hAnsi="Symbol"/>
      </w:rPr>
    </w:lvl>
    <w:lvl w:ilvl="3" w:tplc="E7A07B26">
      <w:start w:val="1"/>
      <w:numFmt w:val="bullet"/>
      <w:lvlText w:val=""/>
      <w:lvlJc w:val="left"/>
      <w:pPr>
        <w:ind w:left="1440" w:hanging="360"/>
      </w:pPr>
      <w:rPr>
        <w:rFonts w:ascii="Symbol" w:hAnsi="Symbol"/>
      </w:rPr>
    </w:lvl>
    <w:lvl w:ilvl="4" w:tplc="FC643614">
      <w:start w:val="1"/>
      <w:numFmt w:val="bullet"/>
      <w:lvlText w:val=""/>
      <w:lvlJc w:val="left"/>
      <w:pPr>
        <w:ind w:left="1440" w:hanging="360"/>
      </w:pPr>
      <w:rPr>
        <w:rFonts w:ascii="Symbol" w:hAnsi="Symbol"/>
      </w:rPr>
    </w:lvl>
    <w:lvl w:ilvl="5" w:tplc="0C4C361C">
      <w:start w:val="1"/>
      <w:numFmt w:val="bullet"/>
      <w:lvlText w:val=""/>
      <w:lvlJc w:val="left"/>
      <w:pPr>
        <w:ind w:left="1440" w:hanging="360"/>
      </w:pPr>
      <w:rPr>
        <w:rFonts w:ascii="Symbol" w:hAnsi="Symbol"/>
      </w:rPr>
    </w:lvl>
    <w:lvl w:ilvl="6" w:tplc="466E3FEA">
      <w:start w:val="1"/>
      <w:numFmt w:val="bullet"/>
      <w:lvlText w:val=""/>
      <w:lvlJc w:val="left"/>
      <w:pPr>
        <w:ind w:left="1440" w:hanging="360"/>
      </w:pPr>
      <w:rPr>
        <w:rFonts w:ascii="Symbol" w:hAnsi="Symbol"/>
      </w:rPr>
    </w:lvl>
    <w:lvl w:ilvl="7" w:tplc="65641E9A">
      <w:start w:val="1"/>
      <w:numFmt w:val="bullet"/>
      <w:lvlText w:val=""/>
      <w:lvlJc w:val="left"/>
      <w:pPr>
        <w:ind w:left="1440" w:hanging="360"/>
      </w:pPr>
      <w:rPr>
        <w:rFonts w:ascii="Symbol" w:hAnsi="Symbol"/>
      </w:rPr>
    </w:lvl>
    <w:lvl w:ilvl="8" w:tplc="77547686">
      <w:start w:val="1"/>
      <w:numFmt w:val="bullet"/>
      <w:lvlText w:val=""/>
      <w:lvlJc w:val="left"/>
      <w:pPr>
        <w:ind w:left="1440" w:hanging="360"/>
      </w:pPr>
      <w:rPr>
        <w:rFonts w:ascii="Symbol" w:hAnsi="Symbol"/>
      </w:rPr>
    </w:lvl>
  </w:abstractNum>
  <w:abstractNum w:abstractNumId="18" w15:restartNumberingAfterBreak="0">
    <w:nsid w:val="1CDD02E4"/>
    <w:multiLevelType w:val="hybridMultilevel"/>
    <w:tmpl w:val="4A9CB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D602A54"/>
    <w:multiLevelType w:val="hybridMultilevel"/>
    <w:tmpl w:val="0FF6A7F4"/>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20" w15:restartNumberingAfterBreak="0">
    <w:nsid w:val="1F4545D3"/>
    <w:multiLevelType w:val="hybridMultilevel"/>
    <w:tmpl w:val="D0CCA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2803DF4"/>
    <w:multiLevelType w:val="hybridMultilevel"/>
    <w:tmpl w:val="90F81A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2CA65C1"/>
    <w:multiLevelType w:val="hybridMultilevel"/>
    <w:tmpl w:val="DA0483C2"/>
    <w:lvl w:ilvl="0" w:tplc="1C82F4B0">
      <w:start w:val="1"/>
      <w:numFmt w:val="decimal"/>
      <w:lvlText w:val="%1."/>
      <w:lvlJc w:val="left"/>
      <w:pPr>
        <w:tabs>
          <w:tab w:val="num" w:pos="720"/>
        </w:tabs>
        <w:ind w:left="720" w:hanging="360"/>
      </w:pPr>
    </w:lvl>
    <w:lvl w:ilvl="1" w:tplc="8A94BB92" w:tentative="1">
      <w:start w:val="1"/>
      <w:numFmt w:val="decimal"/>
      <w:lvlText w:val="%2."/>
      <w:lvlJc w:val="left"/>
      <w:pPr>
        <w:tabs>
          <w:tab w:val="num" w:pos="1440"/>
        </w:tabs>
        <w:ind w:left="1440" w:hanging="360"/>
      </w:pPr>
    </w:lvl>
    <w:lvl w:ilvl="2" w:tplc="48D465EC" w:tentative="1">
      <w:start w:val="1"/>
      <w:numFmt w:val="decimal"/>
      <w:lvlText w:val="%3."/>
      <w:lvlJc w:val="left"/>
      <w:pPr>
        <w:tabs>
          <w:tab w:val="num" w:pos="2160"/>
        </w:tabs>
        <w:ind w:left="2160" w:hanging="360"/>
      </w:pPr>
    </w:lvl>
    <w:lvl w:ilvl="3" w:tplc="890881D6" w:tentative="1">
      <w:start w:val="1"/>
      <w:numFmt w:val="decimal"/>
      <w:lvlText w:val="%4."/>
      <w:lvlJc w:val="left"/>
      <w:pPr>
        <w:tabs>
          <w:tab w:val="num" w:pos="2880"/>
        </w:tabs>
        <w:ind w:left="2880" w:hanging="360"/>
      </w:pPr>
    </w:lvl>
    <w:lvl w:ilvl="4" w:tplc="7C36CA4E" w:tentative="1">
      <w:start w:val="1"/>
      <w:numFmt w:val="decimal"/>
      <w:lvlText w:val="%5."/>
      <w:lvlJc w:val="left"/>
      <w:pPr>
        <w:tabs>
          <w:tab w:val="num" w:pos="3600"/>
        </w:tabs>
        <w:ind w:left="3600" w:hanging="360"/>
      </w:pPr>
    </w:lvl>
    <w:lvl w:ilvl="5" w:tplc="C6FAE3A0" w:tentative="1">
      <w:start w:val="1"/>
      <w:numFmt w:val="decimal"/>
      <w:lvlText w:val="%6."/>
      <w:lvlJc w:val="left"/>
      <w:pPr>
        <w:tabs>
          <w:tab w:val="num" w:pos="4320"/>
        </w:tabs>
        <w:ind w:left="4320" w:hanging="360"/>
      </w:pPr>
    </w:lvl>
    <w:lvl w:ilvl="6" w:tplc="FFEA70C4" w:tentative="1">
      <w:start w:val="1"/>
      <w:numFmt w:val="decimal"/>
      <w:lvlText w:val="%7."/>
      <w:lvlJc w:val="left"/>
      <w:pPr>
        <w:tabs>
          <w:tab w:val="num" w:pos="5040"/>
        </w:tabs>
        <w:ind w:left="5040" w:hanging="360"/>
      </w:pPr>
    </w:lvl>
    <w:lvl w:ilvl="7" w:tplc="8EF0F918" w:tentative="1">
      <w:start w:val="1"/>
      <w:numFmt w:val="decimal"/>
      <w:lvlText w:val="%8."/>
      <w:lvlJc w:val="left"/>
      <w:pPr>
        <w:tabs>
          <w:tab w:val="num" w:pos="5760"/>
        </w:tabs>
        <w:ind w:left="5760" w:hanging="360"/>
      </w:pPr>
    </w:lvl>
    <w:lvl w:ilvl="8" w:tplc="AEF467FE" w:tentative="1">
      <w:start w:val="1"/>
      <w:numFmt w:val="decimal"/>
      <w:lvlText w:val="%9."/>
      <w:lvlJc w:val="left"/>
      <w:pPr>
        <w:tabs>
          <w:tab w:val="num" w:pos="6480"/>
        </w:tabs>
        <w:ind w:left="6480" w:hanging="360"/>
      </w:pPr>
    </w:lvl>
  </w:abstractNum>
  <w:abstractNum w:abstractNumId="23" w15:restartNumberingAfterBreak="0">
    <w:nsid w:val="235D517D"/>
    <w:multiLevelType w:val="multilevel"/>
    <w:tmpl w:val="124AF448"/>
    <w:lvl w:ilvl="0">
      <w:start w:val="1"/>
      <w:numFmt w:val="lowerRoman"/>
      <w:pStyle w:val="ListRomanNumerals"/>
      <w:lvlText w:val="%1."/>
      <w:lvlJc w:val="center"/>
      <w:pPr>
        <w:ind w:left="238" w:hanging="181"/>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26C47464"/>
    <w:multiLevelType w:val="hybridMultilevel"/>
    <w:tmpl w:val="F8789A28"/>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5" w15:restartNumberingAfterBreak="0">
    <w:nsid w:val="273E3AE6"/>
    <w:multiLevelType w:val="hybridMultilevel"/>
    <w:tmpl w:val="90F81A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8A16A7B"/>
    <w:multiLevelType w:val="hybridMultilevel"/>
    <w:tmpl w:val="72243530"/>
    <w:lvl w:ilvl="0" w:tplc="E28CAFF8">
      <w:start w:val="1"/>
      <w:numFmt w:val="bullet"/>
      <w:lvlText w:val=""/>
      <w:lvlJc w:val="left"/>
      <w:pPr>
        <w:ind w:left="1560" w:hanging="360"/>
      </w:pPr>
      <w:rPr>
        <w:rFonts w:ascii="Symbol" w:hAnsi="Symbol"/>
      </w:rPr>
    </w:lvl>
    <w:lvl w:ilvl="1" w:tplc="28EC6966">
      <w:start w:val="1"/>
      <w:numFmt w:val="bullet"/>
      <w:lvlText w:val=""/>
      <w:lvlJc w:val="left"/>
      <w:pPr>
        <w:ind w:left="1560" w:hanging="360"/>
      </w:pPr>
      <w:rPr>
        <w:rFonts w:ascii="Symbol" w:hAnsi="Symbol"/>
      </w:rPr>
    </w:lvl>
    <w:lvl w:ilvl="2" w:tplc="D9B8DF42">
      <w:start w:val="1"/>
      <w:numFmt w:val="bullet"/>
      <w:lvlText w:val=""/>
      <w:lvlJc w:val="left"/>
      <w:pPr>
        <w:ind w:left="1560" w:hanging="360"/>
      </w:pPr>
      <w:rPr>
        <w:rFonts w:ascii="Symbol" w:hAnsi="Symbol"/>
      </w:rPr>
    </w:lvl>
    <w:lvl w:ilvl="3" w:tplc="6778C28E">
      <w:start w:val="1"/>
      <w:numFmt w:val="bullet"/>
      <w:lvlText w:val=""/>
      <w:lvlJc w:val="left"/>
      <w:pPr>
        <w:ind w:left="1560" w:hanging="360"/>
      </w:pPr>
      <w:rPr>
        <w:rFonts w:ascii="Symbol" w:hAnsi="Symbol"/>
      </w:rPr>
    </w:lvl>
    <w:lvl w:ilvl="4" w:tplc="37AC1DF4">
      <w:start w:val="1"/>
      <w:numFmt w:val="bullet"/>
      <w:lvlText w:val=""/>
      <w:lvlJc w:val="left"/>
      <w:pPr>
        <w:ind w:left="1560" w:hanging="360"/>
      </w:pPr>
      <w:rPr>
        <w:rFonts w:ascii="Symbol" w:hAnsi="Symbol"/>
      </w:rPr>
    </w:lvl>
    <w:lvl w:ilvl="5" w:tplc="9A646360">
      <w:start w:val="1"/>
      <w:numFmt w:val="bullet"/>
      <w:lvlText w:val=""/>
      <w:lvlJc w:val="left"/>
      <w:pPr>
        <w:ind w:left="1560" w:hanging="360"/>
      </w:pPr>
      <w:rPr>
        <w:rFonts w:ascii="Symbol" w:hAnsi="Symbol"/>
      </w:rPr>
    </w:lvl>
    <w:lvl w:ilvl="6" w:tplc="EB00F2C2">
      <w:start w:val="1"/>
      <w:numFmt w:val="bullet"/>
      <w:lvlText w:val=""/>
      <w:lvlJc w:val="left"/>
      <w:pPr>
        <w:ind w:left="1560" w:hanging="360"/>
      </w:pPr>
      <w:rPr>
        <w:rFonts w:ascii="Symbol" w:hAnsi="Symbol"/>
      </w:rPr>
    </w:lvl>
    <w:lvl w:ilvl="7" w:tplc="AA367E30">
      <w:start w:val="1"/>
      <w:numFmt w:val="bullet"/>
      <w:lvlText w:val=""/>
      <w:lvlJc w:val="left"/>
      <w:pPr>
        <w:ind w:left="1560" w:hanging="360"/>
      </w:pPr>
      <w:rPr>
        <w:rFonts w:ascii="Symbol" w:hAnsi="Symbol"/>
      </w:rPr>
    </w:lvl>
    <w:lvl w:ilvl="8" w:tplc="8A80BC22">
      <w:start w:val="1"/>
      <w:numFmt w:val="bullet"/>
      <w:lvlText w:val=""/>
      <w:lvlJc w:val="left"/>
      <w:pPr>
        <w:ind w:left="1560" w:hanging="360"/>
      </w:pPr>
      <w:rPr>
        <w:rFonts w:ascii="Symbol" w:hAnsi="Symbol"/>
      </w:rPr>
    </w:lvl>
  </w:abstractNum>
  <w:abstractNum w:abstractNumId="27" w15:restartNumberingAfterBreak="0">
    <w:nsid w:val="2B6572A4"/>
    <w:multiLevelType w:val="hybridMultilevel"/>
    <w:tmpl w:val="8208E57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DF7253B"/>
    <w:multiLevelType w:val="multilevel"/>
    <w:tmpl w:val="5E8476D4"/>
    <w:lvl w:ilvl="0">
      <w:start w:val="1"/>
      <w:numFmt w:val="decimal"/>
      <w:pStyle w:val="ParagraphNunmbering"/>
      <w:lvlText w:val="%1."/>
      <w:lvlJc w:val="left"/>
      <w:pPr>
        <w:ind w:left="709" w:hanging="709"/>
      </w:pPr>
      <w:rPr>
        <w:rFonts w:hint="default"/>
      </w:rPr>
    </w:lvl>
    <w:lvl w:ilvl="1">
      <w:start w:val="1"/>
      <w:numFmt w:val="lowerLetter"/>
      <w:lvlText w:val="%2."/>
      <w:lvlJc w:val="left"/>
      <w:pPr>
        <w:ind w:left="1276" w:hanging="567"/>
      </w:pPr>
      <w:rPr>
        <w:rFonts w:hint="default"/>
      </w:rPr>
    </w:lvl>
    <w:lvl w:ilvl="2">
      <w:start w:val="1"/>
      <w:numFmt w:val="lowerRoman"/>
      <w:lvlText w:val="%3."/>
      <w:lvlJc w:val="center"/>
      <w:pPr>
        <w:ind w:left="1843" w:hanging="539"/>
      </w:pPr>
      <w:rPr>
        <w:rFonts w:hint="default"/>
      </w:rPr>
    </w:lvl>
    <w:lvl w:ilvl="3">
      <w:start w:val="1"/>
      <w:numFmt w:val="decimal"/>
      <w:lvlText w:val="%4."/>
      <w:lvlJc w:val="left"/>
      <w:pPr>
        <w:ind w:left="3402" w:hanging="567"/>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29" w15:restartNumberingAfterBreak="0">
    <w:nsid w:val="2FC016EE"/>
    <w:multiLevelType w:val="hybridMultilevel"/>
    <w:tmpl w:val="D938F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01A0D04"/>
    <w:multiLevelType w:val="hybridMultilevel"/>
    <w:tmpl w:val="C77C6AE6"/>
    <w:lvl w:ilvl="0" w:tplc="550AFA6E">
      <w:start w:val="1"/>
      <w:numFmt w:val="lowerLetter"/>
      <w:pStyle w:val="ListBullet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03F2F32"/>
    <w:multiLevelType w:val="hybridMultilevel"/>
    <w:tmpl w:val="8F762D74"/>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2" w15:restartNumberingAfterBreak="0">
    <w:nsid w:val="366D4199"/>
    <w:multiLevelType w:val="hybridMultilevel"/>
    <w:tmpl w:val="90F81A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8026174"/>
    <w:multiLevelType w:val="multilevel"/>
    <w:tmpl w:val="86FE6632"/>
    <w:lvl w:ilvl="0">
      <w:start w:val="1"/>
      <w:numFmt w:val="lowerLetter"/>
      <w:pStyle w:val="ListLettering"/>
      <w:lvlText w:val="%1."/>
      <w:lvlJc w:val="left"/>
      <w:pPr>
        <w:ind w:left="1049" w:hanging="34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38DB63AF"/>
    <w:multiLevelType w:val="hybridMultilevel"/>
    <w:tmpl w:val="1E5E5AF4"/>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35" w15:restartNumberingAfterBreak="0">
    <w:nsid w:val="3BB01B82"/>
    <w:multiLevelType w:val="hybridMultilevel"/>
    <w:tmpl w:val="22068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C3D1DAA"/>
    <w:multiLevelType w:val="hybridMultilevel"/>
    <w:tmpl w:val="8564F4AE"/>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3D633D92"/>
    <w:multiLevelType w:val="hybridMultilevel"/>
    <w:tmpl w:val="BD8650C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E8B0A0B"/>
    <w:multiLevelType w:val="hybridMultilevel"/>
    <w:tmpl w:val="087CF232"/>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39" w15:restartNumberingAfterBreak="0">
    <w:nsid w:val="3FEC0D78"/>
    <w:multiLevelType w:val="hybridMultilevel"/>
    <w:tmpl w:val="90F81A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8BC2150"/>
    <w:multiLevelType w:val="hybridMultilevel"/>
    <w:tmpl w:val="54409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AB0155C"/>
    <w:multiLevelType w:val="multilevel"/>
    <w:tmpl w:val="296428A6"/>
    <w:lvl w:ilvl="0">
      <w:start w:val="1"/>
      <w:numFmt w:val="decimal"/>
      <w:pStyle w:val="Numbering"/>
      <w:lvlText w:val="%1."/>
      <w:lvlJc w:val="left"/>
      <w:pPr>
        <w:tabs>
          <w:tab w:val="num" w:pos="709"/>
        </w:tabs>
        <w:ind w:left="1049" w:hanging="352"/>
      </w:pPr>
      <w:rPr>
        <w:rFonts w:hint="default"/>
      </w:rPr>
    </w:lvl>
    <w:lvl w:ilvl="1">
      <w:start w:val="1"/>
      <w:numFmt w:val="decimal"/>
      <w:lvlText w:val="%1.%2."/>
      <w:lvlJc w:val="left"/>
      <w:pPr>
        <w:tabs>
          <w:tab w:val="num" w:pos="1049"/>
        </w:tabs>
        <w:ind w:left="1588" w:hanging="550"/>
      </w:pPr>
      <w:rPr>
        <w:rFonts w:hint="default"/>
      </w:rPr>
    </w:lvl>
    <w:lvl w:ilvl="2">
      <w:start w:val="1"/>
      <w:numFmt w:val="decimal"/>
      <w:lvlText w:val="%1.%2.%3."/>
      <w:lvlJc w:val="left"/>
      <w:pPr>
        <w:tabs>
          <w:tab w:val="num" w:pos="1588"/>
        </w:tabs>
        <w:ind w:left="2245" w:hanging="669"/>
      </w:pPr>
      <w:rPr>
        <w:rFonts w:hint="default"/>
      </w:rPr>
    </w:lvl>
    <w:lvl w:ilvl="3">
      <w:start w:val="1"/>
      <w:numFmt w:val="decimal"/>
      <w:lvlText w:val="%1.%2.%3.%4."/>
      <w:lvlJc w:val="left"/>
      <w:pPr>
        <w:ind w:left="1996"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2" w15:restartNumberingAfterBreak="0">
    <w:nsid w:val="4B0678BD"/>
    <w:multiLevelType w:val="hybridMultilevel"/>
    <w:tmpl w:val="841A62CE"/>
    <w:lvl w:ilvl="0" w:tplc="3FEC9B7C">
      <w:numFmt w:val="bullet"/>
      <w:lvlText w:val="-"/>
      <w:lvlJc w:val="left"/>
      <w:pPr>
        <w:ind w:left="420" w:hanging="360"/>
      </w:pPr>
      <w:rPr>
        <w:rFonts w:ascii="Lato" w:eastAsiaTheme="minorHAnsi" w:hAnsi="Lato" w:cstheme="minorBid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3" w15:restartNumberingAfterBreak="0">
    <w:nsid w:val="4C6D3D7B"/>
    <w:multiLevelType w:val="hybridMultilevel"/>
    <w:tmpl w:val="AE880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D1A292A"/>
    <w:multiLevelType w:val="hybridMultilevel"/>
    <w:tmpl w:val="EC7A8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D8B108F"/>
    <w:multiLevelType w:val="hybridMultilevel"/>
    <w:tmpl w:val="DD84C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0756165"/>
    <w:multiLevelType w:val="hybridMultilevel"/>
    <w:tmpl w:val="09E4B9AC"/>
    <w:lvl w:ilvl="0" w:tplc="B9FEB72E">
      <w:start w:val="1"/>
      <w:numFmt w:val="bullet"/>
      <w:pStyle w:val="CaseStudyQuoteBullets"/>
      <w:lvlText w:val=""/>
      <w:lvlJc w:val="left"/>
      <w:pPr>
        <w:ind w:left="360" w:hanging="360"/>
      </w:pPr>
      <w:rPr>
        <w:rFonts w:ascii="Symbol" w:hAnsi="Symbol" w:hint="default"/>
        <w:color w:val="8C938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3163E54"/>
    <w:multiLevelType w:val="multilevel"/>
    <w:tmpl w:val="A11068C0"/>
    <w:lvl w:ilvl="0">
      <w:start w:val="1"/>
      <w:numFmt w:val="bullet"/>
      <w:pStyle w:val="ListParagraph"/>
      <w:lvlText w:val=""/>
      <w:lvlJc w:val="left"/>
      <w:pPr>
        <w:tabs>
          <w:tab w:val="num" w:pos="709"/>
        </w:tabs>
        <w:ind w:left="936" w:hanging="227"/>
      </w:pPr>
      <w:rPr>
        <w:rFonts w:ascii="Symbol" w:hAnsi="Symbol" w:hint="default"/>
        <w:b w:val="0"/>
        <w:i w:val="0"/>
      </w:rPr>
    </w:lvl>
    <w:lvl w:ilvl="1">
      <w:start w:val="1"/>
      <w:numFmt w:val="bullet"/>
      <w:lvlText w:val="-"/>
      <w:lvlJc w:val="left"/>
      <w:pPr>
        <w:tabs>
          <w:tab w:val="num" w:pos="936"/>
        </w:tabs>
        <w:ind w:left="1162" w:hanging="226"/>
      </w:pPr>
      <w:rPr>
        <w:rFonts w:ascii="Courier New" w:hAnsi="Courier New" w:hint="default"/>
        <w:b w:val="0"/>
        <w:i w:val="0"/>
      </w:rPr>
    </w:lvl>
    <w:lvl w:ilvl="2">
      <w:start w:val="1"/>
      <w:numFmt w:val="lowerLetter"/>
      <w:lvlText w:val="%3"/>
      <w:lvlJc w:val="left"/>
      <w:pPr>
        <w:tabs>
          <w:tab w:val="num" w:pos="1162"/>
        </w:tabs>
        <w:ind w:left="1389" w:hanging="227"/>
      </w:pPr>
      <w:rPr>
        <w:rFonts w:hint="default"/>
        <w:b w:val="0"/>
        <w:i w:val="0"/>
      </w:rPr>
    </w:lvl>
    <w:lvl w:ilvl="3">
      <w:start w:val="1"/>
      <w:numFmt w:val="lowerRoman"/>
      <w:lvlText w:val="%4."/>
      <w:lvlJc w:val="center"/>
      <w:pPr>
        <w:ind w:left="1610" w:hanging="170"/>
      </w:pPr>
      <w:rPr>
        <w:rFonts w:hint="default"/>
        <w:b w:val="0"/>
        <w:i w:val="0"/>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48" w15:restartNumberingAfterBreak="0">
    <w:nsid w:val="58561C11"/>
    <w:multiLevelType w:val="hybridMultilevel"/>
    <w:tmpl w:val="D0A6F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A6F2648"/>
    <w:multiLevelType w:val="hybridMultilevel"/>
    <w:tmpl w:val="96ACB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D2525A5"/>
    <w:multiLevelType w:val="hybridMultilevel"/>
    <w:tmpl w:val="A954A02A"/>
    <w:lvl w:ilvl="0" w:tplc="08090001">
      <w:start w:val="1"/>
      <w:numFmt w:val="bullet"/>
      <w:lvlText w:val=""/>
      <w:lvlJc w:val="left"/>
      <w:pPr>
        <w:tabs>
          <w:tab w:val="num" w:pos="720"/>
        </w:tabs>
        <w:ind w:left="720" w:hanging="360"/>
      </w:pPr>
      <w:rPr>
        <w:rFonts w:ascii="Symbol" w:hAnsi="Symbol" w:hint="default"/>
      </w:rPr>
    </w:lvl>
    <w:lvl w:ilvl="1" w:tplc="6BE845FA" w:tentative="1">
      <w:start w:val="1"/>
      <w:numFmt w:val="decimal"/>
      <w:lvlText w:val="%2."/>
      <w:lvlJc w:val="left"/>
      <w:pPr>
        <w:tabs>
          <w:tab w:val="num" w:pos="1440"/>
        </w:tabs>
        <w:ind w:left="1440" w:hanging="360"/>
      </w:pPr>
    </w:lvl>
    <w:lvl w:ilvl="2" w:tplc="D868B1BE" w:tentative="1">
      <w:start w:val="1"/>
      <w:numFmt w:val="decimal"/>
      <w:lvlText w:val="%3."/>
      <w:lvlJc w:val="left"/>
      <w:pPr>
        <w:tabs>
          <w:tab w:val="num" w:pos="2160"/>
        </w:tabs>
        <w:ind w:left="2160" w:hanging="360"/>
      </w:pPr>
    </w:lvl>
    <w:lvl w:ilvl="3" w:tplc="66F075EA" w:tentative="1">
      <w:start w:val="1"/>
      <w:numFmt w:val="decimal"/>
      <w:lvlText w:val="%4."/>
      <w:lvlJc w:val="left"/>
      <w:pPr>
        <w:tabs>
          <w:tab w:val="num" w:pos="2880"/>
        </w:tabs>
        <w:ind w:left="2880" w:hanging="360"/>
      </w:pPr>
    </w:lvl>
    <w:lvl w:ilvl="4" w:tplc="ED64C0D2" w:tentative="1">
      <w:start w:val="1"/>
      <w:numFmt w:val="decimal"/>
      <w:lvlText w:val="%5."/>
      <w:lvlJc w:val="left"/>
      <w:pPr>
        <w:tabs>
          <w:tab w:val="num" w:pos="3600"/>
        </w:tabs>
        <w:ind w:left="3600" w:hanging="360"/>
      </w:pPr>
    </w:lvl>
    <w:lvl w:ilvl="5" w:tplc="D00011C6" w:tentative="1">
      <w:start w:val="1"/>
      <w:numFmt w:val="decimal"/>
      <w:lvlText w:val="%6."/>
      <w:lvlJc w:val="left"/>
      <w:pPr>
        <w:tabs>
          <w:tab w:val="num" w:pos="4320"/>
        </w:tabs>
        <w:ind w:left="4320" w:hanging="360"/>
      </w:pPr>
    </w:lvl>
    <w:lvl w:ilvl="6" w:tplc="4E543B6C" w:tentative="1">
      <w:start w:val="1"/>
      <w:numFmt w:val="decimal"/>
      <w:lvlText w:val="%7."/>
      <w:lvlJc w:val="left"/>
      <w:pPr>
        <w:tabs>
          <w:tab w:val="num" w:pos="5040"/>
        </w:tabs>
        <w:ind w:left="5040" w:hanging="360"/>
      </w:pPr>
    </w:lvl>
    <w:lvl w:ilvl="7" w:tplc="EAA414A2" w:tentative="1">
      <w:start w:val="1"/>
      <w:numFmt w:val="decimal"/>
      <w:lvlText w:val="%8."/>
      <w:lvlJc w:val="left"/>
      <w:pPr>
        <w:tabs>
          <w:tab w:val="num" w:pos="5760"/>
        </w:tabs>
        <w:ind w:left="5760" w:hanging="360"/>
      </w:pPr>
    </w:lvl>
    <w:lvl w:ilvl="8" w:tplc="D484719A" w:tentative="1">
      <w:start w:val="1"/>
      <w:numFmt w:val="decimal"/>
      <w:lvlText w:val="%9."/>
      <w:lvlJc w:val="left"/>
      <w:pPr>
        <w:tabs>
          <w:tab w:val="num" w:pos="6480"/>
        </w:tabs>
        <w:ind w:left="6480" w:hanging="360"/>
      </w:pPr>
    </w:lvl>
  </w:abstractNum>
  <w:abstractNum w:abstractNumId="51" w15:restartNumberingAfterBreak="0">
    <w:nsid w:val="5D78033E"/>
    <w:multiLevelType w:val="hybridMultilevel"/>
    <w:tmpl w:val="04D01744"/>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52" w15:restartNumberingAfterBreak="0">
    <w:nsid w:val="5DBF2000"/>
    <w:multiLevelType w:val="hybridMultilevel"/>
    <w:tmpl w:val="AFC24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EED7F6A"/>
    <w:multiLevelType w:val="hybridMultilevel"/>
    <w:tmpl w:val="A4083BA6"/>
    <w:lvl w:ilvl="0" w:tplc="08090001">
      <w:start w:val="1"/>
      <w:numFmt w:val="bullet"/>
      <w:lvlText w:val=""/>
      <w:lvlJc w:val="left"/>
      <w:pPr>
        <w:ind w:left="1024" w:hanging="360"/>
      </w:pPr>
      <w:rPr>
        <w:rFonts w:ascii="Symbol" w:hAnsi="Symbol" w:hint="default"/>
      </w:rPr>
    </w:lvl>
    <w:lvl w:ilvl="1" w:tplc="08090003" w:tentative="1">
      <w:start w:val="1"/>
      <w:numFmt w:val="bullet"/>
      <w:lvlText w:val="o"/>
      <w:lvlJc w:val="left"/>
      <w:pPr>
        <w:ind w:left="1744" w:hanging="360"/>
      </w:pPr>
      <w:rPr>
        <w:rFonts w:ascii="Courier New" w:hAnsi="Courier New" w:cs="Courier New" w:hint="default"/>
      </w:rPr>
    </w:lvl>
    <w:lvl w:ilvl="2" w:tplc="08090005" w:tentative="1">
      <w:start w:val="1"/>
      <w:numFmt w:val="bullet"/>
      <w:lvlText w:val=""/>
      <w:lvlJc w:val="left"/>
      <w:pPr>
        <w:ind w:left="2464" w:hanging="360"/>
      </w:pPr>
      <w:rPr>
        <w:rFonts w:ascii="Wingdings" w:hAnsi="Wingdings" w:hint="default"/>
      </w:rPr>
    </w:lvl>
    <w:lvl w:ilvl="3" w:tplc="08090001" w:tentative="1">
      <w:start w:val="1"/>
      <w:numFmt w:val="bullet"/>
      <w:lvlText w:val=""/>
      <w:lvlJc w:val="left"/>
      <w:pPr>
        <w:ind w:left="3184" w:hanging="360"/>
      </w:pPr>
      <w:rPr>
        <w:rFonts w:ascii="Symbol" w:hAnsi="Symbol" w:hint="default"/>
      </w:rPr>
    </w:lvl>
    <w:lvl w:ilvl="4" w:tplc="08090003" w:tentative="1">
      <w:start w:val="1"/>
      <w:numFmt w:val="bullet"/>
      <w:lvlText w:val="o"/>
      <w:lvlJc w:val="left"/>
      <w:pPr>
        <w:ind w:left="3904" w:hanging="360"/>
      </w:pPr>
      <w:rPr>
        <w:rFonts w:ascii="Courier New" w:hAnsi="Courier New" w:cs="Courier New" w:hint="default"/>
      </w:rPr>
    </w:lvl>
    <w:lvl w:ilvl="5" w:tplc="08090005" w:tentative="1">
      <w:start w:val="1"/>
      <w:numFmt w:val="bullet"/>
      <w:lvlText w:val=""/>
      <w:lvlJc w:val="left"/>
      <w:pPr>
        <w:ind w:left="4624" w:hanging="360"/>
      </w:pPr>
      <w:rPr>
        <w:rFonts w:ascii="Wingdings" w:hAnsi="Wingdings" w:hint="default"/>
      </w:rPr>
    </w:lvl>
    <w:lvl w:ilvl="6" w:tplc="08090001" w:tentative="1">
      <w:start w:val="1"/>
      <w:numFmt w:val="bullet"/>
      <w:lvlText w:val=""/>
      <w:lvlJc w:val="left"/>
      <w:pPr>
        <w:ind w:left="5344" w:hanging="360"/>
      </w:pPr>
      <w:rPr>
        <w:rFonts w:ascii="Symbol" w:hAnsi="Symbol" w:hint="default"/>
      </w:rPr>
    </w:lvl>
    <w:lvl w:ilvl="7" w:tplc="08090003" w:tentative="1">
      <w:start w:val="1"/>
      <w:numFmt w:val="bullet"/>
      <w:lvlText w:val="o"/>
      <w:lvlJc w:val="left"/>
      <w:pPr>
        <w:ind w:left="6064" w:hanging="360"/>
      </w:pPr>
      <w:rPr>
        <w:rFonts w:ascii="Courier New" w:hAnsi="Courier New" w:cs="Courier New" w:hint="default"/>
      </w:rPr>
    </w:lvl>
    <w:lvl w:ilvl="8" w:tplc="08090005" w:tentative="1">
      <w:start w:val="1"/>
      <w:numFmt w:val="bullet"/>
      <w:lvlText w:val=""/>
      <w:lvlJc w:val="left"/>
      <w:pPr>
        <w:ind w:left="6784" w:hanging="360"/>
      </w:pPr>
      <w:rPr>
        <w:rFonts w:ascii="Wingdings" w:hAnsi="Wingdings" w:hint="default"/>
      </w:rPr>
    </w:lvl>
  </w:abstractNum>
  <w:abstractNum w:abstractNumId="54" w15:restartNumberingAfterBreak="0">
    <w:nsid w:val="5F503DE1"/>
    <w:multiLevelType w:val="hybridMultilevel"/>
    <w:tmpl w:val="1CC06E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62FF2ADC"/>
    <w:multiLevelType w:val="hybridMultilevel"/>
    <w:tmpl w:val="03F89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5471EBC"/>
    <w:multiLevelType w:val="hybridMultilevel"/>
    <w:tmpl w:val="82CC579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8E435E8"/>
    <w:multiLevelType w:val="hybridMultilevel"/>
    <w:tmpl w:val="AD3675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A462087"/>
    <w:multiLevelType w:val="multilevel"/>
    <w:tmpl w:val="025CEE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D213C7A"/>
    <w:multiLevelType w:val="hybridMultilevel"/>
    <w:tmpl w:val="A3FEF2F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9646929">
    <w:abstractNumId w:val="6"/>
  </w:num>
  <w:num w:numId="2" w16cid:durableId="1450509656">
    <w:abstractNumId w:val="47"/>
  </w:num>
  <w:num w:numId="3" w16cid:durableId="1036466457">
    <w:abstractNumId w:val="41"/>
  </w:num>
  <w:num w:numId="4" w16cid:durableId="403452133">
    <w:abstractNumId w:val="33"/>
  </w:num>
  <w:num w:numId="5" w16cid:durableId="535432970">
    <w:abstractNumId w:val="2"/>
  </w:num>
  <w:num w:numId="6" w16cid:durableId="1544053353">
    <w:abstractNumId w:val="12"/>
  </w:num>
  <w:num w:numId="7" w16cid:durableId="582959914">
    <w:abstractNumId w:val="4"/>
  </w:num>
  <w:num w:numId="8" w16cid:durableId="1833986276">
    <w:abstractNumId w:val="30"/>
  </w:num>
  <w:num w:numId="9" w16cid:durableId="917135179">
    <w:abstractNumId w:val="28"/>
  </w:num>
  <w:num w:numId="10" w16cid:durableId="1070805622">
    <w:abstractNumId w:val="0"/>
  </w:num>
  <w:num w:numId="11" w16cid:durableId="798765417">
    <w:abstractNumId w:val="23"/>
  </w:num>
  <w:num w:numId="12" w16cid:durableId="1122722232">
    <w:abstractNumId w:val="46"/>
  </w:num>
  <w:num w:numId="13" w16cid:durableId="950552973">
    <w:abstractNumId w:val="51"/>
  </w:num>
  <w:num w:numId="14" w16cid:durableId="1217427758">
    <w:abstractNumId w:val="42"/>
  </w:num>
  <w:num w:numId="15" w16cid:durableId="1260798691">
    <w:abstractNumId w:val="37"/>
  </w:num>
  <w:num w:numId="16" w16cid:durableId="1296065241">
    <w:abstractNumId w:val="6"/>
  </w:num>
  <w:num w:numId="17" w16cid:durableId="511531073">
    <w:abstractNumId w:val="3"/>
  </w:num>
  <w:num w:numId="18" w16cid:durableId="1686861938">
    <w:abstractNumId w:val="58"/>
  </w:num>
  <w:num w:numId="19" w16cid:durableId="1377005727">
    <w:abstractNumId w:val="6"/>
  </w:num>
  <w:num w:numId="20" w16cid:durableId="1919361899">
    <w:abstractNumId w:val="59"/>
  </w:num>
  <w:num w:numId="21" w16cid:durableId="523717098">
    <w:abstractNumId w:val="56"/>
  </w:num>
  <w:num w:numId="22" w16cid:durableId="992181025">
    <w:abstractNumId w:val="1"/>
  </w:num>
  <w:num w:numId="23" w16cid:durableId="962074728">
    <w:abstractNumId w:val="10"/>
  </w:num>
  <w:num w:numId="24" w16cid:durableId="1207833968">
    <w:abstractNumId w:val="27"/>
  </w:num>
  <w:num w:numId="25" w16cid:durableId="646784063">
    <w:abstractNumId w:val="45"/>
  </w:num>
  <w:num w:numId="26" w16cid:durableId="812142010">
    <w:abstractNumId w:val="15"/>
  </w:num>
  <w:num w:numId="27" w16cid:durableId="352850471">
    <w:abstractNumId w:val="24"/>
  </w:num>
  <w:num w:numId="28" w16cid:durableId="1742868065">
    <w:abstractNumId w:val="55"/>
  </w:num>
  <w:num w:numId="29" w16cid:durableId="1711804743">
    <w:abstractNumId w:val="47"/>
  </w:num>
  <w:num w:numId="30" w16cid:durableId="972709902">
    <w:abstractNumId w:val="32"/>
  </w:num>
  <w:num w:numId="31" w16cid:durableId="1099526349">
    <w:abstractNumId w:val="25"/>
  </w:num>
  <w:num w:numId="32" w16cid:durableId="890844561">
    <w:abstractNumId w:val="40"/>
  </w:num>
  <w:num w:numId="33" w16cid:durableId="1364406779">
    <w:abstractNumId w:val="11"/>
  </w:num>
  <w:num w:numId="34" w16cid:durableId="1166047907">
    <w:abstractNumId w:val="47"/>
  </w:num>
  <w:num w:numId="35" w16cid:durableId="2125953350">
    <w:abstractNumId w:val="47"/>
  </w:num>
  <w:num w:numId="36" w16cid:durableId="600068916">
    <w:abstractNumId w:val="47"/>
  </w:num>
  <w:num w:numId="37" w16cid:durableId="718239385">
    <w:abstractNumId w:val="47"/>
  </w:num>
  <w:num w:numId="38" w16cid:durableId="638995431">
    <w:abstractNumId w:val="47"/>
  </w:num>
  <w:num w:numId="39" w16cid:durableId="179393582">
    <w:abstractNumId w:val="47"/>
  </w:num>
  <w:num w:numId="40" w16cid:durableId="1548831589">
    <w:abstractNumId w:val="39"/>
  </w:num>
  <w:num w:numId="41" w16cid:durableId="1102992098">
    <w:abstractNumId w:val="47"/>
  </w:num>
  <w:num w:numId="42" w16cid:durableId="1273241880">
    <w:abstractNumId w:val="47"/>
  </w:num>
  <w:num w:numId="43" w16cid:durableId="1825316441">
    <w:abstractNumId w:val="47"/>
  </w:num>
  <w:num w:numId="44" w16cid:durableId="1999530378">
    <w:abstractNumId w:val="47"/>
  </w:num>
  <w:num w:numId="45" w16cid:durableId="2131627956">
    <w:abstractNumId w:val="47"/>
  </w:num>
  <w:num w:numId="46" w16cid:durableId="546646525">
    <w:abstractNumId w:val="16"/>
  </w:num>
  <w:num w:numId="47" w16cid:durableId="2052071241">
    <w:abstractNumId w:val="22"/>
  </w:num>
  <w:num w:numId="48" w16cid:durableId="1195995731">
    <w:abstractNumId w:val="47"/>
  </w:num>
  <w:num w:numId="49" w16cid:durableId="1187906721">
    <w:abstractNumId w:val="50"/>
  </w:num>
  <w:num w:numId="50" w16cid:durableId="1050610447">
    <w:abstractNumId w:val="47"/>
  </w:num>
  <w:num w:numId="51" w16cid:durableId="2046716456">
    <w:abstractNumId w:val="36"/>
  </w:num>
  <w:num w:numId="52" w16cid:durableId="1625651079">
    <w:abstractNumId w:val="47"/>
  </w:num>
  <w:num w:numId="53" w16cid:durableId="1877619765">
    <w:abstractNumId w:val="21"/>
  </w:num>
  <w:num w:numId="54" w16cid:durableId="2060081927">
    <w:abstractNumId w:val="47"/>
  </w:num>
  <w:num w:numId="55" w16cid:durableId="2016613586">
    <w:abstractNumId w:val="57"/>
  </w:num>
  <w:num w:numId="56" w16cid:durableId="1519202117">
    <w:abstractNumId w:val="31"/>
  </w:num>
  <w:num w:numId="57" w16cid:durableId="1932620869">
    <w:abstractNumId w:val="38"/>
  </w:num>
  <w:num w:numId="58" w16cid:durableId="543978977">
    <w:abstractNumId w:val="19"/>
  </w:num>
  <w:num w:numId="59" w16cid:durableId="751390948">
    <w:abstractNumId w:val="7"/>
  </w:num>
  <w:num w:numId="60" w16cid:durableId="81266244">
    <w:abstractNumId w:val="47"/>
  </w:num>
  <w:num w:numId="61" w16cid:durableId="220868182">
    <w:abstractNumId w:val="47"/>
  </w:num>
  <w:num w:numId="62" w16cid:durableId="15966727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638531248">
    <w:abstractNumId w:val="6"/>
  </w:num>
  <w:num w:numId="64" w16cid:durableId="624043612">
    <w:abstractNumId w:val="52"/>
  </w:num>
  <w:num w:numId="65" w16cid:durableId="1149135717">
    <w:abstractNumId w:val="9"/>
  </w:num>
  <w:num w:numId="66" w16cid:durableId="1972319169">
    <w:abstractNumId w:val="47"/>
  </w:num>
  <w:num w:numId="67" w16cid:durableId="1741900750">
    <w:abstractNumId w:val="48"/>
  </w:num>
  <w:num w:numId="68" w16cid:durableId="1270310750">
    <w:abstractNumId w:val="53"/>
  </w:num>
  <w:num w:numId="69" w16cid:durableId="1304042060">
    <w:abstractNumId w:val="13"/>
  </w:num>
  <w:num w:numId="70" w16cid:durableId="1571773409">
    <w:abstractNumId w:val="14"/>
  </w:num>
  <w:num w:numId="71" w16cid:durableId="357587205">
    <w:abstractNumId w:val="44"/>
  </w:num>
  <w:num w:numId="72" w16cid:durableId="128742361">
    <w:abstractNumId w:val="8"/>
  </w:num>
  <w:num w:numId="73" w16cid:durableId="1376656838">
    <w:abstractNumId w:val="49"/>
  </w:num>
  <w:num w:numId="74" w16cid:durableId="2063942687">
    <w:abstractNumId w:val="18"/>
  </w:num>
  <w:num w:numId="75" w16cid:durableId="2038656675">
    <w:abstractNumId w:val="34"/>
  </w:num>
  <w:num w:numId="76" w16cid:durableId="747118087">
    <w:abstractNumId w:val="35"/>
  </w:num>
  <w:num w:numId="77" w16cid:durableId="764618752">
    <w:abstractNumId w:val="29"/>
  </w:num>
  <w:num w:numId="78" w16cid:durableId="1612737981">
    <w:abstractNumId w:val="43"/>
  </w:num>
  <w:num w:numId="79" w16cid:durableId="1234464514">
    <w:abstractNumId w:val="17"/>
  </w:num>
  <w:num w:numId="80" w16cid:durableId="2045520503">
    <w:abstractNumId w:val="26"/>
  </w:num>
  <w:num w:numId="81" w16cid:durableId="856891231">
    <w:abstractNumId w:val="6"/>
  </w:num>
  <w:num w:numId="82" w16cid:durableId="578053663">
    <w:abstractNumId w:val="5"/>
  </w:num>
  <w:num w:numId="83" w16cid:durableId="1247154270">
    <w:abstractNumId w:val="20"/>
  </w:num>
  <w:num w:numId="84" w16cid:durableId="964963456">
    <w:abstractNumId w:val="5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02B"/>
    <w:rsid w:val="000010B5"/>
    <w:rsid w:val="0000139A"/>
    <w:rsid w:val="000017E0"/>
    <w:rsid w:val="000024DD"/>
    <w:rsid w:val="00002690"/>
    <w:rsid w:val="00003441"/>
    <w:rsid w:val="00003517"/>
    <w:rsid w:val="00003F21"/>
    <w:rsid w:val="000041A6"/>
    <w:rsid w:val="0000459F"/>
    <w:rsid w:val="000048E0"/>
    <w:rsid w:val="00004C2E"/>
    <w:rsid w:val="00004CAB"/>
    <w:rsid w:val="000053E5"/>
    <w:rsid w:val="000064F6"/>
    <w:rsid w:val="00006E91"/>
    <w:rsid w:val="00006F48"/>
    <w:rsid w:val="000073F9"/>
    <w:rsid w:val="00010920"/>
    <w:rsid w:val="00010F5F"/>
    <w:rsid w:val="00011072"/>
    <w:rsid w:val="00011537"/>
    <w:rsid w:val="000116BB"/>
    <w:rsid w:val="00011722"/>
    <w:rsid w:val="00011F12"/>
    <w:rsid w:val="000133E6"/>
    <w:rsid w:val="00013F98"/>
    <w:rsid w:val="000142A3"/>
    <w:rsid w:val="00014626"/>
    <w:rsid w:val="00014F57"/>
    <w:rsid w:val="0001551D"/>
    <w:rsid w:val="000155AD"/>
    <w:rsid w:val="00015740"/>
    <w:rsid w:val="000158D6"/>
    <w:rsid w:val="00015F26"/>
    <w:rsid w:val="00015FFE"/>
    <w:rsid w:val="000160B6"/>
    <w:rsid w:val="0001629D"/>
    <w:rsid w:val="00016845"/>
    <w:rsid w:val="00020414"/>
    <w:rsid w:val="00020698"/>
    <w:rsid w:val="0002084F"/>
    <w:rsid w:val="00020B84"/>
    <w:rsid w:val="00020BB9"/>
    <w:rsid w:val="00020FF9"/>
    <w:rsid w:val="000213BD"/>
    <w:rsid w:val="00021440"/>
    <w:rsid w:val="0002157F"/>
    <w:rsid w:val="00021876"/>
    <w:rsid w:val="00021DE3"/>
    <w:rsid w:val="00022A8C"/>
    <w:rsid w:val="000236F7"/>
    <w:rsid w:val="00023A90"/>
    <w:rsid w:val="000242BE"/>
    <w:rsid w:val="000244BC"/>
    <w:rsid w:val="00024843"/>
    <w:rsid w:val="00024AC8"/>
    <w:rsid w:val="000255B4"/>
    <w:rsid w:val="000256E0"/>
    <w:rsid w:val="00025DF0"/>
    <w:rsid w:val="00025EBF"/>
    <w:rsid w:val="00025F61"/>
    <w:rsid w:val="00026067"/>
    <w:rsid w:val="0002616C"/>
    <w:rsid w:val="000262D7"/>
    <w:rsid w:val="00026A49"/>
    <w:rsid w:val="00026C41"/>
    <w:rsid w:val="0002757B"/>
    <w:rsid w:val="00027AA1"/>
    <w:rsid w:val="00027FF8"/>
    <w:rsid w:val="0003019A"/>
    <w:rsid w:val="000308A1"/>
    <w:rsid w:val="00031029"/>
    <w:rsid w:val="0003211A"/>
    <w:rsid w:val="00032A60"/>
    <w:rsid w:val="00033A18"/>
    <w:rsid w:val="00033B7B"/>
    <w:rsid w:val="00033C23"/>
    <w:rsid w:val="000354A3"/>
    <w:rsid w:val="00035AF6"/>
    <w:rsid w:val="00035DC6"/>
    <w:rsid w:val="00036300"/>
    <w:rsid w:val="000376F3"/>
    <w:rsid w:val="00037C10"/>
    <w:rsid w:val="000401CE"/>
    <w:rsid w:val="0004070C"/>
    <w:rsid w:val="00040AFF"/>
    <w:rsid w:val="00041100"/>
    <w:rsid w:val="00041734"/>
    <w:rsid w:val="000420A7"/>
    <w:rsid w:val="000423D8"/>
    <w:rsid w:val="00042416"/>
    <w:rsid w:val="000434EA"/>
    <w:rsid w:val="00043EF1"/>
    <w:rsid w:val="00043FD8"/>
    <w:rsid w:val="00044362"/>
    <w:rsid w:val="000445B1"/>
    <w:rsid w:val="00044C18"/>
    <w:rsid w:val="00044C9D"/>
    <w:rsid w:val="00045B6A"/>
    <w:rsid w:val="0004656C"/>
    <w:rsid w:val="000469AF"/>
    <w:rsid w:val="0004702D"/>
    <w:rsid w:val="0004741C"/>
    <w:rsid w:val="00047C3F"/>
    <w:rsid w:val="00050018"/>
    <w:rsid w:val="0005084B"/>
    <w:rsid w:val="00050911"/>
    <w:rsid w:val="00050CA5"/>
    <w:rsid w:val="00051922"/>
    <w:rsid w:val="000527B1"/>
    <w:rsid w:val="0005283D"/>
    <w:rsid w:val="00052B44"/>
    <w:rsid w:val="00053976"/>
    <w:rsid w:val="00053EF8"/>
    <w:rsid w:val="00054896"/>
    <w:rsid w:val="00054A9D"/>
    <w:rsid w:val="000554B9"/>
    <w:rsid w:val="000558C5"/>
    <w:rsid w:val="00055D40"/>
    <w:rsid w:val="00056BC2"/>
    <w:rsid w:val="00057255"/>
    <w:rsid w:val="00057761"/>
    <w:rsid w:val="00057DF2"/>
    <w:rsid w:val="0006007E"/>
    <w:rsid w:val="00060218"/>
    <w:rsid w:val="0006028B"/>
    <w:rsid w:val="00060B66"/>
    <w:rsid w:val="00061593"/>
    <w:rsid w:val="00062FC3"/>
    <w:rsid w:val="000633DE"/>
    <w:rsid w:val="000635B9"/>
    <w:rsid w:val="000638D2"/>
    <w:rsid w:val="00063BC1"/>
    <w:rsid w:val="000645F8"/>
    <w:rsid w:val="00064886"/>
    <w:rsid w:val="00064AAD"/>
    <w:rsid w:val="00064D8A"/>
    <w:rsid w:val="00065B35"/>
    <w:rsid w:val="00066210"/>
    <w:rsid w:val="00066B40"/>
    <w:rsid w:val="00067742"/>
    <w:rsid w:val="00067D38"/>
    <w:rsid w:val="00067F87"/>
    <w:rsid w:val="00070003"/>
    <w:rsid w:val="0007083F"/>
    <w:rsid w:val="000708DF"/>
    <w:rsid w:val="00070ACD"/>
    <w:rsid w:val="00070E81"/>
    <w:rsid w:val="000713FB"/>
    <w:rsid w:val="000717EF"/>
    <w:rsid w:val="00071ECD"/>
    <w:rsid w:val="00072143"/>
    <w:rsid w:val="000728DA"/>
    <w:rsid w:val="00072F91"/>
    <w:rsid w:val="0007339A"/>
    <w:rsid w:val="000736A8"/>
    <w:rsid w:val="00073B2E"/>
    <w:rsid w:val="000746EC"/>
    <w:rsid w:val="00075C90"/>
    <w:rsid w:val="00075D6D"/>
    <w:rsid w:val="00075E5A"/>
    <w:rsid w:val="000764E9"/>
    <w:rsid w:val="0007696F"/>
    <w:rsid w:val="0008036D"/>
    <w:rsid w:val="00080421"/>
    <w:rsid w:val="00080580"/>
    <w:rsid w:val="00080B66"/>
    <w:rsid w:val="00081EEE"/>
    <w:rsid w:val="00081F76"/>
    <w:rsid w:val="00082C37"/>
    <w:rsid w:val="00082E76"/>
    <w:rsid w:val="00084043"/>
    <w:rsid w:val="0008404D"/>
    <w:rsid w:val="00084110"/>
    <w:rsid w:val="0008422C"/>
    <w:rsid w:val="000845C3"/>
    <w:rsid w:val="00084718"/>
    <w:rsid w:val="00084C7E"/>
    <w:rsid w:val="000850F0"/>
    <w:rsid w:val="000851AA"/>
    <w:rsid w:val="00085307"/>
    <w:rsid w:val="00085D72"/>
    <w:rsid w:val="0008601C"/>
    <w:rsid w:val="00086268"/>
    <w:rsid w:val="000874DE"/>
    <w:rsid w:val="00090B75"/>
    <w:rsid w:val="00091201"/>
    <w:rsid w:val="000918BC"/>
    <w:rsid w:val="000927DB"/>
    <w:rsid w:val="00092E73"/>
    <w:rsid w:val="000931F5"/>
    <w:rsid w:val="000933D3"/>
    <w:rsid w:val="0009345F"/>
    <w:rsid w:val="000935F3"/>
    <w:rsid w:val="00094075"/>
    <w:rsid w:val="000940E0"/>
    <w:rsid w:val="000948C2"/>
    <w:rsid w:val="00094D99"/>
    <w:rsid w:val="00094E4F"/>
    <w:rsid w:val="00095070"/>
    <w:rsid w:val="000954A3"/>
    <w:rsid w:val="000964FA"/>
    <w:rsid w:val="00096C08"/>
    <w:rsid w:val="00097765"/>
    <w:rsid w:val="00097C04"/>
    <w:rsid w:val="00097CAB"/>
    <w:rsid w:val="00097FE5"/>
    <w:rsid w:val="000A184E"/>
    <w:rsid w:val="000A2732"/>
    <w:rsid w:val="000A2924"/>
    <w:rsid w:val="000A2F74"/>
    <w:rsid w:val="000A2FBB"/>
    <w:rsid w:val="000A37BC"/>
    <w:rsid w:val="000A3AFD"/>
    <w:rsid w:val="000A4616"/>
    <w:rsid w:val="000A4689"/>
    <w:rsid w:val="000A4E8F"/>
    <w:rsid w:val="000A5062"/>
    <w:rsid w:val="000A542F"/>
    <w:rsid w:val="000A56D0"/>
    <w:rsid w:val="000A5B9E"/>
    <w:rsid w:val="000A5C77"/>
    <w:rsid w:val="000A6293"/>
    <w:rsid w:val="000A725A"/>
    <w:rsid w:val="000A76F4"/>
    <w:rsid w:val="000A7AA5"/>
    <w:rsid w:val="000B00BF"/>
    <w:rsid w:val="000B083E"/>
    <w:rsid w:val="000B0D94"/>
    <w:rsid w:val="000B0EAD"/>
    <w:rsid w:val="000B1398"/>
    <w:rsid w:val="000B1C3B"/>
    <w:rsid w:val="000B2253"/>
    <w:rsid w:val="000B256E"/>
    <w:rsid w:val="000B27E2"/>
    <w:rsid w:val="000B2C44"/>
    <w:rsid w:val="000B30FB"/>
    <w:rsid w:val="000B3EC4"/>
    <w:rsid w:val="000B440A"/>
    <w:rsid w:val="000B463D"/>
    <w:rsid w:val="000B4A42"/>
    <w:rsid w:val="000B4CDB"/>
    <w:rsid w:val="000B550A"/>
    <w:rsid w:val="000B55FC"/>
    <w:rsid w:val="000B62A4"/>
    <w:rsid w:val="000B6745"/>
    <w:rsid w:val="000B691F"/>
    <w:rsid w:val="000B6A79"/>
    <w:rsid w:val="000B7461"/>
    <w:rsid w:val="000B75AC"/>
    <w:rsid w:val="000B7DDD"/>
    <w:rsid w:val="000C1996"/>
    <w:rsid w:val="000C1E75"/>
    <w:rsid w:val="000C22C0"/>
    <w:rsid w:val="000C252B"/>
    <w:rsid w:val="000C3109"/>
    <w:rsid w:val="000C3523"/>
    <w:rsid w:val="000C3535"/>
    <w:rsid w:val="000C3911"/>
    <w:rsid w:val="000C39D5"/>
    <w:rsid w:val="000C3D99"/>
    <w:rsid w:val="000C43F4"/>
    <w:rsid w:val="000C4403"/>
    <w:rsid w:val="000C468E"/>
    <w:rsid w:val="000C501C"/>
    <w:rsid w:val="000C502F"/>
    <w:rsid w:val="000C5138"/>
    <w:rsid w:val="000C5386"/>
    <w:rsid w:val="000C5D9B"/>
    <w:rsid w:val="000C5EC7"/>
    <w:rsid w:val="000C6388"/>
    <w:rsid w:val="000C6831"/>
    <w:rsid w:val="000C6D3B"/>
    <w:rsid w:val="000C7180"/>
    <w:rsid w:val="000C720B"/>
    <w:rsid w:val="000C726F"/>
    <w:rsid w:val="000C7796"/>
    <w:rsid w:val="000C7911"/>
    <w:rsid w:val="000C7FCE"/>
    <w:rsid w:val="000D01AC"/>
    <w:rsid w:val="000D03F6"/>
    <w:rsid w:val="000D0657"/>
    <w:rsid w:val="000D14FF"/>
    <w:rsid w:val="000D1674"/>
    <w:rsid w:val="000D1B54"/>
    <w:rsid w:val="000D1C7B"/>
    <w:rsid w:val="000D28AD"/>
    <w:rsid w:val="000D2ECD"/>
    <w:rsid w:val="000D34AC"/>
    <w:rsid w:val="000D472B"/>
    <w:rsid w:val="000D516A"/>
    <w:rsid w:val="000D57C5"/>
    <w:rsid w:val="000D5BEA"/>
    <w:rsid w:val="000D648F"/>
    <w:rsid w:val="000D6C95"/>
    <w:rsid w:val="000D6D08"/>
    <w:rsid w:val="000D6D0A"/>
    <w:rsid w:val="000D6D2C"/>
    <w:rsid w:val="000D7CB7"/>
    <w:rsid w:val="000D7EE5"/>
    <w:rsid w:val="000E0041"/>
    <w:rsid w:val="000E0127"/>
    <w:rsid w:val="000E01BB"/>
    <w:rsid w:val="000E11FD"/>
    <w:rsid w:val="000E1677"/>
    <w:rsid w:val="000E179C"/>
    <w:rsid w:val="000E24B4"/>
    <w:rsid w:val="000E2B1A"/>
    <w:rsid w:val="000E2BC5"/>
    <w:rsid w:val="000E3695"/>
    <w:rsid w:val="000E3FF9"/>
    <w:rsid w:val="000E436E"/>
    <w:rsid w:val="000E4BBD"/>
    <w:rsid w:val="000E6533"/>
    <w:rsid w:val="000E6B38"/>
    <w:rsid w:val="000E6E60"/>
    <w:rsid w:val="000E732A"/>
    <w:rsid w:val="000E795C"/>
    <w:rsid w:val="000E7B41"/>
    <w:rsid w:val="000F05E0"/>
    <w:rsid w:val="000F0C5B"/>
    <w:rsid w:val="000F0C64"/>
    <w:rsid w:val="000F0FE9"/>
    <w:rsid w:val="000F10EA"/>
    <w:rsid w:val="000F297F"/>
    <w:rsid w:val="000F2F0F"/>
    <w:rsid w:val="000F3D1A"/>
    <w:rsid w:val="000F3DA0"/>
    <w:rsid w:val="000F54A5"/>
    <w:rsid w:val="000F556D"/>
    <w:rsid w:val="000F59B8"/>
    <w:rsid w:val="000F5CB8"/>
    <w:rsid w:val="000F63C9"/>
    <w:rsid w:val="000F688E"/>
    <w:rsid w:val="000F6BD6"/>
    <w:rsid w:val="000F70CA"/>
    <w:rsid w:val="000F710F"/>
    <w:rsid w:val="000F783C"/>
    <w:rsid w:val="000F7884"/>
    <w:rsid w:val="0010019F"/>
    <w:rsid w:val="001003E9"/>
    <w:rsid w:val="0010070F"/>
    <w:rsid w:val="0010135E"/>
    <w:rsid w:val="00101612"/>
    <w:rsid w:val="00101FAA"/>
    <w:rsid w:val="00102029"/>
    <w:rsid w:val="001024DA"/>
    <w:rsid w:val="00102934"/>
    <w:rsid w:val="00102AAB"/>
    <w:rsid w:val="00102B0C"/>
    <w:rsid w:val="00103866"/>
    <w:rsid w:val="00103B3E"/>
    <w:rsid w:val="0010473D"/>
    <w:rsid w:val="0010475A"/>
    <w:rsid w:val="00105DB8"/>
    <w:rsid w:val="00105E30"/>
    <w:rsid w:val="0010601A"/>
    <w:rsid w:val="00106510"/>
    <w:rsid w:val="001066EC"/>
    <w:rsid w:val="00106A64"/>
    <w:rsid w:val="001071AA"/>
    <w:rsid w:val="001073DE"/>
    <w:rsid w:val="00107785"/>
    <w:rsid w:val="00107A77"/>
    <w:rsid w:val="00107E49"/>
    <w:rsid w:val="00110B0F"/>
    <w:rsid w:val="00110D13"/>
    <w:rsid w:val="00110D6C"/>
    <w:rsid w:val="00111C30"/>
    <w:rsid w:val="00113625"/>
    <w:rsid w:val="0011483C"/>
    <w:rsid w:val="00114CE6"/>
    <w:rsid w:val="00114F3E"/>
    <w:rsid w:val="001151BA"/>
    <w:rsid w:val="0011530F"/>
    <w:rsid w:val="00116390"/>
    <w:rsid w:val="00116418"/>
    <w:rsid w:val="0011742D"/>
    <w:rsid w:val="0011760D"/>
    <w:rsid w:val="00117D02"/>
    <w:rsid w:val="001203CA"/>
    <w:rsid w:val="00120C59"/>
    <w:rsid w:val="00120C6B"/>
    <w:rsid w:val="00120CA7"/>
    <w:rsid w:val="00120CF2"/>
    <w:rsid w:val="00121284"/>
    <w:rsid w:val="00121ECF"/>
    <w:rsid w:val="00121EEB"/>
    <w:rsid w:val="00121F6D"/>
    <w:rsid w:val="00122410"/>
    <w:rsid w:val="00122425"/>
    <w:rsid w:val="00122624"/>
    <w:rsid w:val="00122ABF"/>
    <w:rsid w:val="00122D7F"/>
    <w:rsid w:val="00123055"/>
    <w:rsid w:val="00123D83"/>
    <w:rsid w:val="00123E03"/>
    <w:rsid w:val="00124258"/>
    <w:rsid w:val="001243A8"/>
    <w:rsid w:val="00124853"/>
    <w:rsid w:val="0012517C"/>
    <w:rsid w:val="00125534"/>
    <w:rsid w:val="00125EC8"/>
    <w:rsid w:val="001267CB"/>
    <w:rsid w:val="00126921"/>
    <w:rsid w:val="00126C52"/>
    <w:rsid w:val="001271F0"/>
    <w:rsid w:val="0012726D"/>
    <w:rsid w:val="00127396"/>
    <w:rsid w:val="00130EF8"/>
    <w:rsid w:val="001310D9"/>
    <w:rsid w:val="001311C6"/>
    <w:rsid w:val="00131582"/>
    <w:rsid w:val="001317AC"/>
    <w:rsid w:val="00131D53"/>
    <w:rsid w:val="00132A29"/>
    <w:rsid w:val="001335D8"/>
    <w:rsid w:val="001335F8"/>
    <w:rsid w:val="00134772"/>
    <w:rsid w:val="00134B78"/>
    <w:rsid w:val="00134BC5"/>
    <w:rsid w:val="001357B3"/>
    <w:rsid w:val="00135B6B"/>
    <w:rsid w:val="00135E76"/>
    <w:rsid w:val="00136322"/>
    <w:rsid w:val="0013662F"/>
    <w:rsid w:val="001370C8"/>
    <w:rsid w:val="00137129"/>
    <w:rsid w:val="00140C4E"/>
    <w:rsid w:val="001425DD"/>
    <w:rsid w:val="00142E0F"/>
    <w:rsid w:val="00142ED9"/>
    <w:rsid w:val="001434D9"/>
    <w:rsid w:val="001435C7"/>
    <w:rsid w:val="0014380C"/>
    <w:rsid w:val="00144075"/>
    <w:rsid w:val="001440F4"/>
    <w:rsid w:val="0014448D"/>
    <w:rsid w:val="00144670"/>
    <w:rsid w:val="00144A97"/>
    <w:rsid w:val="00144A9D"/>
    <w:rsid w:val="0014549D"/>
    <w:rsid w:val="00145C2E"/>
    <w:rsid w:val="001467F2"/>
    <w:rsid w:val="001469DD"/>
    <w:rsid w:val="00147C49"/>
    <w:rsid w:val="00147DC9"/>
    <w:rsid w:val="00147EF7"/>
    <w:rsid w:val="00150013"/>
    <w:rsid w:val="001504E4"/>
    <w:rsid w:val="0015052A"/>
    <w:rsid w:val="00150776"/>
    <w:rsid w:val="00150BA5"/>
    <w:rsid w:val="00151400"/>
    <w:rsid w:val="00151846"/>
    <w:rsid w:val="00151AFD"/>
    <w:rsid w:val="00151B18"/>
    <w:rsid w:val="00151D35"/>
    <w:rsid w:val="00151F26"/>
    <w:rsid w:val="00152278"/>
    <w:rsid w:val="001536EA"/>
    <w:rsid w:val="00153F2D"/>
    <w:rsid w:val="00154440"/>
    <w:rsid w:val="00154725"/>
    <w:rsid w:val="00154918"/>
    <w:rsid w:val="00154CD3"/>
    <w:rsid w:val="0015505B"/>
    <w:rsid w:val="0015516C"/>
    <w:rsid w:val="0015568B"/>
    <w:rsid w:val="0015571B"/>
    <w:rsid w:val="00155AAF"/>
    <w:rsid w:val="00156B72"/>
    <w:rsid w:val="00156C1B"/>
    <w:rsid w:val="00156DBE"/>
    <w:rsid w:val="00156E38"/>
    <w:rsid w:val="00156E6E"/>
    <w:rsid w:val="00156F7E"/>
    <w:rsid w:val="001573FF"/>
    <w:rsid w:val="001576F2"/>
    <w:rsid w:val="00157978"/>
    <w:rsid w:val="00157A6F"/>
    <w:rsid w:val="0016025B"/>
    <w:rsid w:val="00160A48"/>
    <w:rsid w:val="00160C1B"/>
    <w:rsid w:val="00160C9A"/>
    <w:rsid w:val="0016182C"/>
    <w:rsid w:val="001627B7"/>
    <w:rsid w:val="0016285D"/>
    <w:rsid w:val="00162FEF"/>
    <w:rsid w:val="00163461"/>
    <w:rsid w:val="001634E3"/>
    <w:rsid w:val="00163B3C"/>
    <w:rsid w:val="00164E37"/>
    <w:rsid w:val="0016520D"/>
    <w:rsid w:val="001654A7"/>
    <w:rsid w:val="001655E5"/>
    <w:rsid w:val="00166082"/>
    <w:rsid w:val="0016618F"/>
    <w:rsid w:val="001662DE"/>
    <w:rsid w:val="0016695B"/>
    <w:rsid w:val="00166C28"/>
    <w:rsid w:val="00166E7E"/>
    <w:rsid w:val="001670F2"/>
    <w:rsid w:val="0016762C"/>
    <w:rsid w:val="00167DAB"/>
    <w:rsid w:val="00167F22"/>
    <w:rsid w:val="00170C2F"/>
    <w:rsid w:val="00170E4D"/>
    <w:rsid w:val="00170FB9"/>
    <w:rsid w:val="001710AC"/>
    <w:rsid w:val="0017177F"/>
    <w:rsid w:val="00171A9C"/>
    <w:rsid w:val="00171F7C"/>
    <w:rsid w:val="0017223D"/>
    <w:rsid w:val="0017251A"/>
    <w:rsid w:val="00172CC6"/>
    <w:rsid w:val="00172F7B"/>
    <w:rsid w:val="0017311F"/>
    <w:rsid w:val="001734E7"/>
    <w:rsid w:val="00173C31"/>
    <w:rsid w:val="0017439E"/>
    <w:rsid w:val="00175427"/>
    <w:rsid w:val="00176011"/>
    <w:rsid w:val="001761BF"/>
    <w:rsid w:val="00176BEE"/>
    <w:rsid w:val="00177458"/>
    <w:rsid w:val="00177883"/>
    <w:rsid w:val="00177A57"/>
    <w:rsid w:val="00177A9F"/>
    <w:rsid w:val="001808F0"/>
    <w:rsid w:val="00180C53"/>
    <w:rsid w:val="00180E59"/>
    <w:rsid w:val="001815AB"/>
    <w:rsid w:val="00181936"/>
    <w:rsid w:val="00181B27"/>
    <w:rsid w:val="00181B52"/>
    <w:rsid w:val="00181BA3"/>
    <w:rsid w:val="00182291"/>
    <w:rsid w:val="00182A30"/>
    <w:rsid w:val="00182CF6"/>
    <w:rsid w:val="00183209"/>
    <w:rsid w:val="00183259"/>
    <w:rsid w:val="0018434A"/>
    <w:rsid w:val="00184874"/>
    <w:rsid w:val="00184C89"/>
    <w:rsid w:val="00185A2A"/>
    <w:rsid w:val="00186192"/>
    <w:rsid w:val="00186411"/>
    <w:rsid w:val="001877AC"/>
    <w:rsid w:val="00187D80"/>
    <w:rsid w:val="00187E6A"/>
    <w:rsid w:val="00190562"/>
    <w:rsid w:val="001906D2"/>
    <w:rsid w:val="00190756"/>
    <w:rsid w:val="001908AC"/>
    <w:rsid w:val="001908DA"/>
    <w:rsid w:val="00190DF4"/>
    <w:rsid w:val="00190F11"/>
    <w:rsid w:val="0019144C"/>
    <w:rsid w:val="001919AE"/>
    <w:rsid w:val="001927F7"/>
    <w:rsid w:val="00192CDB"/>
    <w:rsid w:val="00192D3F"/>
    <w:rsid w:val="0019316B"/>
    <w:rsid w:val="001931AA"/>
    <w:rsid w:val="0019459E"/>
    <w:rsid w:val="001945BF"/>
    <w:rsid w:val="00194ED9"/>
    <w:rsid w:val="00195A46"/>
    <w:rsid w:val="0019660E"/>
    <w:rsid w:val="00196A83"/>
    <w:rsid w:val="00196B8E"/>
    <w:rsid w:val="00196DA4"/>
    <w:rsid w:val="00196FC6"/>
    <w:rsid w:val="0019788B"/>
    <w:rsid w:val="00197E00"/>
    <w:rsid w:val="00197F5F"/>
    <w:rsid w:val="001A0429"/>
    <w:rsid w:val="001A06C2"/>
    <w:rsid w:val="001A0762"/>
    <w:rsid w:val="001A346D"/>
    <w:rsid w:val="001A379A"/>
    <w:rsid w:val="001A39AE"/>
    <w:rsid w:val="001A3A90"/>
    <w:rsid w:val="001A3BE3"/>
    <w:rsid w:val="001A3E67"/>
    <w:rsid w:val="001A43E1"/>
    <w:rsid w:val="001A4401"/>
    <w:rsid w:val="001A4CC9"/>
    <w:rsid w:val="001A5082"/>
    <w:rsid w:val="001A5CAC"/>
    <w:rsid w:val="001A5D2A"/>
    <w:rsid w:val="001A62E6"/>
    <w:rsid w:val="001A64F6"/>
    <w:rsid w:val="001A6E8F"/>
    <w:rsid w:val="001A7482"/>
    <w:rsid w:val="001A7E60"/>
    <w:rsid w:val="001B004C"/>
    <w:rsid w:val="001B032F"/>
    <w:rsid w:val="001B08D3"/>
    <w:rsid w:val="001B0A43"/>
    <w:rsid w:val="001B2411"/>
    <w:rsid w:val="001B3057"/>
    <w:rsid w:val="001B3743"/>
    <w:rsid w:val="001B3776"/>
    <w:rsid w:val="001B39D0"/>
    <w:rsid w:val="001B39E7"/>
    <w:rsid w:val="001B403C"/>
    <w:rsid w:val="001B4309"/>
    <w:rsid w:val="001B47FB"/>
    <w:rsid w:val="001B4BCC"/>
    <w:rsid w:val="001B57CC"/>
    <w:rsid w:val="001B58F5"/>
    <w:rsid w:val="001B5A01"/>
    <w:rsid w:val="001B6F6B"/>
    <w:rsid w:val="001B7088"/>
    <w:rsid w:val="001C04E2"/>
    <w:rsid w:val="001C069E"/>
    <w:rsid w:val="001C07FC"/>
    <w:rsid w:val="001C0FCB"/>
    <w:rsid w:val="001C11AA"/>
    <w:rsid w:val="001C14EB"/>
    <w:rsid w:val="001C2261"/>
    <w:rsid w:val="001C325F"/>
    <w:rsid w:val="001C3D86"/>
    <w:rsid w:val="001C4656"/>
    <w:rsid w:val="001C46EE"/>
    <w:rsid w:val="001C47CC"/>
    <w:rsid w:val="001C4A80"/>
    <w:rsid w:val="001C5578"/>
    <w:rsid w:val="001C5C67"/>
    <w:rsid w:val="001C5E7F"/>
    <w:rsid w:val="001C640B"/>
    <w:rsid w:val="001C6537"/>
    <w:rsid w:val="001C6659"/>
    <w:rsid w:val="001C70F4"/>
    <w:rsid w:val="001C720A"/>
    <w:rsid w:val="001C778F"/>
    <w:rsid w:val="001C799C"/>
    <w:rsid w:val="001C7AA4"/>
    <w:rsid w:val="001D0062"/>
    <w:rsid w:val="001D00A9"/>
    <w:rsid w:val="001D0809"/>
    <w:rsid w:val="001D0AA1"/>
    <w:rsid w:val="001D0E12"/>
    <w:rsid w:val="001D1A01"/>
    <w:rsid w:val="001D22FD"/>
    <w:rsid w:val="001D245B"/>
    <w:rsid w:val="001D24C9"/>
    <w:rsid w:val="001D26AE"/>
    <w:rsid w:val="001D289A"/>
    <w:rsid w:val="001D2C02"/>
    <w:rsid w:val="001D2C3D"/>
    <w:rsid w:val="001D30F5"/>
    <w:rsid w:val="001D334D"/>
    <w:rsid w:val="001D357F"/>
    <w:rsid w:val="001D3CCB"/>
    <w:rsid w:val="001D3F4C"/>
    <w:rsid w:val="001D430E"/>
    <w:rsid w:val="001D4E76"/>
    <w:rsid w:val="001D5554"/>
    <w:rsid w:val="001D59D3"/>
    <w:rsid w:val="001D5FBC"/>
    <w:rsid w:val="001D6785"/>
    <w:rsid w:val="001D6D7D"/>
    <w:rsid w:val="001D71B0"/>
    <w:rsid w:val="001D73AF"/>
    <w:rsid w:val="001D7902"/>
    <w:rsid w:val="001D7D29"/>
    <w:rsid w:val="001E0051"/>
    <w:rsid w:val="001E0297"/>
    <w:rsid w:val="001E0322"/>
    <w:rsid w:val="001E03F7"/>
    <w:rsid w:val="001E0593"/>
    <w:rsid w:val="001E0704"/>
    <w:rsid w:val="001E0ECB"/>
    <w:rsid w:val="001E1038"/>
    <w:rsid w:val="001E121B"/>
    <w:rsid w:val="001E1544"/>
    <w:rsid w:val="001E1D96"/>
    <w:rsid w:val="001E20C8"/>
    <w:rsid w:val="001E244C"/>
    <w:rsid w:val="001E27A8"/>
    <w:rsid w:val="001E2BA0"/>
    <w:rsid w:val="001E2EDA"/>
    <w:rsid w:val="001E36C9"/>
    <w:rsid w:val="001E36E9"/>
    <w:rsid w:val="001E3C39"/>
    <w:rsid w:val="001E4040"/>
    <w:rsid w:val="001E4518"/>
    <w:rsid w:val="001E45AA"/>
    <w:rsid w:val="001E508A"/>
    <w:rsid w:val="001E5349"/>
    <w:rsid w:val="001E535C"/>
    <w:rsid w:val="001E5AA5"/>
    <w:rsid w:val="001E5E08"/>
    <w:rsid w:val="001E64BC"/>
    <w:rsid w:val="001E66C9"/>
    <w:rsid w:val="001E67C0"/>
    <w:rsid w:val="001E6833"/>
    <w:rsid w:val="001E68B5"/>
    <w:rsid w:val="001E7843"/>
    <w:rsid w:val="001E7F1B"/>
    <w:rsid w:val="001F0B31"/>
    <w:rsid w:val="001F0C7C"/>
    <w:rsid w:val="001F0D87"/>
    <w:rsid w:val="001F0EC1"/>
    <w:rsid w:val="001F1069"/>
    <w:rsid w:val="001F1B63"/>
    <w:rsid w:val="001F1CE0"/>
    <w:rsid w:val="001F2AEB"/>
    <w:rsid w:val="001F2E9A"/>
    <w:rsid w:val="001F3F1F"/>
    <w:rsid w:val="001F430B"/>
    <w:rsid w:val="001F434F"/>
    <w:rsid w:val="001F452C"/>
    <w:rsid w:val="001F48C2"/>
    <w:rsid w:val="001F506D"/>
    <w:rsid w:val="001F55BA"/>
    <w:rsid w:val="001F6489"/>
    <w:rsid w:val="001F64F5"/>
    <w:rsid w:val="001F689E"/>
    <w:rsid w:val="001F7137"/>
    <w:rsid w:val="001F766D"/>
    <w:rsid w:val="001F7AEF"/>
    <w:rsid w:val="001F7D23"/>
    <w:rsid w:val="001F7E74"/>
    <w:rsid w:val="0020049E"/>
    <w:rsid w:val="00201032"/>
    <w:rsid w:val="002012C6"/>
    <w:rsid w:val="0020145E"/>
    <w:rsid w:val="00201C8D"/>
    <w:rsid w:val="0020247E"/>
    <w:rsid w:val="00203237"/>
    <w:rsid w:val="002034F6"/>
    <w:rsid w:val="00203B53"/>
    <w:rsid w:val="002040F0"/>
    <w:rsid w:val="0020452D"/>
    <w:rsid w:val="00205118"/>
    <w:rsid w:val="002056B7"/>
    <w:rsid w:val="002056C6"/>
    <w:rsid w:val="00206A38"/>
    <w:rsid w:val="00206F60"/>
    <w:rsid w:val="002070AA"/>
    <w:rsid w:val="00207D2B"/>
    <w:rsid w:val="00207EE4"/>
    <w:rsid w:val="0021070A"/>
    <w:rsid w:val="00210F21"/>
    <w:rsid w:val="00210F54"/>
    <w:rsid w:val="00210FAA"/>
    <w:rsid w:val="0021120D"/>
    <w:rsid w:val="00211DC6"/>
    <w:rsid w:val="002126E0"/>
    <w:rsid w:val="002127A8"/>
    <w:rsid w:val="00212AA9"/>
    <w:rsid w:val="00212BC8"/>
    <w:rsid w:val="002140AB"/>
    <w:rsid w:val="0021417F"/>
    <w:rsid w:val="00214A5A"/>
    <w:rsid w:val="00214E72"/>
    <w:rsid w:val="00215307"/>
    <w:rsid w:val="002153EF"/>
    <w:rsid w:val="00215804"/>
    <w:rsid w:val="002159E2"/>
    <w:rsid w:val="00216023"/>
    <w:rsid w:val="00216094"/>
    <w:rsid w:val="00216369"/>
    <w:rsid w:val="00216F4C"/>
    <w:rsid w:val="00217823"/>
    <w:rsid w:val="00217958"/>
    <w:rsid w:val="00217B04"/>
    <w:rsid w:val="00220920"/>
    <w:rsid w:val="0022095B"/>
    <w:rsid w:val="00220D07"/>
    <w:rsid w:val="00220DE1"/>
    <w:rsid w:val="002215A1"/>
    <w:rsid w:val="002219C7"/>
    <w:rsid w:val="00222D10"/>
    <w:rsid w:val="002230E1"/>
    <w:rsid w:val="00223C04"/>
    <w:rsid w:val="00223EAD"/>
    <w:rsid w:val="00225303"/>
    <w:rsid w:val="00225B77"/>
    <w:rsid w:val="00225E03"/>
    <w:rsid w:val="0022667C"/>
    <w:rsid w:val="002267D1"/>
    <w:rsid w:val="002268DD"/>
    <w:rsid w:val="00226A8F"/>
    <w:rsid w:val="00226F5C"/>
    <w:rsid w:val="002270FB"/>
    <w:rsid w:val="002279BC"/>
    <w:rsid w:val="00227CE3"/>
    <w:rsid w:val="00230136"/>
    <w:rsid w:val="00230AF9"/>
    <w:rsid w:val="00230EB1"/>
    <w:rsid w:val="00231299"/>
    <w:rsid w:val="00231561"/>
    <w:rsid w:val="00232957"/>
    <w:rsid w:val="002332A2"/>
    <w:rsid w:val="00233425"/>
    <w:rsid w:val="00233BB1"/>
    <w:rsid w:val="00233C04"/>
    <w:rsid w:val="002346B3"/>
    <w:rsid w:val="00235612"/>
    <w:rsid w:val="00235645"/>
    <w:rsid w:val="00235E3C"/>
    <w:rsid w:val="0023630A"/>
    <w:rsid w:val="0023677E"/>
    <w:rsid w:val="00236BC3"/>
    <w:rsid w:val="00236BFB"/>
    <w:rsid w:val="00236E24"/>
    <w:rsid w:val="0023756F"/>
    <w:rsid w:val="00237AE2"/>
    <w:rsid w:val="00240519"/>
    <w:rsid w:val="00240561"/>
    <w:rsid w:val="00240BFB"/>
    <w:rsid w:val="00240D54"/>
    <w:rsid w:val="00241013"/>
    <w:rsid w:val="00241320"/>
    <w:rsid w:val="00241C66"/>
    <w:rsid w:val="00241DAE"/>
    <w:rsid w:val="00241E4E"/>
    <w:rsid w:val="002420C5"/>
    <w:rsid w:val="002420D9"/>
    <w:rsid w:val="002425A2"/>
    <w:rsid w:val="00243520"/>
    <w:rsid w:val="00244128"/>
    <w:rsid w:val="0024418F"/>
    <w:rsid w:val="0024434A"/>
    <w:rsid w:val="0024438E"/>
    <w:rsid w:val="002443EA"/>
    <w:rsid w:val="002444AC"/>
    <w:rsid w:val="002445DC"/>
    <w:rsid w:val="00244F94"/>
    <w:rsid w:val="0024522A"/>
    <w:rsid w:val="00245D5D"/>
    <w:rsid w:val="002460A3"/>
    <w:rsid w:val="00246F8E"/>
    <w:rsid w:val="00247A67"/>
    <w:rsid w:val="00247CA4"/>
    <w:rsid w:val="00247E4D"/>
    <w:rsid w:val="00250230"/>
    <w:rsid w:val="0025089E"/>
    <w:rsid w:val="00250BE9"/>
    <w:rsid w:val="00251C10"/>
    <w:rsid w:val="00251D31"/>
    <w:rsid w:val="00251DD2"/>
    <w:rsid w:val="00251EE6"/>
    <w:rsid w:val="00251F7A"/>
    <w:rsid w:val="002522AC"/>
    <w:rsid w:val="002522B8"/>
    <w:rsid w:val="002523CD"/>
    <w:rsid w:val="00252429"/>
    <w:rsid w:val="0025280B"/>
    <w:rsid w:val="002529EC"/>
    <w:rsid w:val="0025317E"/>
    <w:rsid w:val="00253292"/>
    <w:rsid w:val="002532E5"/>
    <w:rsid w:val="002533D4"/>
    <w:rsid w:val="002535AF"/>
    <w:rsid w:val="002539C0"/>
    <w:rsid w:val="00253ADA"/>
    <w:rsid w:val="00253C4C"/>
    <w:rsid w:val="00253DBD"/>
    <w:rsid w:val="0025459B"/>
    <w:rsid w:val="00254C11"/>
    <w:rsid w:val="002553BC"/>
    <w:rsid w:val="00256338"/>
    <w:rsid w:val="0025644E"/>
    <w:rsid w:val="00256A70"/>
    <w:rsid w:val="00256DB1"/>
    <w:rsid w:val="00256E10"/>
    <w:rsid w:val="0025717C"/>
    <w:rsid w:val="002571C5"/>
    <w:rsid w:val="0025733C"/>
    <w:rsid w:val="00257471"/>
    <w:rsid w:val="00257905"/>
    <w:rsid w:val="00257A28"/>
    <w:rsid w:val="00257BFC"/>
    <w:rsid w:val="00257FED"/>
    <w:rsid w:val="002600C1"/>
    <w:rsid w:val="0026026C"/>
    <w:rsid w:val="00260800"/>
    <w:rsid w:val="002608CD"/>
    <w:rsid w:val="00260A20"/>
    <w:rsid w:val="00261326"/>
    <w:rsid w:val="0026159A"/>
    <w:rsid w:val="00261639"/>
    <w:rsid w:val="00261C9A"/>
    <w:rsid w:val="00261D3A"/>
    <w:rsid w:val="002620CB"/>
    <w:rsid w:val="00262795"/>
    <w:rsid w:val="00262B3D"/>
    <w:rsid w:val="00262B8A"/>
    <w:rsid w:val="00262FD1"/>
    <w:rsid w:val="00262FF1"/>
    <w:rsid w:val="00264129"/>
    <w:rsid w:val="002644E4"/>
    <w:rsid w:val="00264BE6"/>
    <w:rsid w:val="00265A81"/>
    <w:rsid w:val="00265E3B"/>
    <w:rsid w:val="00266057"/>
    <w:rsid w:val="0026680F"/>
    <w:rsid w:val="00267163"/>
    <w:rsid w:val="002676C4"/>
    <w:rsid w:val="00267753"/>
    <w:rsid w:val="002704B4"/>
    <w:rsid w:val="002710A7"/>
    <w:rsid w:val="002715C3"/>
    <w:rsid w:val="0027168F"/>
    <w:rsid w:val="00271885"/>
    <w:rsid w:val="00271C55"/>
    <w:rsid w:val="00271C6C"/>
    <w:rsid w:val="00271D94"/>
    <w:rsid w:val="00272353"/>
    <w:rsid w:val="00272360"/>
    <w:rsid w:val="002730CA"/>
    <w:rsid w:val="0027311F"/>
    <w:rsid w:val="0027329E"/>
    <w:rsid w:val="00273389"/>
    <w:rsid w:val="00273717"/>
    <w:rsid w:val="00274516"/>
    <w:rsid w:val="002750C8"/>
    <w:rsid w:val="0027574B"/>
    <w:rsid w:val="002760E7"/>
    <w:rsid w:val="0027621E"/>
    <w:rsid w:val="00276754"/>
    <w:rsid w:val="00276777"/>
    <w:rsid w:val="00276E98"/>
    <w:rsid w:val="0027743C"/>
    <w:rsid w:val="0027760D"/>
    <w:rsid w:val="00280310"/>
    <w:rsid w:val="002803E7"/>
    <w:rsid w:val="002807C3"/>
    <w:rsid w:val="00281388"/>
    <w:rsid w:val="0028164E"/>
    <w:rsid w:val="00281773"/>
    <w:rsid w:val="00281F66"/>
    <w:rsid w:val="00281FA8"/>
    <w:rsid w:val="0028219F"/>
    <w:rsid w:val="002825D0"/>
    <w:rsid w:val="00282803"/>
    <w:rsid w:val="00282CF1"/>
    <w:rsid w:val="00282DFF"/>
    <w:rsid w:val="00283107"/>
    <w:rsid w:val="00283267"/>
    <w:rsid w:val="00283353"/>
    <w:rsid w:val="0028380B"/>
    <w:rsid w:val="00283CD9"/>
    <w:rsid w:val="00283F2B"/>
    <w:rsid w:val="0028485A"/>
    <w:rsid w:val="0028523D"/>
    <w:rsid w:val="00285676"/>
    <w:rsid w:val="00286041"/>
    <w:rsid w:val="00286141"/>
    <w:rsid w:val="002863E4"/>
    <w:rsid w:val="0028645F"/>
    <w:rsid w:val="00286489"/>
    <w:rsid w:val="0028741D"/>
    <w:rsid w:val="0028794E"/>
    <w:rsid w:val="00287A83"/>
    <w:rsid w:val="00290043"/>
    <w:rsid w:val="0029007C"/>
    <w:rsid w:val="002901C3"/>
    <w:rsid w:val="002905C0"/>
    <w:rsid w:val="0029060C"/>
    <w:rsid w:val="00290CCD"/>
    <w:rsid w:val="002910A0"/>
    <w:rsid w:val="0029130B"/>
    <w:rsid w:val="002926F1"/>
    <w:rsid w:val="0029271A"/>
    <w:rsid w:val="00293386"/>
    <w:rsid w:val="00293952"/>
    <w:rsid w:val="002939E4"/>
    <w:rsid w:val="00293BC8"/>
    <w:rsid w:val="00293ED4"/>
    <w:rsid w:val="00293F25"/>
    <w:rsid w:val="00294FFA"/>
    <w:rsid w:val="002967AE"/>
    <w:rsid w:val="0029683B"/>
    <w:rsid w:val="002970D9"/>
    <w:rsid w:val="00297984"/>
    <w:rsid w:val="00297AA7"/>
    <w:rsid w:val="00297B8F"/>
    <w:rsid w:val="00297E6E"/>
    <w:rsid w:val="002A0189"/>
    <w:rsid w:val="002A01E0"/>
    <w:rsid w:val="002A052F"/>
    <w:rsid w:val="002A065D"/>
    <w:rsid w:val="002A0661"/>
    <w:rsid w:val="002A0A83"/>
    <w:rsid w:val="002A12A0"/>
    <w:rsid w:val="002A183C"/>
    <w:rsid w:val="002A2B46"/>
    <w:rsid w:val="002A3329"/>
    <w:rsid w:val="002A341F"/>
    <w:rsid w:val="002A3430"/>
    <w:rsid w:val="002A389B"/>
    <w:rsid w:val="002A39E3"/>
    <w:rsid w:val="002A4D93"/>
    <w:rsid w:val="002A5161"/>
    <w:rsid w:val="002A537C"/>
    <w:rsid w:val="002A53EB"/>
    <w:rsid w:val="002A556F"/>
    <w:rsid w:val="002A568E"/>
    <w:rsid w:val="002A57FE"/>
    <w:rsid w:val="002A66D9"/>
    <w:rsid w:val="002A6CFA"/>
    <w:rsid w:val="002A73EB"/>
    <w:rsid w:val="002A79D9"/>
    <w:rsid w:val="002B0F78"/>
    <w:rsid w:val="002B18EE"/>
    <w:rsid w:val="002B1A51"/>
    <w:rsid w:val="002B1BF0"/>
    <w:rsid w:val="002B219C"/>
    <w:rsid w:val="002B23D8"/>
    <w:rsid w:val="002B2C41"/>
    <w:rsid w:val="002B332A"/>
    <w:rsid w:val="002B391F"/>
    <w:rsid w:val="002B3926"/>
    <w:rsid w:val="002B47ED"/>
    <w:rsid w:val="002B4929"/>
    <w:rsid w:val="002B4EF7"/>
    <w:rsid w:val="002B5173"/>
    <w:rsid w:val="002B51BC"/>
    <w:rsid w:val="002B56C6"/>
    <w:rsid w:val="002B58FB"/>
    <w:rsid w:val="002B6601"/>
    <w:rsid w:val="002B6B65"/>
    <w:rsid w:val="002B6FE6"/>
    <w:rsid w:val="002B72D3"/>
    <w:rsid w:val="002B7373"/>
    <w:rsid w:val="002B780B"/>
    <w:rsid w:val="002B7F0C"/>
    <w:rsid w:val="002C0124"/>
    <w:rsid w:val="002C06EA"/>
    <w:rsid w:val="002C0B27"/>
    <w:rsid w:val="002C1591"/>
    <w:rsid w:val="002C19F3"/>
    <w:rsid w:val="002C36D5"/>
    <w:rsid w:val="002C5D03"/>
    <w:rsid w:val="002C5D83"/>
    <w:rsid w:val="002C6297"/>
    <w:rsid w:val="002C6396"/>
    <w:rsid w:val="002C6A1D"/>
    <w:rsid w:val="002C6EE8"/>
    <w:rsid w:val="002C7710"/>
    <w:rsid w:val="002C77F8"/>
    <w:rsid w:val="002C786D"/>
    <w:rsid w:val="002C78F0"/>
    <w:rsid w:val="002C7E69"/>
    <w:rsid w:val="002C7EF7"/>
    <w:rsid w:val="002D00E4"/>
    <w:rsid w:val="002D04F5"/>
    <w:rsid w:val="002D05CD"/>
    <w:rsid w:val="002D09C8"/>
    <w:rsid w:val="002D0A8F"/>
    <w:rsid w:val="002D1313"/>
    <w:rsid w:val="002D2540"/>
    <w:rsid w:val="002D293E"/>
    <w:rsid w:val="002D2C63"/>
    <w:rsid w:val="002D2E59"/>
    <w:rsid w:val="002D36B9"/>
    <w:rsid w:val="002D38B8"/>
    <w:rsid w:val="002D3EAA"/>
    <w:rsid w:val="002D3F2F"/>
    <w:rsid w:val="002D3FB9"/>
    <w:rsid w:val="002D4792"/>
    <w:rsid w:val="002D53B4"/>
    <w:rsid w:val="002D565A"/>
    <w:rsid w:val="002D6007"/>
    <w:rsid w:val="002D61B5"/>
    <w:rsid w:val="002D6606"/>
    <w:rsid w:val="002D66F3"/>
    <w:rsid w:val="002D6C00"/>
    <w:rsid w:val="002D6C21"/>
    <w:rsid w:val="002D71B3"/>
    <w:rsid w:val="002D7934"/>
    <w:rsid w:val="002D7968"/>
    <w:rsid w:val="002D7FD1"/>
    <w:rsid w:val="002E01DE"/>
    <w:rsid w:val="002E13EA"/>
    <w:rsid w:val="002E16D6"/>
    <w:rsid w:val="002E1CD9"/>
    <w:rsid w:val="002E262D"/>
    <w:rsid w:val="002E2D59"/>
    <w:rsid w:val="002E36F8"/>
    <w:rsid w:val="002E377D"/>
    <w:rsid w:val="002E41FF"/>
    <w:rsid w:val="002E467D"/>
    <w:rsid w:val="002E4B9E"/>
    <w:rsid w:val="002E5336"/>
    <w:rsid w:val="002E581E"/>
    <w:rsid w:val="002E5974"/>
    <w:rsid w:val="002E59F0"/>
    <w:rsid w:val="002E6449"/>
    <w:rsid w:val="002E65B8"/>
    <w:rsid w:val="002E6A2D"/>
    <w:rsid w:val="002E6B65"/>
    <w:rsid w:val="002E73AF"/>
    <w:rsid w:val="002E7BC9"/>
    <w:rsid w:val="002E7C02"/>
    <w:rsid w:val="002F034D"/>
    <w:rsid w:val="002F098F"/>
    <w:rsid w:val="002F0F0D"/>
    <w:rsid w:val="002F1AC6"/>
    <w:rsid w:val="002F1B17"/>
    <w:rsid w:val="002F1D54"/>
    <w:rsid w:val="002F1E97"/>
    <w:rsid w:val="002F24E9"/>
    <w:rsid w:val="002F29D9"/>
    <w:rsid w:val="002F2B0E"/>
    <w:rsid w:val="002F3472"/>
    <w:rsid w:val="002F3A3E"/>
    <w:rsid w:val="002F3AFD"/>
    <w:rsid w:val="002F40AC"/>
    <w:rsid w:val="002F40BE"/>
    <w:rsid w:val="002F4FCF"/>
    <w:rsid w:val="002F5EB2"/>
    <w:rsid w:val="002F5F1F"/>
    <w:rsid w:val="002F65BD"/>
    <w:rsid w:val="002F6891"/>
    <w:rsid w:val="002F6FF4"/>
    <w:rsid w:val="0030028D"/>
    <w:rsid w:val="00300401"/>
    <w:rsid w:val="00300521"/>
    <w:rsid w:val="00300F99"/>
    <w:rsid w:val="0030123A"/>
    <w:rsid w:val="003013E6"/>
    <w:rsid w:val="00301DE6"/>
    <w:rsid w:val="00302175"/>
    <w:rsid w:val="0030234D"/>
    <w:rsid w:val="0030264B"/>
    <w:rsid w:val="00302741"/>
    <w:rsid w:val="00302AA1"/>
    <w:rsid w:val="00302DB8"/>
    <w:rsid w:val="00302DCD"/>
    <w:rsid w:val="00303569"/>
    <w:rsid w:val="00303783"/>
    <w:rsid w:val="003037DD"/>
    <w:rsid w:val="00303A37"/>
    <w:rsid w:val="00303D0D"/>
    <w:rsid w:val="00305007"/>
    <w:rsid w:val="00305011"/>
    <w:rsid w:val="0030556C"/>
    <w:rsid w:val="003060D5"/>
    <w:rsid w:val="003066D8"/>
    <w:rsid w:val="00306AA2"/>
    <w:rsid w:val="00306ACA"/>
    <w:rsid w:val="00306D06"/>
    <w:rsid w:val="0030700C"/>
    <w:rsid w:val="00307D76"/>
    <w:rsid w:val="0031033E"/>
    <w:rsid w:val="0031048F"/>
    <w:rsid w:val="003111AD"/>
    <w:rsid w:val="00311822"/>
    <w:rsid w:val="003127A9"/>
    <w:rsid w:val="003129ED"/>
    <w:rsid w:val="0031300B"/>
    <w:rsid w:val="00313C03"/>
    <w:rsid w:val="00313C5C"/>
    <w:rsid w:val="003142A5"/>
    <w:rsid w:val="003144D6"/>
    <w:rsid w:val="00314606"/>
    <w:rsid w:val="003151F5"/>
    <w:rsid w:val="00315854"/>
    <w:rsid w:val="00315922"/>
    <w:rsid w:val="00315BA3"/>
    <w:rsid w:val="00316084"/>
    <w:rsid w:val="00316583"/>
    <w:rsid w:val="003165CB"/>
    <w:rsid w:val="003169A3"/>
    <w:rsid w:val="00316D2F"/>
    <w:rsid w:val="003170FA"/>
    <w:rsid w:val="003173A1"/>
    <w:rsid w:val="003178DB"/>
    <w:rsid w:val="00317A5B"/>
    <w:rsid w:val="00317CD0"/>
    <w:rsid w:val="00317D4B"/>
    <w:rsid w:val="00317DA0"/>
    <w:rsid w:val="00317DCE"/>
    <w:rsid w:val="00320421"/>
    <w:rsid w:val="00320C83"/>
    <w:rsid w:val="00320CB1"/>
    <w:rsid w:val="00320FFC"/>
    <w:rsid w:val="00321406"/>
    <w:rsid w:val="00321AA5"/>
    <w:rsid w:val="00321E4E"/>
    <w:rsid w:val="00323016"/>
    <w:rsid w:val="0032302B"/>
    <w:rsid w:val="00323F7D"/>
    <w:rsid w:val="00324306"/>
    <w:rsid w:val="00324340"/>
    <w:rsid w:val="00325541"/>
    <w:rsid w:val="00325AEB"/>
    <w:rsid w:val="00325B2B"/>
    <w:rsid w:val="00325BB3"/>
    <w:rsid w:val="00326299"/>
    <w:rsid w:val="00326410"/>
    <w:rsid w:val="00326B6C"/>
    <w:rsid w:val="00326DB5"/>
    <w:rsid w:val="00326FBB"/>
    <w:rsid w:val="0032723A"/>
    <w:rsid w:val="003273C2"/>
    <w:rsid w:val="003279BD"/>
    <w:rsid w:val="00331249"/>
    <w:rsid w:val="003319FA"/>
    <w:rsid w:val="003321F1"/>
    <w:rsid w:val="00333EA3"/>
    <w:rsid w:val="0033426B"/>
    <w:rsid w:val="0033473F"/>
    <w:rsid w:val="00334A84"/>
    <w:rsid w:val="00335081"/>
    <w:rsid w:val="003350A2"/>
    <w:rsid w:val="00335324"/>
    <w:rsid w:val="00335BEC"/>
    <w:rsid w:val="00335C30"/>
    <w:rsid w:val="003360D6"/>
    <w:rsid w:val="0033658D"/>
    <w:rsid w:val="00337195"/>
    <w:rsid w:val="00337579"/>
    <w:rsid w:val="003378CF"/>
    <w:rsid w:val="00340378"/>
    <w:rsid w:val="00340ABC"/>
    <w:rsid w:val="003410E0"/>
    <w:rsid w:val="0034129F"/>
    <w:rsid w:val="003417C5"/>
    <w:rsid w:val="00341D70"/>
    <w:rsid w:val="00341E07"/>
    <w:rsid w:val="00342022"/>
    <w:rsid w:val="003433B1"/>
    <w:rsid w:val="00343880"/>
    <w:rsid w:val="00343ECF"/>
    <w:rsid w:val="003442ED"/>
    <w:rsid w:val="0034542F"/>
    <w:rsid w:val="003455D6"/>
    <w:rsid w:val="003456E3"/>
    <w:rsid w:val="00345C35"/>
    <w:rsid w:val="00346147"/>
    <w:rsid w:val="00346D46"/>
    <w:rsid w:val="00346E5F"/>
    <w:rsid w:val="00347079"/>
    <w:rsid w:val="00347341"/>
    <w:rsid w:val="00347481"/>
    <w:rsid w:val="0034751F"/>
    <w:rsid w:val="003479AE"/>
    <w:rsid w:val="00347E91"/>
    <w:rsid w:val="00350600"/>
    <w:rsid w:val="00350935"/>
    <w:rsid w:val="003510AB"/>
    <w:rsid w:val="003515AA"/>
    <w:rsid w:val="003517C8"/>
    <w:rsid w:val="00351DA5"/>
    <w:rsid w:val="003520B8"/>
    <w:rsid w:val="00352232"/>
    <w:rsid w:val="0035285F"/>
    <w:rsid w:val="00352A40"/>
    <w:rsid w:val="00353169"/>
    <w:rsid w:val="00353700"/>
    <w:rsid w:val="00353AFE"/>
    <w:rsid w:val="00354225"/>
    <w:rsid w:val="003542F9"/>
    <w:rsid w:val="00355237"/>
    <w:rsid w:val="00355772"/>
    <w:rsid w:val="0035652D"/>
    <w:rsid w:val="00356608"/>
    <w:rsid w:val="0035687B"/>
    <w:rsid w:val="003568CE"/>
    <w:rsid w:val="00356A79"/>
    <w:rsid w:val="00356CEA"/>
    <w:rsid w:val="003573DC"/>
    <w:rsid w:val="00357C48"/>
    <w:rsid w:val="00357C74"/>
    <w:rsid w:val="00357EE3"/>
    <w:rsid w:val="00360B3A"/>
    <w:rsid w:val="00360DD6"/>
    <w:rsid w:val="00361181"/>
    <w:rsid w:val="00361605"/>
    <w:rsid w:val="00361755"/>
    <w:rsid w:val="00361D9A"/>
    <w:rsid w:val="0036200E"/>
    <w:rsid w:val="0036238B"/>
    <w:rsid w:val="00362E07"/>
    <w:rsid w:val="00363628"/>
    <w:rsid w:val="0036395C"/>
    <w:rsid w:val="00363CCF"/>
    <w:rsid w:val="00363D48"/>
    <w:rsid w:val="00363F81"/>
    <w:rsid w:val="003649FD"/>
    <w:rsid w:val="00364C8E"/>
    <w:rsid w:val="00364D77"/>
    <w:rsid w:val="00365F56"/>
    <w:rsid w:val="003660F5"/>
    <w:rsid w:val="00367680"/>
    <w:rsid w:val="00367A59"/>
    <w:rsid w:val="00367B51"/>
    <w:rsid w:val="00367E84"/>
    <w:rsid w:val="003701B0"/>
    <w:rsid w:val="00370FC6"/>
    <w:rsid w:val="003713C0"/>
    <w:rsid w:val="00371D31"/>
    <w:rsid w:val="00371E1B"/>
    <w:rsid w:val="003720AA"/>
    <w:rsid w:val="0037286C"/>
    <w:rsid w:val="00372DEA"/>
    <w:rsid w:val="00373309"/>
    <w:rsid w:val="0037343C"/>
    <w:rsid w:val="00373E52"/>
    <w:rsid w:val="003745E7"/>
    <w:rsid w:val="0037462E"/>
    <w:rsid w:val="00374796"/>
    <w:rsid w:val="003748AB"/>
    <w:rsid w:val="00375000"/>
    <w:rsid w:val="00375020"/>
    <w:rsid w:val="00375418"/>
    <w:rsid w:val="0037576D"/>
    <w:rsid w:val="00375922"/>
    <w:rsid w:val="00376899"/>
    <w:rsid w:val="00376F88"/>
    <w:rsid w:val="003773AD"/>
    <w:rsid w:val="00377EB5"/>
    <w:rsid w:val="00377ECB"/>
    <w:rsid w:val="00380219"/>
    <w:rsid w:val="00380366"/>
    <w:rsid w:val="0038060D"/>
    <w:rsid w:val="00380B18"/>
    <w:rsid w:val="003817DF"/>
    <w:rsid w:val="00381994"/>
    <w:rsid w:val="00381A92"/>
    <w:rsid w:val="00381C70"/>
    <w:rsid w:val="00381CEB"/>
    <w:rsid w:val="00381D51"/>
    <w:rsid w:val="00382C9A"/>
    <w:rsid w:val="00383CEC"/>
    <w:rsid w:val="00384242"/>
    <w:rsid w:val="003847BA"/>
    <w:rsid w:val="003849FB"/>
    <w:rsid w:val="00384B3D"/>
    <w:rsid w:val="00385049"/>
    <w:rsid w:val="003857A9"/>
    <w:rsid w:val="003859C1"/>
    <w:rsid w:val="003860D6"/>
    <w:rsid w:val="00386513"/>
    <w:rsid w:val="00386540"/>
    <w:rsid w:val="00386A9A"/>
    <w:rsid w:val="00386BE8"/>
    <w:rsid w:val="00386E5D"/>
    <w:rsid w:val="0038742E"/>
    <w:rsid w:val="00387450"/>
    <w:rsid w:val="003877CF"/>
    <w:rsid w:val="00387BDB"/>
    <w:rsid w:val="00387EBD"/>
    <w:rsid w:val="003902CB"/>
    <w:rsid w:val="003905B9"/>
    <w:rsid w:val="00390AFA"/>
    <w:rsid w:val="00391238"/>
    <w:rsid w:val="0039189C"/>
    <w:rsid w:val="00391A31"/>
    <w:rsid w:val="00391EE9"/>
    <w:rsid w:val="0039216C"/>
    <w:rsid w:val="00392273"/>
    <w:rsid w:val="00392C55"/>
    <w:rsid w:val="00392EE6"/>
    <w:rsid w:val="00393891"/>
    <w:rsid w:val="00393DE5"/>
    <w:rsid w:val="00393E43"/>
    <w:rsid w:val="003942FF"/>
    <w:rsid w:val="00394786"/>
    <w:rsid w:val="003953A0"/>
    <w:rsid w:val="003954C5"/>
    <w:rsid w:val="00395708"/>
    <w:rsid w:val="003957CC"/>
    <w:rsid w:val="00395DAF"/>
    <w:rsid w:val="00396464"/>
    <w:rsid w:val="00396518"/>
    <w:rsid w:val="0039655A"/>
    <w:rsid w:val="00396952"/>
    <w:rsid w:val="00396AE6"/>
    <w:rsid w:val="00396CC0"/>
    <w:rsid w:val="003974A0"/>
    <w:rsid w:val="00397730"/>
    <w:rsid w:val="00397921"/>
    <w:rsid w:val="003979CB"/>
    <w:rsid w:val="00397CB3"/>
    <w:rsid w:val="003A092A"/>
    <w:rsid w:val="003A1140"/>
    <w:rsid w:val="003A15B7"/>
    <w:rsid w:val="003A183F"/>
    <w:rsid w:val="003A199C"/>
    <w:rsid w:val="003A1B30"/>
    <w:rsid w:val="003A1C79"/>
    <w:rsid w:val="003A1D26"/>
    <w:rsid w:val="003A2148"/>
    <w:rsid w:val="003A2523"/>
    <w:rsid w:val="003A2933"/>
    <w:rsid w:val="003A2AA0"/>
    <w:rsid w:val="003A3754"/>
    <w:rsid w:val="003A3951"/>
    <w:rsid w:val="003A3AEC"/>
    <w:rsid w:val="003A4182"/>
    <w:rsid w:val="003A43E9"/>
    <w:rsid w:val="003A4C6A"/>
    <w:rsid w:val="003A5171"/>
    <w:rsid w:val="003A5CF6"/>
    <w:rsid w:val="003A5FBB"/>
    <w:rsid w:val="003A6103"/>
    <w:rsid w:val="003A62F0"/>
    <w:rsid w:val="003A6579"/>
    <w:rsid w:val="003A659E"/>
    <w:rsid w:val="003A6BD4"/>
    <w:rsid w:val="003A6CE9"/>
    <w:rsid w:val="003A6DEE"/>
    <w:rsid w:val="003B037C"/>
    <w:rsid w:val="003B0D4A"/>
    <w:rsid w:val="003B0ED8"/>
    <w:rsid w:val="003B1638"/>
    <w:rsid w:val="003B1901"/>
    <w:rsid w:val="003B2071"/>
    <w:rsid w:val="003B2433"/>
    <w:rsid w:val="003B256E"/>
    <w:rsid w:val="003B2720"/>
    <w:rsid w:val="003B2BFC"/>
    <w:rsid w:val="003B31CE"/>
    <w:rsid w:val="003B376B"/>
    <w:rsid w:val="003B3914"/>
    <w:rsid w:val="003B3D67"/>
    <w:rsid w:val="003B44AD"/>
    <w:rsid w:val="003B469B"/>
    <w:rsid w:val="003B4879"/>
    <w:rsid w:val="003B56CA"/>
    <w:rsid w:val="003B5CCA"/>
    <w:rsid w:val="003B5F20"/>
    <w:rsid w:val="003B72C5"/>
    <w:rsid w:val="003B7BF1"/>
    <w:rsid w:val="003C0C84"/>
    <w:rsid w:val="003C0D32"/>
    <w:rsid w:val="003C1948"/>
    <w:rsid w:val="003C1AF0"/>
    <w:rsid w:val="003C2373"/>
    <w:rsid w:val="003C2BCE"/>
    <w:rsid w:val="003C2EC8"/>
    <w:rsid w:val="003C35CC"/>
    <w:rsid w:val="003C3865"/>
    <w:rsid w:val="003C3BDE"/>
    <w:rsid w:val="003C3EAD"/>
    <w:rsid w:val="003C4329"/>
    <w:rsid w:val="003C43C8"/>
    <w:rsid w:val="003C4494"/>
    <w:rsid w:val="003C4D82"/>
    <w:rsid w:val="003C4E32"/>
    <w:rsid w:val="003C50FF"/>
    <w:rsid w:val="003C5AF9"/>
    <w:rsid w:val="003C5CE7"/>
    <w:rsid w:val="003C62C8"/>
    <w:rsid w:val="003C66E1"/>
    <w:rsid w:val="003C6750"/>
    <w:rsid w:val="003C6C4E"/>
    <w:rsid w:val="003C6CA7"/>
    <w:rsid w:val="003C6D4F"/>
    <w:rsid w:val="003C7BDC"/>
    <w:rsid w:val="003C7D9A"/>
    <w:rsid w:val="003D0026"/>
    <w:rsid w:val="003D0484"/>
    <w:rsid w:val="003D0553"/>
    <w:rsid w:val="003D05F2"/>
    <w:rsid w:val="003D06AD"/>
    <w:rsid w:val="003D0941"/>
    <w:rsid w:val="003D0D6F"/>
    <w:rsid w:val="003D0F50"/>
    <w:rsid w:val="003D1298"/>
    <w:rsid w:val="003D15B1"/>
    <w:rsid w:val="003D1A46"/>
    <w:rsid w:val="003D1C84"/>
    <w:rsid w:val="003D1DDC"/>
    <w:rsid w:val="003D227F"/>
    <w:rsid w:val="003D3536"/>
    <w:rsid w:val="003D3672"/>
    <w:rsid w:val="003D3A1E"/>
    <w:rsid w:val="003D3E9D"/>
    <w:rsid w:val="003D3EB0"/>
    <w:rsid w:val="003D439F"/>
    <w:rsid w:val="003D4613"/>
    <w:rsid w:val="003D46E4"/>
    <w:rsid w:val="003D49F0"/>
    <w:rsid w:val="003D4B43"/>
    <w:rsid w:val="003D4B8B"/>
    <w:rsid w:val="003D5426"/>
    <w:rsid w:val="003D5556"/>
    <w:rsid w:val="003D564B"/>
    <w:rsid w:val="003D58F7"/>
    <w:rsid w:val="003D5D71"/>
    <w:rsid w:val="003D64CC"/>
    <w:rsid w:val="003D67B1"/>
    <w:rsid w:val="003D6AD1"/>
    <w:rsid w:val="003D7137"/>
    <w:rsid w:val="003D715C"/>
    <w:rsid w:val="003D76DE"/>
    <w:rsid w:val="003D7923"/>
    <w:rsid w:val="003E0112"/>
    <w:rsid w:val="003E03A6"/>
    <w:rsid w:val="003E07A0"/>
    <w:rsid w:val="003E0D83"/>
    <w:rsid w:val="003E1057"/>
    <w:rsid w:val="003E2108"/>
    <w:rsid w:val="003E2109"/>
    <w:rsid w:val="003E2528"/>
    <w:rsid w:val="003E2576"/>
    <w:rsid w:val="003E2581"/>
    <w:rsid w:val="003E2733"/>
    <w:rsid w:val="003E2B6C"/>
    <w:rsid w:val="003E3117"/>
    <w:rsid w:val="003E3DEB"/>
    <w:rsid w:val="003E3E5C"/>
    <w:rsid w:val="003E3EA4"/>
    <w:rsid w:val="003E40F8"/>
    <w:rsid w:val="003E4328"/>
    <w:rsid w:val="003E44A9"/>
    <w:rsid w:val="003E44C2"/>
    <w:rsid w:val="003E4908"/>
    <w:rsid w:val="003E6084"/>
    <w:rsid w:val="003E73E9"/>
    <w:rsid w:val="003E7742"/>
    <w:rsid w:val="003E77BF"/>
    <w:rsid w:val="003E7A01"/>
    <w:rsid w:val="003E7E7B"/>
    <w:rsid w:val="003E7F06"/>
    <w:rsid w:val="003F014C"/>
    <w:rsid w:val="003F1399"/>
    <w:rsid w:val="003F1CF4"/>
    <w:rsid w:val="003F1F1A"/>
    <w:rsid w:val="003F2147"/>
    <w:rsid w:val="003F23AE"/>
    <w:rsid w:val="003F269C"/>
    <w:rsid w:val="003F327E"/>
    <w:rsid w:val="003F3298"/>
    <w:rsid w:val="003F3870"/>
    <w:rsid w:val="003F3F4F"/>
    <w:rsid w:val="003F4831"/>
    <w:rsid w:val="003F49C5"/>
    <w:rsid w:val="003F49D6"/>
    <w:rsid w:val="003F52C5"/>
    <w:rsid w:val="003F558F"/>
    <w:rsid w:val="003F55BE"/>
    <w:rsid w:val="003F55E9"/>
    <w:rsid w:val="003F581C"/>
    <w:rsid w:val="003F5B5E"/>
    <w:rsid w:val="003F6322"/>
    <w:rsid w:val="003F65B2"/>
    <w:rsid w:val="003F6BB3"/>
    <w:rsid w:val="003F7413"/>
    <w:rsid w:val="003F7A98"/>
    <w:rsid w:val="00400389"/>
    <w:rsid w:val="00400AD3"/>
    <w:rsid w:val="00400DAE"/>
    <w:rsid w:val="004011BB"/>
    <w:rsid w:val="00401375"/>
    <w:rsid w:val="0040175E"/>
    <w:rsid w:val="00401B9A"/>
    <w:rsid w:val="00401C3B"/>
    <w:rsid w:val="00401FA6"/>
    <w:rsid w:val="00402806"/>
    <w:rsid w:val="00402BA6"/>
    <w:rsid w:val="004031FC"/>
    <w:rsid w:val="00403AF5"/>
    <w:rsid w:val="004047E9"/>
    <w:rsid w:val="0040490C"/>
    <w:rsid w:val="00404B2B"/>
    <w:rsid w:val="004050EB"/>
    <w:rsid w:val="004072CD"/>
    <w:rsid w:val="0041017C"/>
    <w:rsid w:val="00410211"/>
    <w:rsid w:val="00410562"/>
    <w:rsid w:val="00410634"/>
    <w:rsid w:val="00410785"/>
    <w:rsid w:val="00410925"/>
    <w:rsid w:val="00410A2B"/>
    <w:rsid w:val="004120A4"/>
    <w:rsid w:val="004122F0"/>
    <w:rsid w:val="00412416"/>
    <w:rsid w:val="00412983"/>
    <w:rsid w:val="00413069"/>
    <w:rsid w:val="004133A7"/>
    <w:rsid w:val="00413DA2"/>
    <w:rsid w:val="004140C3"/>
    <w:rsid w:val="00414504"/>
    <w:rsid w:val="0041480C"/>
    <w:rsid w:val="0041491F"/>
    <w:rsid w:val="00415E04"/>
    <w:rsid w:val="0041667F"/>
    <w:rsid w:val="00416934"/>
    <w:rsid w:val="00416ACF"/>
    <w:rsid w:val="00416BDE"/>
    <w:rsid w:val="004175B5"/>
    <w:rsid w:val="004178A2"/>
    <w:rsid w:val="004179C7"/>
    <w:rsid w:val="00417CB2"/>
    <w:rsid w:val="00417E56"/>
    <w:rsid w:val="00420034"/>
    <w:rsid w:val="0042157B"/>
    <w:rsid w:val="0042158C"/>
    <w:rsid w:val="00421755"/>
    <w:rsid w:val="004235A0"/>
    <w:rsid w:val="00423849"/>
    <w:rsid w:val="00423B0A"/>
    <w:rsid w:val="00424634"/>
    <w:rsid w:val="00424AEF"/>
    <w:rsid w:val="00424B5B"/>
    <w:rsid w:val="00424E8B"/>
    <w:rsid w:val="00425159"/>
    <w:rsid w:val="004251B9"/>
    <w:rsid w:val="004266DA"/>
    <w:rsid w:val="00427118"/>
    <w:rsid w:val="00427B7F"/>
    <w:rsid w:val="00427DBB"/>
    <w:rsid w:val="00430A55"/>
    <w:rsid w:val="00430FE4"/>
    <w:rsid w:val="00431251"/>
    <w:rsid w:val="004314E5"/>
    <w:rsid w:val="004317F8"/>
    <w:rsid w:val="0043192B"/>
    <w:rsid w:val="0043193E"/>
    <w:rsid w:val="0043253E"/>
    <w:rsid w:val="00432D99"/>
    <w:rsid w:val="00432F01"/>
    <w:rsid w:val="00433D12"/>
    <w:rsid w:val="00434ACA"/>
    <w:rsid w:val="00434B0E"/>
    <w:rsid w:val="00434D8C"/>
    <w:rsid w:val="004352BC"/>
    <w:rsid w:val="00435D5F"/>
    <w:rsid w:val="00436493"/>
    <w:rsid w:val="0043658E"/>
    <w:rsid w:val="00436DB3"/>
    <w:rsid w:val="00437347"/>
    <w:rsid w:val="00437729"/>
    <w:rsid w:val="004377A3"/>
    <w:rsid w:val="004379A0"/>
    <w:rsid w:val="00437B79"/>
    <w:rsid w:val="00440163"/>
    <w:rsid w:val="00440286"/>
    <w:rsid w:val="00440DD1"/>
    <w:rsid w:val="00441688"/>
    <w:rsid w:val="00441D6E"/>
    <w:rsid w:val="00441EDA"/>
    <w:rsid w:val="00442068"/>
    <w:rsid w:val="0044250F"/>
    <w:rsid w:val="004428FA"/>
    <w:rsid w:val="004434FE"/>
    <w:rsid w:val="00443A29"/>
    <w:rsid w:val="00443FA0"/>
    <w:rsid w:val="004441F7"/>
    <w:rsid w:val="00444945"/>
    <w:rsid w:val="00444C55"/>
    <w:rsid w:val="00445113"/>
    <w:rsid w:val="004451A1"/>
    <w:rsid w:val="004452B5"/>
    <w:rsid w:val="004452F4"/>
    <w:rsid w:val="00446B37"/>
    <w:rsid w:val="00446BC3"/>
    <w:rsid w:val="00446EBF"/>
    <w:rsid w:val="00447270"/>
    <w:rsid w:val="00447825"/>
    <w:rsid w:val="0045060A"/>
    <w:rsid w:val="004506CB"/>
    <w:rsid w:val="00450FD6"/>
    <w:rsid w:val="00450FDF"/>
    <w:rsid w:val="0045108C"/>
    <w:rsid w:val="0045133C"/>
    <w:rsid w:val="004514B5"/>
    <w:rsid w:val="00451945"/>
    <w:rsid w:val="00451B6A"/>
    <w:rsid w:val="00452E09"/>
    <w:rsid w:val="004532C3"/>
    <w:rsid w:val="004533DE"/>
    <w:rsid w:val="00453BD6"/>
    <w:rsid w:val="00453C79"/>
    <w:rsid w:val="00454161"/>
    <w:rsid w:val="00454163"/>
    <w:rsid w:val="0045564F"/>
    <w:rsid w:val="00455B54"/>
    <w:rsid w:val="00455FC3"/>
    <w:rsid w:val="00456065"/>
    <w:rsid w:val="004561E7"/>
    <w:rsid w:val="00456577"/>
    <w:rsid w:val="004569B5"/>
    <w:rsid w:val="00456AC3"/>
    <w:rsid w:val="00456C0D"/>
    <w:rsid w:val="0045700C"/>
    <w:rsid w:val="00457403"/>
    <w:rsid w:val="00457AF9"/>
    <w:rsid w:val="00457E7F"/>
    <w:rsid w:val="00460921"/>
    <w:rsid w:val="00461A9C"/>
    <w:rsid w:val="00461B7D"/>
    <w:rsid w:val="00461E52"/>
    <w:rsid w:val="00462820"/>
    <w:rsid w:val="00462EB6"/>
    <w:rsid w:val="00462F4C"/>
    <w:rsid w:val="00463438"/>
    <w:rsid w:val="0046350C"/>
    <w:rsid w:val="004636FE"/>
    <w:rsid w:val="0046371F"/>
    <w:rsid w:val="00463721"/>
    <w:rsid w:val="00463B41"/>
    <w:rsid w:val="00464263"/>
    <w:rsid w:val="004650CE"/>
    <w:rsid w:val="00465424"/>
    <w:rsid w:val="00465B36"/>
    <w:rsid w:val="00465BD8"/>
    <w:rsid w:val="00465E6B"/>
    <w:rsid w:val="00465FF9"/>
    <w:rsid w:val="004661A9"/>
    <w:rsid w:val="004670EA"/>
    <w:rsid w:val="00467E96"/>
    <w:rsid w:val="0047059A"/>
    <w:rsid w:val="004708CB"/>
    <w:rsid w:val="00470986"/>
    <w:rsid w:val="00470F94"/>
    <w:rsid w:val="00471263"/>
    <w:rsid w:val="0047185A"/>
    <w:rsid w:val="00471AED"/>
    <w:rsid w:val="00471D54"/>
    <w:rsid w:val="00471E6E"/>
    <w:rsid w:val="0047261E"/>
    <w:rsid w:val="00472765"/>
    <w:rsid w:val="00472C67"/>
    <w:rsid w:val="004733CF"/>
    <w:rsid w:val="0047385C"/>
    <w:rsid w:val="00474591"/>
    <w:rsid w:val="004747BA"/>
    <w:rsid w:val="004751C2"/>
    <w:rsid w:val="004753F7"/>
    <w:rsid w:val="00475754"/>
    <w:rsid w:val="004760FC"/>
    <w:rsid w:val="00476898"/>
    <w:rsid w:val="00476E06"/>
    <w:rsid w:val="00477274"/>
    <w:rsid w:val="004772ED"/>
    <w:rsid w:val="00480305"/>
    <w:rsid w:val="00480386"/>
    <w:rsid w:val="00480482"/>
    <w:rsid w:val="00480B66"/>
    <w:rsid w:val="00481333"/>
    <w:rsid w:val="00481E1C"/>
    <w:rsid w:val="0048212D"/>
    <w:rsid w:val="0048218A"/>
    <w:rsid w:val="00482225"/>
    <w:rsid w:val="00482253"/>
    <w:rsid w:val="00482634"/>
    <w:rsid w:val="00482687"/>
    <w:rsid w:val="004833A4"/>
    <w:rsid w:val="00483DC4"/>
    <w:rsid w:val="00483FA7"/>
    <w:rsid w:val="0048405D"/>
    <w:rsid w:val="00484220"/>
    <w:rsid w:val="004842A2"/>
    <w:rsid w:val="00484741"/>
    <w:rsid w:val="0048553A"/>
    <w:rsid w:val="00485B8D"/>
    <w:rsid w:val="00485FF1"/>
    <w:rsid w:val="004864AA"/>
    <w:rsid w:val="004871A1"/>
    <w:rsid w:val="004871D2"/>
    <w:rsid w:val="004875BB"/>
    <w:rsid w:val="004878CA"/>
    <w:rsid w:val="00487C09"/>
    <w:rsid w:val="00487C2E"/>
    <w:rsid w:val="00487DD3"/>
    <w:rsid w:val="00487EA1"/>
    <w:rsid w:val="00490189"/>
    <w:rsid w:val="00490857"/>
    <w:rsid w:val="00490D63"/>
    <w:rsid w:val="00491ABA"/>
    <w:rsid w:val="00491E51"/>
    <w:rsid w:val="00491E86"/>
    <w:rsid w:val="00491EBD"/>
    <w:rsid w:val="004923EE"/>
    <w:rsid w:val="004928CB"/>
    <w:rsid w:val="00492AE3"/>
    <w:rsid w:val="00492B68"/>
    <w:rsid w:val="00492B93"/>
    <w:rsid w:val="00492F06"/>
    <w:rsid w:val="00492FED"/>
    <w:rsid w:val="00493077"/>
    <w:rsid w:val="00493351"/>
    <w:rsid w:val="0049365F"/>
    <w:rsid w:val="00493685"/>
    <w:rsid w:val="00494060"/>
    <w:rsid w:val="004940E7"/>
    <w:rsid w:val="0049418D"/>
    <w:rsid w:val="004943B6"/>
    <w:rsid w:val="004959DE"/>
    <w:rsid w:val="00495BA4"/>
    <w:rsid w:val="00495CCC"/>
    <w:rsid w:val="00495E04"/>
    <w:rsid w:val="00495E56"/>
    <w:rsid w:val="00495FD4"/>
    <w:rsid w:val="004966D3"/>
    <w:rsid w:val="004969F0"/>
    <w:rsid w:val="00496BFD"/>
    <w:rsid w:val="00496C43"/>
    <w:rsid w:val="00496FFD"/>
    <w:rsid w:val="004976C2"/>
    <w:rsid w:val="0049779E"/>
    <w:rsid w:val="0049783A"/>
    <w:rsid w:val="00497B34"/>
    <w:rsid w:val="00497D1B"/>
    <w:rsid w:val="004A0746"/>
    <w:rsid w:val="004A0867"/>
    <w:rsid w:val="004A0A71"/>
    <w:rsid w:val="004A0F0D"/>
    <w:rsid w:val="004A16C5"/>
    <w:rsid w:val="004A18E4"/>
    <w:rsid w:val="004A21A8"/>
    <w:rsid w:val="004A28A6"/>
    <w:rsid w:val="004A2983"/>
    <w:rsid w:val="004A3159"/>
    <w:rsid w:val="004A3682"/>
    <w:rsid w:val="004A39BC"/>
    <w:rsid w:val="004A3BD1"/>
    <w:rsid w:val="004A43BF"/>
    <w:rsid w:val="004A46C3"/>
    <w:rsid w:val="004A4920"/>
    <w:rsid w:val="004A4D26"/>
    <w:rsid w:val="004A557B"/>
    <w:rsid w:val="004A5DF2"/>
    <w:rsid w:val="004A5E9E"/>
    <w:rsid w:val="004A6702"/>
    <w:rsid w:val="004A6794"/>
    <w:rsid w:val="004A68D0"/>
    <w:rsid w:val="004A69A2"/>
    <w:rsid w:val="004A72EA"/>
    <w:rsid w:val="004B037F"/>
    <w:rsid w:val="004B051D"/>
    <w:rsid w:val="004B0B3F"/>
    <w:rsid w:val="004B0C06"/>
    <w:rsid w:val="004B184B"/>
    <w:rsid w:val="004B1D3B"/>
    <w:rsid w:val="004B1D44"/>
    <w:rsid w:val="004B2417"/>
    <w:rsid w:val="004B2855"/>
    <w:rsid w:val="004B2ED0"/>
    <w:rsid w:val="004B358A"/>
    <w:rsid w:val="004B4608"/>
    <w:rsid w:val="004B4645"/>
    <w:rsid w:val="004B4D97"/>
    <w:rsid w:val="004B5DB9"/>
    <w:rsid w:val="004B61AC"/>
    <w:rsid w:val="004B6730"/>
    <w:rsid w:val="004B6DE8"/>
    <w:rsid w:val="004B7A7D"/>
    <w:rsid w:val="004B7CA8"/>
    <w:rsid w:val="004B7DED"/>
    <w:rsid w:val="004C098B"/>
    <w:rsid w:val="004C0A7D"/>
    <w:rsid w:val="004C0BAA"/>
    <w:rsid w:val="004C0C80"/>
    <w:rsid w:val="004C0F78"/>
    <w:rsid w:val="004C115A"/>
    <w:rsid w:val="004C1889"/>
    <w:rsid w:val="004C1C66"/>
    <w:rsid w:val="004C2322"/>
    <w:rsid w:val="004C2513"/>
    <w:rsid w:val="004C2840"/>
    <w:rsid w:val="004C2942"/>
    <w:rsid w:val="004C29CF"/>
    <w:rsid w:val="004C3130"/>
    <w:rsid w:val="004C36C0"/>
    <w:rsid w:val="004C383C"/>
    <w:rsid w:val="004C3CBD"/>
    <w:rsid w:val="004C3DD6"/>
    <w:rsid w:val="004C4078"/>
    <w:rsid w:val="004C4874"/>
    <w:rsid w:val="004C4B98"/>
    <w:rsid w:val="004C503F"/>
    <w:rsid w:val="004C5380"/>
    <w:rsid w:val="004C53E8"/>
    <w:rsid w:val="004C559A"/>
    <w:rsid w:val="004C5857"/>
    <w:rsid w:val="004C5C8E"/>
    <w:rsid w:val="004C5F12"/>
    <w:rsid w:val="004C62F5"/>
    <w:rsid w:val="004C668E"/>
    <w:rsid w:val="004C6804"/>
    <w:rsid w:val="004C702D"/>
    <w:rsid w:val="004C756F"/>
    <w:rsid w:val="004C7684"/>
    <w:rsid w:val="004C7A72"/>
    <w:rsid w:val="004C7D9B"/>
    <w:rsid w:val="004D03B1"/>
    <w:rsid w:val="004D066D"/>
    <w:rsid w:val="004D0866"/>
    <w:rsid w:val="004D0BD2"/>
    <w:rsid w:val="004D0CA9"/>
    <w:rsid w:val="004D14AF"/>
    <w:rsid w:val="004D1BF1"/>
    <w:rsid w:val="004D1C27"/>
    <w:rsid w:val="004D1CAD"/>
    <w:rsid w:val="004D31E7"/>
    <w:rsid w:val="004D3488"/>
    <w:rsid w:val="004D36F6"/>
    <w:rsid w:val="004D3761"/>
    <w:rsid w:val="004D3D1D"/>
    <w:rsid w:val="004D3ECC"/>
    <w:rsid w:val="004D40B9"/>
    <w:rsid w:val="004D4918"/>
    <w:rsid w:val="004D4B29"/>
    <w:rsid w:val="004D4CAD"/>
    <w:rsid w:val="004D51CB"/>
    <w:rsid w:val="004D5919"/>
    <w:rsid w:val="004D651F"/>
    <w:rsid w:val="004D67EC"/>
    <w:rsid w:val="004D7F55"/>
    <w:rsid w:val="004E05FA"/>
    <w:rsid w:val="004E0A3D"/>
    <w:rsid w:val="004E0C24"/>
    <w:rsid w:val="004E1103"/>
    <w:rsid w:val="004E1381"/>
    <w:rsid w:val="004E25E4"/>
    <w:rsid w:val="004E33ED"/>
    <w:rsid w:val="004E3937"/>
    <w:rsid w:val="004E39A8"/>
    <w:rsid w:val="004E3CCA"/>
    <w:rsid w:val="004E416D"/>
    <w:rsid w:val="004E433B"/>
    <w:rsid w:val="004E47E4"/>
    <w:rsid w:val="004E4AAA"/>
    <w:rsid w:val="004E5001"/>
    <w:rsid w:val="004E516D"/>
    <w:rsid w:val="004E57B6"/>
    <w:rsid w:val="004E6555"/>
    <w:rsid w:val="004E65CD"/>
    <w:rsid w:val="004E70F2"/>
    <w:rsid w:val="004E7219"/>
    <w:rsid w:val="004E74D8"/>
    <w:rsid w:val="004E7773"/>
    <w:rsid w:val="004F12BB"/>
    <w:rsid w:val="004F1A65"/>
    <w:rsid w:val="004F1C68"/>
    <w:rsid w:val="004F2B31"/>
    <w:rsid w:val="004F386B"/>
    <w:rsid w:val="004F38A7"/>
    <w:rsid w:val="004F3910"/>
    <w:rsid w:val="004F3E2B"/>
    <w:rsid w:val="004F44EB"/>
    <w:rsid w:val="004F476B"/>
    <w:rsid w:val="004F582C"/>
    <w:rsid w:val="004F5B69"/>
    <w:rsid w:val="004F60FB"/>
    <w:rsid w:val="004F612B"/>
    <w:rsid w:val="004F639D"/>
    <w:rsid w:val="004F6543"/>
    <w:rsid w:val="004F6695"/>
    <w:rsid w:val="004F66D9"/>
    <w:rsid w:val="004F6938"/>
    <w:rsid w:val="004F6D99"/>
    <w:rsid w:val="004F6EB0"/>
    <w:rsid w:val="004F72D0"/>
    <w:rsid w:val="004F759C"/>
    <w:rsid w:val="005001A1"/>
    <w:rsid w:val="0050065F"/>
    <w:rsid w:val="00500FFD"/>
    <w:rsid w:val="00501A59"/>
    <w:rsid w:val="005037D3"/>
    <w:rsid w:val="00503AC6"/>
    <w:rsid w:val="005040AE"/>
    <w:rsid w:val="005042CD"/>
    <w:rsid w:val="00504E84"/>
    <w:rsid w:val="00505038"/>
    <w:rsid w:val="00505674"/>
    <w:rsid w:val="00505837"/>
    <w:rsid w:val="00505C51"/>
    <w:rsid w:val="00506199"/>
    <w:rsid w:val="00506C76"/>
    <w:rsid w:val="00506CCC"/>
    <w:rsid w:val="00506E36"/>
    <w:rsid w:val="00507522"/>
    <w:rsid w:val="0050765F"/>
    <w:rsid w:val="00507821"/>
    <w:rsid w:val="00507849"/>
    <w:rsid w:val="005079D3"/>
    <w:rsid w:val="00507CBE"/>
    <w:rsid w:val="00511277"/>
    <w:rsid w:val="00512750"/>
    <w:rsid w:val="00512CE5"/>
    <w:rsid w:val="00512DF4"/>
    <w:rsid w:val="00512EF6"/>
    <w:rsid w:val="005136F4"/>
    <w:rsid w:val="00513A09"/>
    <w:rsid w:val="00513A2D"/>
    <w:rsid w:val="00513FB2"/>
    <w:rsid w:val="0051435F"/>
    <w:rsid w:val="005144DC"/>
    <w:rsid w:val="00514986"/>
    <w:rsid w:val="00514BCE"/>
    <w:rsid w:val="0051537E"/>
    <w:rsid w:val="00515484"/>
    <w:rsid w:val="00515F68"/>
    <w:rsid w:val="0051635E"/>
    <w:rsid w:val="00516F23"/>
    <w:rsid w:val="005171BC"/>
    <w:rsid w:val="0051751F"/>
    <w:rsid w:val="00517884"/>
    <w:rsid w:val="00517A15"/>
    <w:rsid w:val="00520700"/>
    <w:rsid w:val="005208BE"/>
    <w:rsid w:val="00520E78"/>
    <w:rsid w:val="00521E9B"/>
    <w:rsid w:val="005223EF"/>
    <w:rsid w:val="00522978"/>
    <w:rsid w:val="00522BB8"/>
    <w:rsid w:val="00523919"/>
    <w:rsid w:val="00523CC7"/>
    <w:rsid w:val="00524D4A"/>
    <w:rsid w:val="0052537B"/>
    <w:rsid w:val="00526087"/>
    <w:rsid w:val="00526C82"/>
    <w:rsid w:val="005277E3"/>
    <w:rsid w:val="005300E5"/>
    <w:rsid w:val="00530A49"/>
    <w:rsid w:val="00530AE0"/>
    <w:rsid w:val="00530B08"/>
    <w:rsid w:val="00530C29"/>
    <w:rsid w:val="00530DE0"/>
    <w:rsid w:val="005318AC"/>
    <w:rsid w:val="005319CB"/>
    <w:rsid w:val="00531E15"/>
    <w:rsid w:val="005321DC"/>
    <w:rsid w:val="005323DE"/>
    <w:rsid w:val="005324C9"/>
    <w:rsid w:val="00533117"/>
    <w:rsid w:val="005336C2"/>
    <w:rsid w:val="00533F70"/>
    <w:rsid w:val="00534237"/>
    <w:rsid w:val="00534682"/>
    <w:rsid w:val="005346D6"/>
    <w:rsid w:val="00534D21"/>
    <w:rsid w:val="00534DD5"/>
    <w:rsid w:val="00534EB3"/>
    <w:rsid w:val="00534EE8"/>
    <w:rsid w:val="00535514"/>
    <w:rsid w:val="00535885"/>
    <w:rsid w:val="00535937"/>
    <w:rsid w:val="005362C6"/>
    <w:rsid w:val="0053771B"/>
    <w:rsid w:val="00537977"/>
    <w:rsid w:val="00537A43"/>
    <w:rsid w:val="00537B74"/>
    <w:rsid w:val="0054068C"/>
    <w:rsid w:val="00540A19"/>
    <w:rsid w:val="00540D74"/>
    <w:rsid w:val="005412E3"/>
    <w:rsid w:val="00541B98"/>
    <w:rsid w:val="00541F3E"/>
    <w:rsid w:val="00541F52"/>
    <w:rsid w:val="00541FC1"/>
    <w:rsid w:val="00542322"/>
    <w:rsid w:val="0054240C"/>
    <w:rsid w:val="00542779"/>
    <w:rsid w:val="00542DFA"/>
    <w:rsid w:val="005435FC"/>
    <w:rsid w:val="0054363A"/>
    <w:rsid w:val="00543A13"/>
    <w:rsid w:val="005449F6"/>
    <w:rsid w:val="0054546E"/>
    <w:rsid w:val="00545C9D"/>
    <w:rsid w:val="0054615B"/>
    <w:rsid w:val="005466B3"/>
    <w:rsid w:val="00546A01"/>
    <w:rsid w:val="00546F18"/>
    <w:rsid w:val="005501C5"/>
    <w:rsid w:val="0055095A"/>
    <w:rsid w:val="005514B1"/>
    <w:rsid w:val="005517AE"/>
    <w:rsid w:val="00552394"/>
    <w:rsid w:val="0055258E"/>
    <w:rsid w:val="00552A38"/>
    <w:rsid w:val="005538FB"/>
    <w:rsid w:val="00553B2B"/>
    <w:rsid w:val="00553DDB"/>
    <w:rsid w:val="00553FF7"/>
    <w:rsid w:val="0055432C"/>
    <w:rsid w:val="00554B7D"/>
    <w:rsid w:val="00554CC5"/>
    <w:rsid w:val="00554F25"/>
    <w:rsid w:val="00554F8E"/>
    <w:rsid w:val="00556279"/>
    <w:rsid w:val="00556631"/>
    <w:rsid w:val="00556A57"/>
    <w:rsid w:val="00557A43"/>
    <w:rsid w:val="00557AF6"/>
    <w:rsid w:val="0056017E"/>
    <w:rsid w:val="005604CE"/>
    <w:rsid w:val="005605B7"/>
    <w:rsid w:val="00560802"/>
    <w:rsid w:val="00560E68"/>
    <w:rsid w:val="005612DD"/>
    <w:rsid w:val="00561B8B"/>
    <w:rsid w:val="00562640"/>
    <w:rsid w:val="005626FA"/>
    <w:rsid w:val="00562AB7"/>
    <w:rsid w:val="00563150"/>
    <w:rsid w:val="00563649"/>
    <w:rsid w:val="00564D9D"/>
    <w:rsid w:val="00564DC1"/>
    <w:rsid w:val="005650AF"/>
    <w:rsid w:val="005651B1"/>
    <w:rsid w:val="00565C2A"/>
    <w:rsid w:val="005660F4"/>
    <w:rsid w:val="0056774A"/>
    <w:rsid w:val="0056785E"/>
    <w:rsid w:val="00567894"/>
    <w:rsid w:val="00570750"/>
    <w:rsid w:val="005707CC"/>
    <w:rsid w:val="00570994"/>
    <w:rsid w:val="00570B99"/>
    <w:rsid w:val="00572006"/>
    <w:rsid w:val="0057211E"/>
    <w:rsid w:val="005721E2"/>
    <w:rsid w:val="0057291F"/>
    <w:rsid w:val="005729FD"/>
    <w:rsid w:val="00572CDD"/>
    <w:rsid w:val="00572F75"/>
    <w:rsid w:val="00573150"/>
    <w:rsid w:val="0057316B"/>
    <w:rsid w:val="0057401D"/>
    <w:rsid w:val="0057417A"/>
    <w:rsid w:val="00574847"/>
    <w:rsid w:val="005749C5"/>
    <w:rsid w:val="005751CB"/>
    <w:rsid w:val="005752A5"/>
    <w:rsid w:val="00576688"/>
    <w:rsid w:val="00577259"/>
    <w:rsid w:val="005776C4"/>
    <w:rsid w:val="005777B6"/>
    <w:rsid w:val="005779B5"/>
    <w:rsid w:val="005802B1"/>
    <w:rsid w:val="0058088C"/>
    <w:rsid w:val="00580AAD"/>
    <w:rsid w:val="00580AC5"/>
    <w:rsid w:val="00581D99"/>
    <w:rsid w:val="005820BB"/>
    <w:rsid w:val="00582605"/>
    <w:rsid w:val="005826F3"/>
    <w:rsid w:val="0058288F"/>
    <w:rsid w:val="0058291F"/>
    <w:rsid w:val="00582D07"/>
    <w:rsid w:val="00583792"/>
    <w:rsid w:val="005837AF"/>
    <w:rsid w:val="0058398E"/>
    <w:rsid w:val="00583FC1"/>
    <w:rsid w:val="00583FEA"/>
    <w:rsid w:val="00584A7C"/>
    <w:rsid w:val="005857A7"/>
    <w:rsid w:val="00585D44"/>
    <w:rsid w:val="00585F42"/>
    <w:rsid w:val="00585F8E"/>
    <w:rsid w:val="0058636F"/>
    <w:rsid w:val="00586AE1"/>
    <w:rsid w:val="0058742D"/>
    <w:rsid w:val="005875C4"/>
    <w:rsid w:val="00587E56"/>
    <w:rsid w:val="00590964"/>
    <w:rsid w:val="00590B54"/>
    <w:rsid w:val="005918F8"/>
    <w:rsid w:val="00591F37"/>
    <w:rsid w:val="00592212"/>
    <w:rsid w:val="00592F2F"/>
    <w:rsid w:val="0059316C"/>
    <w:rsid w:val="00593322"/>
    <w:rsid w:val="005933AC"/>
    <w:rsid w:val="005939A7"/>
    <w:rsid w:val="00593A1F"/>
    <w:rsid w:val="00593CA1"/>
    <w:rsid w:val="005944A3"/>
    <w:rsid w:val="00594ADD"/>
    <w:rsid w:val="00594B78"/>
    <w:rsid w:val="0059511D"/>
    <w:rsid w:val="0059543B"/>
    <w:rsid w:val="0059585F"/>
    <w:rsid w:val="00595A32"/>
    <w:rsid w:val="00595F3C"/>
    <w:rsid w:val="00596357"/>
    <w:rsid w:val="0059651D"/>
    <w:rsid w:val="00596800"/>
    <w:rsid w:val="00596A17"/>
    <w:rsid w:val="00596A6A"/>
    <w:rsid w:val="00596CB0"/>
    <w:rsid w:val="00597179"/>
    <w:rsid w:val="00597410"/>
    <w:rsid w:val="005978B9"/>
    <w:rsid w:val="00597905"/>
    <w:rsid w:val="005979A0"/>
    <w:rsid w:val="005A017D"/>
    <w:rsid w:val="005A031D"/>
    <w:rsid w:val="005A0536"/>
    <w:rsid w:val="005A063C"/>
    <w:rsid w:val="005A0A74"/>
    <w:rsid w:val="005A102B"/>
    <w:rsid w:val="005A11BD"/>
    <w:rsid w:val="005A1830"/>
    <w:rsid w:val="005A18EB"/>
    <w:rsid w:val="005A1AB1"/>
    <w:rsid w:val="005A1B57"/>
    <w:rsid w:val="005A2B7A"/>
    <w:rsid w:val="005A3732"/>
    <w:rsid w:val="005A38B9"/>
    <w:rsid w:val="005A39EA"/>
    <w:rsid w:val="005A3E0A"/>
    <w:rsid w:val="005A3E9E"/>
    <w:rsid w:val="005A4697"/>
    <w:rsid w:val="005A4C34"/>
    <w:rsid w:val="005A4C6E"/>
    <w:rsid w:val="005A4DBC"/>
    <w:rsid w:val="005A5615"/>
    <w:rsid w:val="005A5ED5"/>
    <w:rsid w:val="005A61B1"/>
    <w:rsid w:val="005A6895"/>
    <w:rsid w:val="005A75AC"/>
    <w:rsid w:val="005A75C5"/>
    <w:rsid w:val="005A7D52"/>
    <w:rsid w:val="005B028C"/>
    <w:rsid w:val="005B096B"/>
    <w:rsid w:val="005B0C48"/>
    <w:rsid w:val="005B0CBA"/>
    <w:rsid w:val="005B0E4B"/>
    <w:rsid w:val="005B1014"/>
    <w:rsid w:val="005B1062"/>
    <w:rsid w:val="005B14D1"/>
    <w:rsid w:val="005B1761"/>
    <w:rsid w:val="005B1863"/>
    <w:rsid w:val="005B24AD"/>
    <w:rsid w:val="005B2F25"/>
    <w:rsid w:val="005B3283"/>
    <w:rsid w:val="005B37C0"/>
    <w:rsid w:val="005B390D"/>
    <w:rsid w:val="005B4138"/>
    <w:rsid w:val="005B4693"/>
    <w:rsid w:val="005B4B3B"/>
    <w:rsid w:val="005B4C38"/>
    <w:rsid w:val="005B4ED3"/>
    <w:rsid w:val="005B5167"/>
    <w:rsid w:val="005B6177"/>
    <w:rsid w:val="005B6293"/>
    <w:rsid w:val="005B667D"/>
    <w:rsid w:val="005B687B"/>
    <w:rsid w:val="005C01D5"/>
    <w:rsid w:val="005C08F6"/>
    <w:rsid w:val="005C09B2"/>
    <w:rsid w:val="005C1EB5"/>
    <w:rsid w:val="005C1EC1"/>
    <w:rsid w:val="005C257E"/>
    <w:rsid w:val="005C2AC3"/>
    <w:rsid w:val="005C2AD5"/>
    <w:rsid w:val="005C2FC2"/>
    <w:rsid w:val="005C31B9"/>
    <w:rsid w:val="005C3375"/>
    <w:rsid w:val="005C3AEC"/>
    <w:rsid w:val="005C3B1F"/>
    <w:rsid w:val="005C4373"/>
    <w:rsid w:val="005C52FD"/>
    <w:rsid w:val="005C5305"/>
    <w:rsid w:val="005C5573"/>
    <w:rsid w:val="005C55C1"/>
    <w:rsid w:val="005C589B"/>
    <w:rsid w:val="005C5C34"/>
    <w:rsid w:val="005C6269"/>
    <w:rsid w:val="005C69E8"/>
    <w:rsid w:val="005C6B80"/>
    <w:rsid w:val="005C6FBA"/>
    <w:rsid w:val="005C72BB"/>
    <w:rsid w:val="005C7836"/>
    <w:rsid w:val="005C79E9"/>
    <w:rsid w:val="005C79EB"/>
    <w:rsid w:val="005C7A5D"/>
    <w:rsid w:val="005C7DB1"/>
    <w:rsid w:val="005D0344"/>
    <w:rsid w:val="005D06EF"/>
    <w:rsid w:val="005D14F1"/>
    <w:rsid w:val="005D18D3"/>
    <w:rsid w:val="005D193F"/>
    <w:rsid w:val="005D2170"/>
    <w:rsid w:val="005D2574"/>
    <w:rsid w:val="005D2899"/>
    <w:rsid w:val="005D2E17"/>
    <w:rsid w:val="005D2E3F"/>
    <w:rsid w:val="005D3A1E"/>
    <w:rsid w:val="005D4072"/>
    <w:rsid w:val="005D41B6"/>
    <w:rsid w:val="005D4630"/>
    <w:rsid w:val="005D4E55"/>
    <w:rsid w:val="005D4E8D"/>
    <w:rsid w:val="005D5B20"/>
    <w:rsid w:val="005D60E7"/>
    <w:rsid w:val="005D6650"/>
    <w:rsid w:val="005D6FC1"/>
    <w:rsid w:val="005D710A"/>
    <w:rsid w:val="005D712F"/>
    <w:rsid w:val="005D7B51"/>
    <w:rsid w:val="005E01CF"/>
    <w:rsid w:val="005E07F4"/>
    <w:rsid w:val="005E08B3"/>
    <w:rsid w:val="005E16F4"/>
    <w:rsid w:val="005E1DB8"/>
    <w:rsid w:val="005E2294"/>
    <w:rsid w:val="005E2C4C"/>
    <w:rsid w:val="005E2DC6"/>
    <w:rsid w:val="005E2F6F"/>
    <w:rsid w:val="005E3373"/>
    <w:rsid w:val="005E35C2"/>
    <w:rsid w:val="005E370B"/>
    <w:rsid w:val="005E3E75"/>
    <w:rsid w:val="005E3F7F"/>
    <w:rsid w:val="005E458B"/>
    <w:rsid w:val="005E45B1"/>
    <w:rsid w:val="005E4A0E"/>
    <w:rsid w:val="005E4ADB"/>
    <w:rsid w:val="005E5285"/>
    <w:rsid w:val="005E5AC2"/>
    <w:rsid w:val="005E5E9D"/>
    <w:rsid w:val="005E6090"/>
    <w:rsid w:val="005E60D4"/>
    <w:rsid w:val="005E653C"/>
    <w:rsid w:val="005E6F4E"/>
    <w:rsid w:val="005E73F6"/>
    <w:rsid w:val="005E7708"/>
    <w:rsid w:val="005E77C3"/>
    <w:rsid w:val="005E7E41"/>
    <w:rsid w:val="005F012A"/>
    <w:rsid w:val="005F0538"/>
    <w:rsid w:val="005F08E3"/>
    <w:rsid w:val="005F113F"/>
    <w:rsid w:val="005F1342"/>
    <w:rsid w:val="005F2335"/>
    <w:rsid w:val="005F2E40"/>
    <w:rsid w:val="005F3363"/>
    <w:rsid w:val="005F3467"/>
    <w:rsid w:val="005F3958"/>
    <w:rsid w:val="005F39B6"/>
    <w:rsid w:val="005F4032"/>
    <w:rsid w:val="005F4E53"/>
    <w:rsid w:val="005F4EF5"/>
    <w:rsid w:val="005F640C"/>
    <w:rsid w:val="005F7A54"/>
    <w:rsid w:val="005F7D58"/>
    <w:rsid w:val="006003C2"/>
    <w:rsid w:val="006005A4"/>
    <w:rsid w:val="006006C5"/>
    <w:rsid w:val="00600F66"/>
    <w:rsid w:val="006014E8"/>
    <w:rsid w:val="00601B91"/>
    <w:rsid w:val="00601CB1"/>
    <w:rsid w:val="00601CE1"/>
    <w:rsid w:val="006020FC"/>
    <w:rsid w:val="0060225D"/>
    <w:rsid w:val="00602FD5"/>
    <w:rsid w:val="00603087"/>
    <w:rsid w:val="006034DB"/>
    <w:rsid w:val="00603D4A"/>
    <w:rsid w:val="006044D4"/>
    <w:rsid w:val="006046AE"/>
    <w:rsid w:val="00604E9E"/>
    <w:rsid w:val="00604FE2"/>
    <w:rsid w:val="0060543D"/>
    <w:rsid w:val="00605657"/>
    <w:rsid w:val="00605F01"/>
    <w:rsid w:val="00606455"/>
    <w:rsid w:val="00606569"/>
    <w:rsid w:val="0060703F"/>
    <w:rsid w:val="006071AD"/>
    <w:rsid w:val="00607960"/>
    <w:rsid w:val="00607D0C"/>
    <w:rsid w:val="00607D30"/>
    <w:rsid w:val="00607DE1"/>
    <w:rsid w:val="00607F6E"/>
    <w:rsid w:val="006105E0"/>
    <w:rsid w:val="006107B2"/>
    <w:rsid w:val="00610A41"/>
    <w:rsid w:val="00610C60"/>
    <w:rsid w:val="0061144C"/>
    <w:rsid w:val="00611D8B"/>
    <w:rsid w:val="00612963"/>
    <w:rsid w:val="00612A54"/>
    <w:rsid w:val="00613004"/>
    <w:rsid w:val="00613039"/>
    <w:rsid w:val="006139D1"/>
    <w:rsid w:val="00613A78"/>
    <w:rsid w:val="006140B3"/>
    <w:rsid w:val="00614E0E"/>
    <w:rsid w:val="00615C5B"/>
    <w:rsid w:val="00616CD7"/>
    <w:rsid w:val="0061704B"/>
    <w:rsid w:val="0062063D"/>
    <w:rsid w:val="0062095C"/>
    <w:rsid w:val="006210FE"/>
    <w:rsid w:val="00621509"/>
    <w:rsid w:val="006216BF"/>
    <w:rsid w:val="0062255B"/>
    <w:rsid w:val="006227DA"/>
    <w:rsid w:val="00622912"/>
    <w:rsid w:val="0062442A"/>
    <w:rsid w:val="00624633"/>
    <w:rsid w:val="00625606"/>
    <w:rsid w:val="00625F2E"/>
    <w:rsid w:val="00626330"/>
    <w:rsid w:val="0062647E"/>
    <w:rsid w:val="00626714"/>
    <w:rsid w:val="00626B23"/>
    <w:rsid w:val="00626ED0"/>
    <w:rsid w:val="00627157"/>
    <w:rsid w:val="00627876"/>
    <w:rsid w:val="006278F2"/>
    <w:rsid w:val="00627D2A"/>
    <w:rsid w:val="00630973"/>
    <w:rsid w:val="0063107E"/>
    <w:rsid w:val="006312C5"/>
    <w:rsid w:val="006317A7"/>
    <w:rsid w:val="00631AC9"/>
    <w:rsid w:val="00631D10"/>
    <w:rsid w:val="0063314F"/>
    <w:rsid w:val="0063325A"/>
    <w:rsid w:val="006336AB"/>
    <w:rsid w:val="006345E5"/>
    <w:rsid w:val="006349E9"/>
    <w:rsid w:val="00634B94"/>
    <w:rsid w:val="0063618B"/>
    <w:rsid w:val="00636547"/>
    <w:rsid w:val="006368A4"/>
    <w:rsid w:val="00636B12"/>
    <w:rsid w:val="00636B40"/>
    <w:rsid w:val="00636C47"/>
    <w:rsid w:val="006370A0"/>
    <w:rsid w:val="006373AD"/>
    <w:rsid w:val="00637941"/>
    <w:rsid w:val="00637953"/>
    <w:rsid w:val="00640620"/>
    <w:rsid w:val="006409AD"/>
    <w:rsid w:val="006410C9"/>
    <w:rsid w:val="00641D05"/>
    <w:rsid w:val="00642C5B"/>
    <w:rsid w:val="00642E03"/>
    <w:rsid w:val="00643686"/>
    <w:rsid w:val="006438D9"/>
    <w:rsid w:val="00643AE0"/>
    <w:rsid w:val="006440B7"/>
    <w:rsid w:val="006441A0"/>
    <w:rsid w:val="0064495E"/>
    <w:rsid w:val="00644F39"/>
    <w:rsid w:val="00645199"/>
    <w:rsid w:val="00645ACB"/>
    <w:rsid w:val="00645C99"/>
    <w:rsid w:val="00645D38"/>
    <w:rsid w:val="006461E5"/>
    <w:rsid w:val="006461F5"/>
    <w:rsid w:val="00646420"/>
    <w:rsid w:val="00647F17"/>
    <w:rsid w:val="00650366"/>
    <w:rsid w:val="00650686"/>
    <w:rsid w:val="00651025"/>
    <w:rsid w:val="0065165F"/>
    <w:rsid w:val="00651DAE"/>
    <w:rsid w:val="00651E99"/>
    <w:rsid w:val="006523DF"/>
    <w:rsid w:val="00652609"/>
    <w:rsid w:val="0065290F"/>
    <w:rsid w:val="00652BC8"/>
    <w:rsid w:val="006536EC"/>
    <w:rsid w:val="006536FE"/>
    <w:rsid w:val="00653B10"/>
    <w:rsid w:val="00653B7B"/>
    <w:rsid w:val="00653E69"/>
    <w:rsid w:val="00654409"/>
    <w:rsid w:val="00654C5E"/>
    <w:rsid w:val="00654E2E"/>
    <w:rsid w:val="006550F7"/>
    <w:rsid w:val="006553B3"/>
    <w:rsid w:val="00655B7D"/>
    <w:rsid w:val="00655CDF"/>
    <w:rsid w:val="0065644E"/>
    <w:rsid w:val="006565CD"/>
    <w:rsid w:val="0065694E"/>
    <w:rsid w:val="00656A1C"/>
    <w:rsid w:val="00656A9A"/>
    <w:rsid w:val="00656CB0"/>
    <w:rsid w:val="00657169"/>
    <w:rsid w:val="00657630"/>
    <w:rsid w:val="00657A5A"/>
    <w:rsid w:val="00657DCC"/>
    <w:rsid w:val="00657F95"/>
    <w:rsid w:val="006603ED"/>
    <w:rsid w:val="00660C5F"/>
    <w:rsid w:val="00660F55"/>
    <w:rsid w:val="00661995"/>
    <w:rsid w:val="006619C7"/>
    <w:rsid w:val="00662012"/>
    <w:rsid w:val="00662698"/>
    <w:rsid w:val="00663408"/>
    <w:rsid w:val="006634CE"/>
    <w:rsid w:val="00663C68"/>
    <w:rsid w:val="006645B6"/>
    <w:rsid w:val="00665031"/>
    <w:rsid w:val="006652A8"/>
    <w:rsid w:val="00665C1F"/>
    <w:rsid w:val="00665C39"/>
    <w:rsid w:val="00665EAA"/>
    <w:rsid w:val="00666468"/>
    <w:rsid w:val="00666552"/>
    <w:rsid w:val="00666B58"/>
    <w:rsid w:val="006674ED"/>
    <w:rsid w:val="0066760D"/>
    <w:rsid w:val="00667A8B"/>
    <w:rsid w:val="00667AAC"/>
    <w:rsid w:val="00667E6A"/>
    <w:rsid w:val="00670D6C"/>
    <w:rsid w:val="00671D9F"/>
    <w:rsid w:val="00673065"/>
    <w:rsid w:val="00673178"/>
    <w:rsid w:val="00673344"/>
    <w:rsid w:val="006739E4"/>
    <w:rsid w:val="0067475D"/>
    <w:rsid w:val="00674902"/>
    <w:rsid w:val="00674D32"/>
    <w:rsid w:val="0067514C"/>
    <w:rsid w:val="0067539D"/>
    <w:rsid w:val="0067567B"/>
    <w:rsid w:val="00675D5A"/>
    <w:rsid w:val="00676011"/>
    <w:rsid w:val="006766C5"/>
    <w:rsid w:val="006768FA"/>
    <w:rsid w:val="00676B08"/>
    <w:rsid w:val="00676BF8"/>
    <w:rsid w:val="00676EDA"/>
    <w:rsid w:val="006772B9"/>
    <w:rsid w:val="006779DB"/>
    <w:rsid w:val="00677C42"/>
    <w:rsid w:val="00680231"/>
    <w:rsid w:val="00680A93"/>
    <w:rsid w:val="00681399"/>
    <w:rsid w:val="006814D4"/>
    <w:rsid w:val="006817AB"/>
    <w:rsid w:val="00681C76"/>
    <w:rsid w:val="00681CF9"/>
    <w:rsid w:val="006821F6"/>
    <w:rsid w:val="0068264D"/>
    <w:rsid w:val="00682DE7"/>
    <w:rsid w:val="00682E8F"/>
    <w:rsid w:val="006833DC"/>
    <w:rsid w:val="00683540"/>
    <w:rsid w:val="0068398E"/>
    <w:rsid w:val="00683A62"/>
    <w:rsid w:val="006840BC"/>
    <w:rsid w:val="006842E7"/>
    <w:rsid w:val="006845FA"/>
    <w:rsid w:val="00684F24"/>
    <w:rsid w:val="0068547C"/>
    <w:rsid w:val="0068593C"/>
    <w:rsid w:val="006866B4"/>
    <w:rsid w:val="00686799"/>
    <w:rsid w:val="006867E3"/>
    <w:rsid w:val="00686920"/>
    <w:rsid w:val="00686BCC"/>
    <w:rsid w:val="00686D07"/>
    <w:rsid w:val="00687153"/>
    <w:rsid w:val="00687F0C"/>
    <w:rsid w:val="006901A1"/>
    <w:rsid w:val="00690258"/>
    <w:rsid w:val="00690372"/>
    <w:rsid w:val="00690CA3"/>
    <w:rsid w:val="00690DFC"/>
    <w:rsid w:val="0069168E"/>
    <w:rsid w:val="006918D7"/>
    <w:rsid w:val="00691AEE"/>
    <w:rsid w:val="0069212E"/>
    <w:rsid w:val="006921D5"/>
    <w:rsid w:val="00692D99"/>
    <w:rsid w:val="006931D8"/>
    <w:rsid w:val="00693276"/>
    <w:rsid w:val="00693385"/>
    <w:rsid w:val="00693806"/>
    <w:rsid w:val="006940FC"/>
    <w:rsid w:val="006941C0"/>
    <w:rsid w:val="0069451D"/>
    <w:rsid w:val="006947DC"/>
    <w:rsid w:val="00694AEC"/>
    <w:rsid w:val="00695256"/>
    <w:rsid w:val="0069606F"/>
    <w:rsid w:val="00696C55"/>
    <w:rsid w:val="00696D25"/>
    <w:rsid w:val="00696EA4"/>
    <w:rsid w:val="006974CA"/>
    <w:rsid w:val="006A0AFA"/>
    <w:rsid w:val="006A16F7"/>
    <w:rsid w:val="006A1B6E"/>
    <w:rsid w:val="006A1D8A"/>
    <w:rsid w:val="006A1FD4"/>
    <w:rsid w:val="006A2F07"/>
    <w:rsid w:val="006A3424"/>
    <w:rsid w:val="006A3AF5"/>
    <w:rsid w:val="006A3BCE"/>
    <w:rsid w:val="006A3DED"/>
    <w:rsid w:val="006A4C17"/>
    <w:rsid w:val="006A4F17"/>
    <w:rsid w:val="006A50F6"/>
    <w:rsid w:val="006A5633"/>
    <w:rsid w:val="006A5B04"/>
    <w:rsid w:val="006A5FAA"/>
    <w:rsid w:val="006A6ABA"/>
    <w:rsid w:val="006A6E88"/>
    <w:rsid w:val="006A7312"/>
    <w:rsid w:val="006A73C9"/>
    <w:rsid w:val="006A7980"/>
    <w:rsid w:val="006A79BD"/>
    <w:rsid w:val="006A7B96"/>
    <w:rsid w:val="006A7C34"/>
    <w:rsid w:val="006A7D98"/>
    <w:rsid w:val="006B012D"/>
    <w:rsid w:val="006B2053"/>
    <w:rsid w:val="006B24E9"/>
    <w:rsid w:val="006B27AC"/>
    <w:rsid w:val="006B2A54"/>
    <w:rsid w:val="006B3E60"/>
    <w:rsid w:val="006B4782"/>
    <w:rsid w:val="006B48DB"/>
    <w:rsid w:val="006B4965"/>
    <w:rsid w:val="006B5361"/>
    <w:rsid w:val="006B5375"/>
    <w:rsid w:val="006B5D22"/>
    <w:rsid w:val="006B5E27"/>
    <w:rsid w:val="006B6FF5"/>
    <w:rsid w:val="006B7015"/>
    <w:rsid w:val="006B7E63"/>
    <w:rsid w:val="006B7FED"/>
    <w:rsid w:val="006C0CBB"/>
    <w:rsid w:val="006C0D03"/>
    <w:rsid w:val="006C0D2E"/>
    <w:rsid w:val="006C0E5C"/>
    <w:rsid w:val="006C1490"/>
    <w:rsid w:val="006C1840"/>
    <w:rsid w:val="006C1A77"/>
    <w:rsid w:val="006C2112"/>
    <w:rsid w:val="006C2472"/>
    <w:rsid w:val="006C28D5"/>
    <w:rsid w:val="006C34CB"/>
    <w:rsid w:val="006C3F7B"/>
    <w:rsid w:val="006C3F87"/>
    <w:rsid w:val="006C40C7"/>
    <w:rsid w:val="006C4412"/>
    <w:rsid w:val="006C4B02"/>
    <w:rsid w:val="006C4C48"/>
    <w:rsid w:val="006C4D01"/>
    <w:rsid w:val="006C64DE"/>
    <w:rsid w:val="006C663D"/>
    <w:rsid w:val="006C67CF"/>
    <w:rsid w:val="006C68DE"/>
    <w:rsid w:val="006C6A78"/>
    <w:rsid w:val="006C6EE9"/>
    <w:rsid w:val="006C7A2E"/>
    <w:rsid w:val="006D0E48"/>
    <w:rsid w:val="006D0E7C"/>
    <w:rsid w:val="006D10DB"/>
    <w:rsid w:val="006D1795"/>
    <w:rsid w:val="006D17B8"/>
    <w:rsid w:val="006D206A"/>
    <w:rsid w:val="006D2805"/>
    <w:rsid w:val="006D2AD0"/>
    <w:rsid w:val="006D2C26"/>
    <w:rsid w:val="006D2EB4"/>
    <w:rsid w:val="006D2F56"/>
    <w:rsid w:val="006D3097"/>
    <w:rsid w:val="006D32B5"/>
    <w:rsid w:val="006D3E0E"/>
    <w:rsid w:val="006D439E"/>
    <w:rsid w:val="006D45CF"/>
    <w:rsid w:val="006D46A7"/>
    <w:rsid w:val="006D4A6E"/>
    <w:rsid w:val="006D4D94"/>
    <w:rsid w:val="006D4DB1"/>
    <w:rsid w:val="006D4DEC"/>
    <w:rsid w:val="006D4E6C"/>
    <w:rsid w:val="006D4F7B"/>
    <w:rsid w:val="006D5831"/>
    <w:rsid w:val="006D59FF"/>
    <w:rsid w:val="006D5B29"/>
    <w:rsid w:val="006D64D4"/>
    <w:rsid w:val="006D78F5"/>
    <w:rsid w:val="006D79C2"/>
    <w:rsid w:val="006D7BFE"/>
    <w:rsid w:val="006D7D37"/>
    <w:rsid w:val="006E07B8"/>
    <w:rsid w:val="006E1201"/>
    <w:rsid w:val="006E18E5"/>
    <w:rsid w:val="006E1D1B"/>
    <w:rsid w:val="006E288B"/>
    <w:rsid w:val="006E28E3"/>
    <w:rsid w:val="006E2B58"/>
    <w:rsid w:val="006E2FA5"/>
    <w:rsid w:val="006E3014"/>
    <w:rsid w:val="006E3C09"/>
    <w:rsid w:val="006E3FC4"/>
    <w:rsid w:val="006E4004"/>
    <w:rsid w:val="006E4455"/>
    <w:rsid w:val="006E51F7"/>
    <w:rsid w:val="006E5AA7"/>
    <w:rsid w:val="006E5B75"/>
    <w:rsid w:val="006E5E3B"/>
    <w:rsid w:val="006E60D4"/>
    <w:rsid w:val="006E6752"/>
    <w:rsid w:val="006E6BD9"/>
    <w:rsid w:val="006E7A4D"/>
    <w:rsid w:val="006F0063"/>
    <w:rsid w:val="006F0275"/>
    <w:rsid w:val="006F06BB"/>
    <w:rsid w:val="006F094A"/>
    <w:rsid w:val="006F0F8C"/>
    <w:rsid w:val="006F1245"/>
    <w:rsid w:val="006F1722"/>
    <w:rsid w:val="006F179C"/>
    <w:rsid w:val="006F18B1"/>
    <w:rsid w:val="006F1C26"/>
    <w:rsid w:val="006F1D07"/>
    <w:rsid w:val="006F1F20"/>
    <w:rsid w:val="006F20A9"/>
    <w:rsid w:val="006F2126"/>
    <w:rsid w:val="006F2200"/>
    <w:rsid w:val="006F28F2"/>
    <w:rsid w:val="006F321F"/>
    <w:rsid w:val="006F345D"/>
    <w:rsid w:val="006F356F"/>
    <w:rsid w:val="006F35EB"/>
    <w:rsid w:val="006F3ADE"/>
    <w:rsid w:val="006F3D9F"/>
    <w:rsid w:val="006F3F03"/>
    <w:rsid w:val="006F4663"/>
    <w:rsid w:val="006F477A"/>
    <w:rsid w:val="006F4A46"/>
    <w:rsid w:val="006F4ACE"/>
    <w:rsid w:val="006F4AD4"/>
    <w:rsid w:val="006F4BFE"/>
    <w:rsid w:val="006F587F"/>
    <w:rsid w:val="006F5ACA"/>
    <w:rsid w:val="006F606D"/>
    <w:rsid w:val="006F6192"/>
    <w:rsid w:val="006F61FE"/>
    <w:rsid w:val="006F6431"/>
    <w:rsid w:val="006F6782"/>
    <w:rsid w:val="006F6AD3"/>
    <w:rsid w:val="006F6AE7"/>
    <w:rsid w:val="006F7083"/>
    <w:rsid w:val="006F7669"/>
    <w:rsid w:val="006F76EF"/>
    <w:rsid w:val="006F7998"/>
    <w:rsid w:val="00700816"/>
    <w:rsid w:val="007008E1"/>
    <w:rsid w:val="00700951"/>
    <w:rsid w:val="00700CC2"/>
    <w:rsid w:val="0070118E"/>
    <w:rsid w:val="007013D6"/>
    <w:rsid w:val="007015C4"/>
    <w:rsid w:val="00701F14"/>
    <w:rsid w:val="007025BD"/>
    <w:rsid w:val="00702C93"/>
    <w:rsid w:val="007037B6"/>
    <w:rsid w:val="007037F7"/>
    <w:rsid w:val="00703B46"/>
    <w:rsid w:val="00703B74"/>
    <w:rsid w:val="00703C84"/>
    <w:rsid w:val="00703FC5"/>
    <w:rsid w:val="0070438A"/>
    <w:rsid w:val="00704ED5"/>
    <w:rsid w:val="00705174"/>
    <w:rsid w:val="00705417"/>
    <w:rsid w:val="0070596B"/>
    <w:rsid w:val="00705D44"/>
    <w:rsid w:val="00705E52"/>
    <w:rsid w:val="007065C5"/>
    <w:rsid w:val="00706E3A"/>
    <w:rsid w:val="00707A0D"/>
    <w:rsid w:val="00707AE9"/>
    <w:rsid w:val="00707FB6"/>
    <w:rsid w:val="007105C5"/>
    <w:rsid w:val="0071094F"/>
    <w:rsid w:val="00710D3B"/>
    <w:rsid w:val="00710F77"/>
    <w:rsid w:val="0071180E"/>
    <w:rsid w:val="0071195E"/>
    <w:rsid w:val="00712072"/>
    <w:rsid w:val="007120FE"/>
    <w:rsid w:val="007122F0"/>
    <w:rsid w:val="0071305E"/>
    <w:rsid w:val="00713068"/>
    <w:rsid w:val="0071336B"/>
    <w:rsid w:val="00713A35"/>
    <w:rsid w:val="00714469"/>
    <w:rsid w:val="00714C8E"/>
    <w:rsid w:val="007157C3"/>
    <w:rsid w:val="007158FE"/>
    <w:rsid w:val="00715BD4"/>
    <w:rsid w:val="00716281"/>
    <w:rsid w:val="0071681B"/>
    <w:rsid w:val="007172F1"/>
    <w:rsid w:val="007175AC"/>
    <w:rsid w:val="00717E65"/>
    <w:rsid w:val="007205BE"/>
    <w:rsid w:val="007211D6"/>
    <w:rsid w:val="00721736"/>
    <w:rsid w:val="007217B6"/>
    <w:rsid w:val="00721825"/>
    <w:rsid w:val="00721BA2"/>
    <w:rsid w:val="00722258"/>
    <w:rsid w:val="007224F7"/>
    <w:rsid w:val="007231F2"/>
    <w:rsid w:val="007234A8"/>
    <w:rsid w:val="0072449D"/>
    <w:rsid w:val="0072480D"/>
    <w:rsid w:val="00724993"/>
    <w:rsid w:val="00725065"/>
    <w:rsid w:val="00725AA4"/>
    <w:rsid w:val="00725C14"/>
    <w:rsid w:val="007263E8"/>
    <w:rsid w:val="0072645E"/>
    <w:rsid w:val="00726CF8"/>
    <w:rsid w:val="00727ED9"/>
    <w:rsid w:val="00730154"/>
    <w:rsid w:val="007302A5"/>
    <w:rsid w:val="00730993"/>
    <w:rsid w:val="00731BFB"/>
    <w:rsid w:val="00732243"/>
    <w:rsid w:val="00732404"/>
    <w:rsid w:val="00732556"/>
    <w:rsid w:val="00732710"/>
    <w:rsid w:val="00732A27"/>
    <w:rsid w:val="0073344B"/>
    <w:rsid w:val="00734ABD"/>
    <w:rsid w:val="00734FDA"/>
    <w:rsid w:val="0073558C"/>
    <w:rsid w:val="00736454"/>
    <w:rsid w:val="007364EF"/>
    <w:rsid w:val="00736B6F"/>
    <w:rsid w:val="00736EA0"/>
    <w:rsid w:val="007370DE"/>
    <w:rsid w:val="0073731E"/>
    <w:rsid w:val="00740779"/>
    <w:rsid w:val="007408A7"/>
    <w:rsid w:val="00740959"/>
    <w:rsid w:val="00740B79"/>
    <w:rsid w:val="0074140B"/>
    <w:rsid w:val="007414A4"/>
    <w:rsid w:val="00741957"/>
    <w:rsid w:val="00741F10"/>
    <w:rsid w:val="0074227D"/>
    <w:rsid w:val="007428BB"/>
    <w:rsid w:val="00742F04"/>
    <w:rsid w:val="00742F28"/>
    <w:rsid w:val="00743483"/>
    <w:rsid w:val="00743EDB"/>
    <w:rsid w:val="00744683"/>
    <w:rsid w:val="00745274"/>
    <w:rsid w:val="007453A5"/>
    <w:rsid w:val="00745871"/>
    <w:rsid w:val="00745AC2"/>
    <w:rsid w:val="00745C91"/>
    <w:rsid w:val="00745E77"/>
    <w:rsid w:val="00746095"/>
    <w:rsid w:val="007460A0"/>
    <w:rsid w:val="00746295"/>
    <w:rsid w:val="007462B3"/>
    <w:rsid w:val="0074639A"/>
    <w:rsid w:val="007469C7"/>
    <w:rsid w:val="00746C99"/>
    <w:rsid w:val="00746E62"/>
    <w:rsid w:val="00747AB9"/>
    <w:rsid w:val="00747D24"/>
    <w:rsid w:val="00750184"/>
    <w:rsid w:val="00750457"/>
    <w:rsid w:val="00750527"/>
    <w:rsid w:val="00750FB2"/>
    <w:rsid w:val="007513FF"/>
    <w:rsid w:val="00751425"/>
    <w:rsid w:val="00751A83"/>
    <w:rsid w:val="00751D4D"/>
    <w:rsid w:val="007520A0"/>
    <w:rsid w:val="00752701"/>
    <w:rsid w:val="00752A52"/>
    <w:rsid w:val="00752FF9"/>
    <w:rsid w:val="0075355A"/>
    <w:rsid w:val="007539CE"/>
    <w:rsid w:val="00754A90"/>
    <w:rsid w:val="00754E2B"/>
    <w:rsid w:val="00754E4C"/>
    <w:rsid w:val="00756362"/>
    <w:rsid w:val="00756516"/>
    <w:rsid w:val="00756735"/>
    <w:rsid w:val="0075765A"/>
    <w:rsid w:val="00757B07"/>
    <w:rsid w:val="00757E0D"/>
    <w:rsid w:val="00760C91"/>
    <w:rsid w:val="00761359"/>
    <w:rsid w:val="00761501"/>
    <w:rsid w:val="00761736"/>
    <w:rsid w:val="00761C0E"/>
    <w:rsid w:val="0076203D"/>
    <w:rsid w:val="007620EE"/>
    <w:rsid w:val="00762397"/>
    <w:rsid w:val="00762592"/>
    <w:rsid w:val="007631F6"/>
    <w:rsid w:val="007636EC"/>
    <w:rsid w:val="00763C88"/>
    <w:rsid w:val="00764184"/>
    <w:rsid w:val="00764334"/>
    <w:rsid w:val="00764694"/>
    <w:rsid w:val="0076531A"/>
    <w:rsid w:val="007659A2"/>
    <w:rsid w:val="00765FE7"/>
    <w:rsid w:val="00766125"/>
    <w:rsid w:val="00766278"/>
    <w:rsid w:val="0076647E"/>
    <w:rsid w:val="00766863"/>
    <w:rsid w:val="007668F0"/>
    <w:rsid w:val="00766B7C"/>
    <w:rsid w:val="00767044"/>
    <w:rsid w:val="00767574"/>
    <w:rsid w:val="00767E96"/>
    <w:rsid w:val="00770A75"/>
    <w:rsid w:val="00770B7A"/>
    <w:rsid w:val="007710A3"/>
    <w:rsid w:val="007710D5"/>
    <w:rsid w:val="00771EA1"/>
    <w:rsid w:val="00772039"/>
    <w:rsid w:val="00772480"/>
    <w:rsid w:val="007726BC"/>
    <w:rsid w:val="00772BF1"/>
    <w:rsid w:val="00772CA2"/>
    <w:rsid w:val="007734C7"/>
    <w:rsid w:val="00773BAE"/>
    <w:rsid w:val="00773CE6"/>
    <w:rsid w:val="0077467C"/>
    <w:rsid w:val="0077474C"/>
    <w:rsid w:val="007749E2"/>
    <w:rsid w:val="007750EF"/>
    <w:rsid w:val="0077512C"/>
    <w:rsid w:val="007753AE"/>
    <w:rsid w:val="0077550F"/>
    <w:rsid w:val="00775AEC"/>
    <w:rsid w:val="00776218"/>
    <w:rsid w:val="0077629E"/>
    <w:rsid w:val="007762D6"/>
    <w:rsid w:val="00776AD1"/>
    <w:rsid w:val="00776CA2"/>
    <w:rsid w:val="00776E30"/>
    <w:rsid w:val="007772BC"/>
    <w:rsid w:val="00777554"/>
    <w:rsid w:val="007778CE"/>
    <w:rsid w:val="0078032F"/>
    <w:rsid w:val="00780549"/>
    <w:rsid w:val="00780594"/>
    <w:rsid w:val="007805DC"/>
    <w:rsid w:val="00780B43"/>
    <w:rsid w:val="007815B8"/>
    <w:rsid w:val="00781854"/>
    <w:rsid w:val="00781C39"/>
    <w:rsid w:val="00781F3E"/>
    <w:rsid w:val="00782564"/>
    <w:rsid w:val="00782C08"/>
    <w:rsid w:val="00783210"/>
    <w:rsid w:val="00783AD9"/>
    <w:rsid w:val="00783D66"/>
    <w:rsid w:val="00783DC3"/>
    <w:rsid w:val="007848F6"/>
    <w:rsid w:val="00784957"/>
    <w:rsid w:val="00785296"/>
    <w:rsid w:val="007854C8"/>
    <w:rsid w:val="00785681"/>
    <w:rsid w:val="00785DAD"/>
    <w:rsid w:val="007862EA"/>
    <w:rsid w:val="007863DF"/>
    <w:rsid w:val="00786F63"/>
    <w:rsid w:val="00787456"/>
    <w:rsid w:val="00787492"/>
    <w:rsid w:val="007877F1"/>
    <w:rsid w:val="00787E40"/>
    <w:rsid w:val="007901C1"/>
    <w:rsid w:val="00790628"/>
    <w:rsid w:val="00790634"/>
    <w:rsid w:val="007907C7"/>
    <w:rsid w:val="00790DC2"/>
    <w:rsid w:val="00790F3F"/>
    <w:rsid w:val="007913A5"/>
    <w:rsid w:val="00791BAD"/>
    <w:rsid w:val="00792210"/>
    <w:rsid w:val="00792896"/>
    <w:rsid w:val="00792FA8"/>
    <w:rsid w:val="007935D3"/>
    <w:rsid w:val="0079387C"/>
    <w:rsid w:val="007942D6"/>
    <w:rsid w:val="0079438C"/>
    <w:rsid w:val="007952E8"/>
    <w:rsid w:val="0079536C"/>
    <w:rsid w:val="00795722"/>
    <w:rsid w:val="007957BC"/>
    <w:rsid w:val="00795861"/>
    <w:rsid w:val="0079612C"/>
    <w:rsid w:val="00796446"/>
    <w:rsid w:val="00796C39"/>
    <w:rsid w:val="00796C59"/>
    <w:rsid w:val="007970DC"/>
    <w:rsid w:val="0079758F"/>
    <w:rsid w:val="00797787"/>
    <w:rsid w:val="00797857"/>
    <w:rsid w:val="00797D41"/>
    <w:rsid w:val="007A000F"/>
    <w:rsid w:val="007A0220"/>
    <w:rsid w:val="007A0592"/>
    <w:rsid w:val="007A0DAD"/>
    <w:rsid w:val="007A0F52"/>
    <w:rsid w:val="007A1317"/>
    <w:rsid w:val="007A1DBF"/>
    <w:rsid w:val="007A229A"/>
    <w:rsid w:val="007A2B91"/>
    <w:rsid w:val="007A2BC3"/>
    <w:rsid w:val="007A32EC"/>
    <w:rsid w:val="007A3856"/>
    <w:rsid w:val="007A3B7A"/>
    <w:rsid w:val="007A3D77"/>
    <w:rsid w:val="007A459D"/>
    <w:rsid w:val="007A4F5C"/>
    <w:rsid w:val="007A57EB"/>
    <w:rsid w:val="007A5CEF"/>
    <w:rsid w:val="007A6334"/>
    <w:rsid w:val="007A67C0"/>
    <w:rsid w:val="007A6865"/>
    <w:rsid w:val="007A6962"/>
    <w:rsid w:val="007A6CD3"/>
    <w:rsid w:val="007B0331"/>
    <w:rsid w:val="007B0B80"/>
    <w:rsid w:val="007B10D5"/>
    <w:rsid w:val="007B1769"/>
    <w:rsid w:val="007B2398"/>
    <w:rsid w:val="007B23ED"/>
    <w:rsid w:val="007B2744"/>
    <w:rsid w:val="007B295E"/>
    <w:rsid w:val="007B2B69"/>
    <w:rsid w:val="007B326A"/>
    <w:rsid w:val="007B37B8"/>
    <w:rsid w:val="007B3CB5"/>
    <w:rsid w:val="007B40C7"/>
    <w:rsid w:val="007B42E4"/>
    <w:rsid w:val="007B4309"/>
    <w:rsid w:val="007B4C56"/>
    <w:rsid w:val="007B51E1"/>
    <w:rsid w:val="007B6242"/>
    <w:rsid w:val="007B6374"/>
    <w:rsid w:val="007B6B03"/>
    <w:rsid w:val="007B6FD1"/>
    <w:rsid w:val="007B7061"/>
    <w:rsid w:val="007B739C"/>
    <w:rsid w:val="007B7A32"/>
    <w:rsid w:val="007C120F"/>
    <w:rsid w:val="007C169A"/>
    <w:rsid w:val="007C1F89"/>
    <w:rsid w:val="007C242B"/>
    <w:rsid w:val="007C26B0"/>
    <w:rsid w:val="007C278D"/>
    <w:rsid w:val="007C29E6"/>
    <w:rsid w:val="007C31F2"/>
    <w:rsid w:val="007C322D"/>
    <w:rsid w:val="007C3365"/>
    <w:rsid w:val="007C3960"/>
    <w:rsid w:val="007C463E"/>
    <w:rsid w:val="007C5431"/>
    <w:rsid w:val="007C553C"/>
    <w:rsid w:val="007C5DAA"/>
    <w:rsid w:val="007C6282"/>
    <w:rsid w:val="007C6446"/>
    <w:rsid w:val="007C6D2F"/>
    <w:rsid w:val="007C7A4D"/>
    <w:rsid w:val="007C7D40"/>
    <w:rsid w:val="007D065D"/>
    <w:rsid w:val="007D1246"/>
    <w:rsid w:val="007D1447"/>
    <w:rsid w:val="007D1E02"/>
    <w:rsid w:val="007D2452"/>
    <w:rsid w:val="007D2754"/>
    <w:rsid w:val="007D2DD0"/>
    <w:rsid w:val="007D31D6"/>
    <w:rsid w:val="007D3653"/>
    <w:rsid w:val="007D39A5"/>
    <w:rsid w:val="007D3DD5"/>
    <w:rsid w:val="007D3F06"/>
    <w:rsid w:val="007D41BB"/>
    <w:rsid w:val="007D4782"/>
    <w:rsid w:val="007D52F6"/>
    <w:rsid w:val="007D5329"/>
    <w:rsid w:val="007D57E4"/>
    <w:rsid w:val="007D5A2E"/>
    <w:rsid w:val="007D5F13"/>
    <w:rsid w:val="007D620E"/>
    <w:rsid w:val="007D6533"/>
    <w:rsid w:val="007D670F"/>
    <w:rsid w:val="007D6941"/>
    <w:rsid w:val="007D6DA8"/>
    <w:rsid w:val="007D75FE"/>
    <w:rsid w:val="007D7732"/>
    <w:rsid w:val="007D779D"/>
    <w:rsid w:val="007E00C2"/>
    <w:rsid w:val="007E05C0"/>
    <w:rsid w:val="007E062F"/>
    <w:rsid w:val="007E0706"/>
    <w:rsid w:val="007E0B9C"/>
    <w:rsid w:val="007E10DD"/>
    <w:rsid w:val="007E12C3"/>
    <w:rsid w:val="007E12F4"/>
    <w:rsid w:val="007E1308"/>
    <w:rsid w:val="007E154F"/>
    <w:rsid w:val="007E1972"/>
    <w:rsid w:val="007E199F"/>
    <w:rsid w:val="007E1F2F"/>
    <w:rsid w:val="007E1F32"/>
    <w:rsid w:val="007E223C"/>
    <w:rsid w:val="007E22AB"/>
    <w:rsid w:val="007E24B1"/>
    <w:rsid w:val="007E2ECF"/>
    <w:rsid w:val="007E30B8"/>
    <w:rsid w:val="007E3B3B"/>
    <w:rsid w:val="007E43B5"/>
    <w:rsid w:val="007E4621"/>
    <w:rsid w:val="007E4636"/>
    <w:rsid w:val="007E4771"/>
    <w:rsid w:val="007E486A"/>
    <w:rsid w:val="007E4D3D"/>
    <w:rsid w:val="007E5844"/>
    <w:rsid w:val="007E593F"/>
    <w:rsid w:val="007E6FBD"/>
    <w:rsid w:val="007E749F"/>
    <w:rsid w:val="007E76A2"/>
    <w:rsid w:val="007E7C84"/>
    <w:rsid w:val="007F0669"/>
    <w:rsid w:val="007F0D4D"/>
    <w:rsid w:val="007F19D2"/>
    <w:rsid w:val="007F1E1B"/>
    <w:rsid w:val="007F241F"/>
    <w:rsid w:val="007F25A4"/>
    <w:rsid w:val="007F2783"/>
    <w:rsid w:val="007F28F3"/>
    <w:rsid w:val="007F2D54"/>
    <w:rsid w:val="007F3014"/>
    <w:rsid w:val="007F32E9"/>
    <w:rsid w:val="007F39B6"/>
    <w:rsid w:val="007F3E7D"/>
    <w:rsid w:val="007F3FE4"/>
    <w:rsid w:val="007F4216"/>
    <w:rsid w:val="007F46E1"/>
    <w:rsid w:val="007F48EB"/>
    <w:rsid w:val="007F4E4F"/>
    <w:rsid w:val="007F5464"/>
    <w:rsid w:val="007F5AC8"/>
    <w:rsid w:val="007F5C19"/>
    <w:rsid w:val="007F5E44"/>
    <w:rsid w:val="007F6E20"/>
    <w:rsid w:val="007F714C"/>
    <w:rsid w:val="007F727D"/>
    <w:rsid w:val="007F793D"/>
    <w:rsid w:val="00800454"/>
    <w:rsid w:val="008011AB"/>
    <w:rsid w:val="008011EB"/>
    <w:rsid w:val="00801772"/>
    <w:rsid w:val="0080194A"/>
    <w:rsid w:val="00802332"/>
    <w:rsid w:val="00802361"/>
    <w:rsid w:val="00802416"/>
    <w:rsid w:val="00802587"/>
    <w:rsid w:val="00802613"/>
    <w:rsid w:val="008031F4"/>
    <w:rsid w:val="00803234"/>
    <w:rsid w:val="0080345E"/>
    <w:rsid w:val="008037CD"/>
    <w:rsid w:val="00803A17"/>
    <w:rsid w:val="00804110"/>
    <w:rsid w:val="00804126"/>
    <w:rsid w:val="0080457F"/>
    <w:rsid w:val="00804769"/>
    <w:rsid w:val="00804A83"/>
    <w:rsid w:val="00804CBD"/>
    <w:rsid w:val="0080524A"/>
    <w:rsid w:val="0080545E"/>
    <w:rsid w:val="00805993"/>
    <w:rsid w:val="0080669F"/>
    <w:rsid w:val="00806CC6"/>
    <w:rsid w:val="00807BAB"/>
    <w:rsid w:val="008103B6"/>
    <w:rsid w:val="00810684"/>
    <w:rsid w:val="0081083D"/>
    <w:rsid w:val="0081119B"/>
    <w:rsid w:val="00811329"/>
    <w:rsid w:val="00811581"/>
    <w:rsid w:val="00811C9D"/>
    <w:rsid w:val="008122F0"/>
    <w:rsid w:val="0081249F"/>
    <w:rsid w:val="008127B2"/>
    <w:rsid w:val="00812AAB"/>
    <w:rsid w:val="00812F63"/>
    <w:rsid w:val="0081346D"/>
    <w:rsid w:val="00813986"/>
    <w:rsid w:val="008141A3"/>
    <w:rsid w:val="00814754"/>
    <w:rsid w:val="00814827"/>
    <w:rsid w:val="00814877"/>
    <w:rsid w:val="00815126"/>
    <w:rsid w:val="0081565C"/>
    <w:rsid w:val="00815796"/>
    <w:rsid w:val="008157BD"/>
    <w:rsid w:val="00815C9D"/>
    <w:rsid w:val="008161FF"/>
    <w:rsid w:val="00816239"/>
    <w:rsid w:val="00816B9E"/>
    <w:rsid w:val="00817021"/>
    <w:rsid w:val="0081766C"/>
    <w:rsid w:val="00817CFD"/>
    <w:rsid w:val="008201C3"/>
    <w:rsid w:val="00820264"/>
    <w:rsid w:val="00820A0F"/>
    <w:rsid w:val="00820EEE"/>
    <w:rsid w:val="0082115D"/>
    <w:rsid w:val="00821269"/>
    <w:rsid w:val="00821304"/>
    <w:rsid w:val="008214C3"/>
    <w:rsid w:val="00821B6D"/>
    <w:rsid w:val="0082210B"/>
    <w:rsid w:val="0082231D"/>
    <w:rsid w:val="00822BB3"/>
    <w:rsid w:val="00823782"/>
    <w:rsid w:val="008237FA"/>
    <w:rsid w:val="008249CC"/>
    <w:rsid w:val="00824CA7"/>
    <w:rsid w:val="00824CB9"/>
    <w:rsid w:val="0082502C"/>
    <w:rsid w:val="00825256"/>
    <w:rsid w:val="00825755"/>
    <w:rsid w:val="0082580E"/>
    <w:rsid w:val="00825DAF"/>
    <w:rsid w:val="0082647C"/>
    <w:rsid w:val="008265A8"/>
    <w:rsid w:val="0082670E"/>
    <w:rsid w:val="0082680D"/>
    <w:rsid w:val="0082689F"/>
    <w:rsid w:val="00826A19"/>
    <w:rsid w:val="00827281"/>
    <w:rsid w:val="00827B28"/>
    <w:rsid w:val="00827D0F"/>
    <w:rsid w:val="00830347"/>
    <w:rsid w:val="0083042B"/>
    <w:rsid w:val="00830602"/>
    <w:rsid w:val="00830A36"/>
    <w:rsid w:val="008313CC"/>
    <w:rsid w:val="00831468"/>
    <w:rsid w:val="0083178E"/>
    <w:rsid w:val="00831E83"/>
    <w:rsid w:val="00832027"/>
    <w:rsid w:val="00832929"/>
    <w:rsid w:val="00832CA7"/>
    <w:rsid w:val="00833247"/>
    <w:rsid w:val="0083339A"/>
    <w:rsid w:val="00833491"/>
    <w:rsid w:val="00833E1B"/>
    <w:rsid w:val="008343ED"/>
    <w:rsid w:val="00834408"/>
    <w:rsid w:val="00834572"/>
    <w:rsid w:val="00834666"/>
    <w:rsid w:val="00834B04"/>
    <w:rsid w:val="0083517B"/>
    <w:rsid w:val="008355A8"/>
    <w:rsid w:val="00835D1B"/>
    <w:rsid w:val="00835F21"/>
    <w:rsid w:val="00836133"/>
    <w:rsid w:val="008361EE"/>
    <w:rsid w:val="00836575"/>
    <w:rsid w:val="00836779"/>
    <w:rsid w:val="0083771F"/>
    <w:rsid w:val="00837CA2"/>
    <w:rsid w:val="00837F30"/>
    <w:rsid w:val="00840122"/>
    <w:rsid w:val="00840B89"/>
    <w:rsid w:val="00840E67"/>
    <w:rsid w:val="0084107F"/>
    <w:rsid w:val="008412AA"/>
    <w:rsid w:val="008417D4"/>
    <w:rsid w:val="00841CDE"/>
    <w:rsid w:val="008420A9"/>
    <w:rsid w:val="0084210B"/>
    <w:rsid w:val="0084258B"/>
    <w:rsid w:val="00842AF4"/>
    <w:rsid w:val="008442EA"/>
    <w:rsid w:val="008457B3"/>
    <w:rsid w:val="008457FA"/>
    <w:rsid w:val="00845885"/>
    <w:rsid w:val="008460AB"/>
    <w:rsid w:val="00846196"/>
    <w:rsid w:val="00846221"/>
    <w:rsid w:val="0084672A"/>
    <w:rsid w:val="00846A00"/>
    <w:rsid w:val="00846E19"/>
    <w:rsid w:val="00847234"/>
    <w:rsid w:val="00847585"/>
    <w:rsid w:val="00850384"/>
    <w:rsid w:val="00850519"/>
    <w:rsid w:val="00850613"/>
    <w:rsid w:val="00850C22"/>
    <w:rsid w:val="008516FE"/>
    <w:rsid w:val="008518A7"/>
    <w:rsid w:val="008518FC"/>
    <w:rsid w:val="00851FF4"/>
    <w:rsid w:val="00852282"/>
    <w:rsid w:val="008524A7"/>
    <w:rsid w:val="00852875"/>
    <w:rsid w:val="00852C79"/>
    <w:rsid w:val="00852EF5"/>
    <w:rsid w:val="0085409D"/>
    <w:rsid w:val="008544C5"/>
    <w:rsid w:val="00854509"/>
    <w:rsid w:val="00854637"/>
    <w:rsid w:val="00854903"/>
    <w:rsid w:val="00854B27"/>
    <w:rsid w:val="00854B91"/>
    <w:rsid w:val="00855F2D"/>
    <w:rsid w:val="00855F64"/>
    <w:rsid w:val="008572D6"/>
    <w:rsid w:val="00857331"/>
    <w:rsid w:val="0085742B"/>
    <w:rsid w:val="008578DC"/>
    <w:rsid w:val="00857A4A"/>
    <w:rsid w:val="00857E4D"/>
    <w:rsid w:val="00857E79"/>
    <w:rsid w:val="0086042F"/>
    <w:rsid w:val="0086067C"/>
    <w:rsid w:val="00860C15"/>
    <w:rsid w:val="00860D0D"/>
    <w:rsid w:val="00860FAE"/>
    <w:rsid w:val="00861B2F"/>
    <w:rsid w:val="0086261F"/>
    <w:rsid w:val="00863362"/>
    <w:rsid w:val="0086356A"/>
    <w:rsid w:val="00863732"/>
    <w:rsid w:val="008650E5"/>
    <w:rsid w:val="008652D8"/>
    <w:rsid w:val="00865474"/>
    <w:rsid w:val="008658FE"/>
    <w:rsid w:val="00865A65"/>
    <w:rsid w:val="008662BA"/>
    <w:rsid w:val="008663DA"/>
    <w:rsid w:val="0086680F"/>
    <w:rsid w:val="00867805"/>
    <w:rsid w:val="00867B4A"/>
    <w:rsid w:val="0087017D"/>
    <w:rsid w:val="008703BE"/>
    <w:rsid w:val="008709A0"/>
    <w:rsid w:val="00870B3B"/>
    <w:rsid w:val="00870B92"/>
    <w:rsid w:val="00870BB7"/>
    <w:rsid w:val="00870C3E"/>
    <w:rsid w:val="00870C91"/>
    <w:rsid w:val="00871D42"/>
    <w:rsid w:val="008721B1"/>
    <w:rsid w:val="00872688"/>
    <w:rsid w:val="00872D87"/>
    <w:rsid w:val="0087320D"/>
    <w:rsid w:val="00873322"/>
    <w:rsid w:val="0087374E"/>
    <w:rsid w:val="00873B41"/>
    <w:rsid w:val="008740C2"/>
    <w:rsid w:val="008745DA"/>
    <w:rsid w:val="0087468E"/>
    <w:rsid w:val="00874704"/>
    <w:rsid w:val="0087484C"/>
    <w:rsid w:val="00875601"/>
    <w:rsid w:val="008758FB"/>
    <w:rsid w:val="00876855"/>
    <w:rsid w:val="00876AA4"/>
    <w:rsid w:val="00876AA6"/>
    <w:rsid w:val="00876F59"/>
    <w:rsid w:val="00877BAD"/>
    <w:rsid w:val="0088046F"/>
    <w:rsid w:val="0088049D"/>
    <w:rsid w:val="00880681"/>
    <w:rsid w:val="008808F1"/>
    <w:rsid w:val="00880BF1"/>
    <w:rsid w:val="00880D6A"/>
    <w:rsid w:val="00880D9D"/>
    <w:rsid w:val="00880E71"/>
    <w:rsid w:val="00880EDE"/>
    <w:rsid w:val="00880F2D"/>
    <w:rsid w:val="008812E3"/>
    <w:rsid w:val="0088173D"/>
    <w:rsid w:val="00881D61"/>
    <w:rsid w:val="00882A56"/>
    <w:rsid w:val="00882BE6"/>
    <w:rsid w:val="00883BCE"/>
    <w:rsid w:val="00883C2F"/>
    <w:rsid w:val="00883D5B"/>
    <w:rsid w:val="008840A3"/>
    <w:rsid w:val="008844A5"/>
    <w:rsid w:val="00884553"/>
    <w:rsid w:val="00884660"/>
    <w:rsid w:val="00884745"/>
    <w:rsid w:val="008854B3"/>
    <w:rsid w:val="00885E12"/>
    <w:rsid w:val="008863BB"/>
    <w:rsid w:val="00886460"/>
    <w:rsid w:val="008866E0"/>
    <w:rsid w:val="008875D6"/>
    <w:rsid w:val="00890147"/>
    <w:rsid w:val="0089053F"/>
    <w:rsid w:val="00890A02"/>
    <w:rsid w:val="00890A52"/>
    <w:rsid w:val="00890C19"/>
    <w:rsid w:val="0089152E"/>
    <w:rsid w:val="0089166D"/>
    <w:rsid w:val="00891A41"/>
    <w:rsid w:val="00891CD0"/>
    <w:rsid w:val="00892081"/>
    <w:rsid w:val="00892426"/>
    <w:rsid w:val="00893150"/>
    <w:rsid w:val="00893602"/>
    <w:rsid w:val="0089378D"/>
    <w:rsid w:val="00893C75"/>
    <w:rsid w:val="00894690"/>
    <w:rsid w:val="00894D2B"/>
    <w:rsid w:val="00894E3A"/>
    <w:rsid w:val="00894F0E"/>
    <w:rsid w:val="00896527"/>
    <w:rsid w:val="0089666A"/>
    <w:rsid w:val="0089775E"/>
    <w:rsid w:val="008A0A0E"/>
    <w:rsid w:val="008A13D2"/>
    <w:rsid w:val="008A1A2A"/>
    <w:rsid w:val="008A1FB2"/>
    <w:rsid w:val="008A23BD"/>
    <w:rsid w:val="008A2451"/>
    <w:rsid w:val="008A31D1"/>
    <w:rsid w:val="008A36DC"/>
    <w:rsid w:val="008A372A"/>
    <w:rsid w:val="008A3D1A"/>
    <w:rsid w:val="008A448B"/>
    <w:rsid w:val="008A45EE"/>
    <w:rsid w:val="008A481A"/>
    <w:rsid w:val="008A512C"/>
    <w:rsid w:val="008A57C1"/>
    <w:rsid w:val="008A59A0"/>
    <w:rsid w:val="008A5A4B"/>
    <w:rsid w:val="008A5AA1"/>
    <w:rsid w:val="008A5C56"/>
    <w:rsid w:val="008A61C1"/>
    <w:rsid w:val="008A6351"/>
    <w:rsid w:val="008A68A2"/>
    <w:rsid w:val="008A6B76"/>
    <w:rsid w:val="008A6DCB"/>
    <w:rsid w:val="008A78F6"/>
    <w:rsid w:val="008B017D"/>
    <w:rsid w:val="008B08DE"/>
    <w:rsid w:val="008B0E0F"/>
    <w:rsid w:val="008B1347"/>
    <w:rsid w:val="008B1491"/>
    <w:rsid w:val="008B159D"/>
    <w:rsid w:val="008B18F3"/>
    <w:rsid w:val="008B1964"/>
    <w:rsid w:val="008B1F4F"/>
    <w:rsid w:val="008B25CE"/>
    <w:rsid w:val="008B2C5F"/>
    <w:rsid w:val="008B32AB"/>
    <w:rsid w:val="008B40D8"/>
    <w:rsid w:val="008B43FD"/>
    <w:rsid w:val="008B4B7C"/>
    <w:rsid w:val="008B4C77"/>
    <w:rsid w:val="008B5216"/>
    <w:rsid w:val="008B5890"/>
    <w:rsid w:val="008B59A4"/>
    <w:rsid w:val="008B59A8"/>
    <w:rsid w:val="008B5B5C"/>
    <w:rsid w:val="008B5C05"/>
    <w:rsid w:val="008B5EAF"/>
    <w:rsid w:val="008B6475"/>
    <w:rsid w:val="008B6552"/>
    <w:rsid w:val="008B6934"/>
    <w:rsid w:val="008B69A0"/>
    <w:rsid w:val="008B7063"/>
    <w:rsid w:val="008B70AA"/>
    <w:rsid w:val="008B7247"/>
    <w:rsid w:val="008B74E2"/>
    <w:rsid w:val="008B750D"/>
    <w:rsid w:val="008B77B7"/>
    <w:rsid w:val="008B7817"/>
    <w:rsid w:val="008C00EF"/>
    <w:rsid w:val="008C0565"/>
    <w:rsid w:val="008C0E79"/>
    <w:rsid w:val="008C244D"/>
    <w:rsid w:val="008C25AA"/>
    <w:rsid w:val="008C28C9"/>
    <w:rsid w:val="008C33CD"/>
    <w:rsid w:val="008C352C"/>
    <w:rsid w:val="008C3BA8"/>
    <w:rsid w:val="008C3D39"/>
    <w:rsid w:val="008C4073"/>
    <w:rsid w:val="008C45F6"/>
    <w:rsid w:val="008C4748"/>
    <w:rsid w:val="008C492D"/>
    <w:rsid w:val="008C5086"/>
    <w:rsid w:val="008C55DC"/>
    <w:rsid w:val="008C67AD"/>
    <w:rsid w:val="008C68EE"/>
    <w:rsid w:val="008C6ECB"/>
    <w:rsid w:val="008C70F6"/>
    <w:rsid w:val="008C79C3"/>
    <w:rsid w:val="008C7AFD"/>
    <w:rsid w:val="008C7C9E"/>
    <w:rsid w:val="008D009D"/>
    <w:rsid w:val="008D01DC"/>
    <w:rsid w:val="008D0728"/>
    <w:rsid w:val="008D1339"/>
    <w:rsid w:val="008D1E35"/>
    <w:rsid w:val="008D2D16"/>
    <w:rsid w:val="008D3279"/>
    <w:rsid w:val="008D3C36"/>
    <w:rsid w:val="008D3D77"/>
    <w:rsid w:val="008D445F"/>
    <w:rsid w:val="008D4ACC"/>
    <w:rsid w:val="008D4B24"/>
    <w:rsid w:val="008D4B8D"/>
    <w:rsid w:val="008D50BB"/>
    <w:rsid w:val="008D5DDB"/>
    <w:rsid w:val="008D67A6"/>
    <w:rsid w:val="008D6AC6"/>
    <w:rsid w:val="008D6D0C"/>
    <w:rsid w:val="008D6E96"/>
    <w:rsid w:val="008D7363"/>
    <w:rsid w:val="008D7876"/>
    <w:rsid w:val="008D79C0"/>
    <w:rsid w:val="008D7ACF"/>
    <w:rsid w:val="008D7D9C"/>
    <w:rsid w:val="008D7F77"/>
    <w:rsid w:val="008E0F1D"/>
    <w:rsid w:val="008E0F91"/>
    <w:rsid w:val="008E10D9"/>
    <w:rsid w:val="008E14ED"/>
    <w:rsid w:val="008E1802"/>
    <w:rsid w:val="008E1905"/>
    <w:rsid w:val="008E1930"/>
    <w:rsid w:val="008E24CA"/>
    <w:rsid w:val="008E2576"/>
    <w:rsid w:val="008E2AD5"/>
    <w:rsid w:val="008E2CE0"/>
    <w:rsid w:val="008E3149"/>
    <w:rsid w:val="008E36F2"/>
    <w:rsid w:val="008E3858"/>
    <w:rsid w:val="008E4821"/>
    <w:rsid w:val="008E4B96"/>
    <w:rsid w:val="008E5A69"/>
    <w:rsid w:val="008E5D46"/>
    <w:rsid w:val="008E6FDD"/>
    <w:rsid w:val="008E74D7"/>
    <w:rsid w:val="008E75A1"/>
    <w:rsid w:val="008E76EB"/>
    <w:rsid w:val="008E77D6"/>
    <w:rsid w:val="008E7A92"/>
    <w:rsid w:val="008F11CA"/>
    <w:rsid w:val="008F146B"/>
    <w:rsid w:val="008F14A1"/>
    <w:rsid w:val="008F18C4"/>
    <w:rsid w:val="008F1BC5"/>
    <w:rsid w:val="008F1C6F"/>
    <w:rsid w:val="008F1ED2"/>
    <w:rsid w:val="008F2284"/>
    <w:rsid w:val="008F2C9E"/>
    <w:rsid w:val="008F2D9C"/>
    <w:rsid w:val="008F301A"/>
    <w:rsid w:val="008F3793"/>
    <w:rsid w:val="008F3CAF"/>
    <w:rsid w:val="008F3EA4"/>
    <w:rsid w:val="008F41FB"/>
    <w:rsid w:val="008F45D5"/>
    <w:rsid w:val="008F472F"/>
    <w:rsid w:val="008F52FB"/>
    <w:rsid w:val="008F535E"/>
    <w:rsid w:val="008F580E"/>
    <w:rsid w:val="008F59D6"/>
    <w:rsid w:val="008F5BD5"/>
    <w:rsid w:val="008F5FFA"/>
    <w:rsid w:val="008F60A3"/>
    <w:rsid w:val="008F636F"/>
    <w:rsid w:val="008F6F89"/>
    <w:rsid w:val="008F7826"/>
    <w:rsid w:val="0090004F"/>
    <w:rsid w:val="009001BF"/>
    <w:rsid w:val="00900F12"/>
    <w:rsid w:val="00900F75"/>
    <w:rsid w:val="00901BAE"/>
    <w:rsid w:val="00901C41"/>
    <w:rsid w:val="00902007"/>
    <w:rsid w:val="00902A1B"/>
    <w:rsid w:val="00902F4A"/>
    <w:rsid w:val="00903431"/>
    <w:rsid w:val="009042C7"/>
    <w:rsid w:val="009045AF"/>
    <w:rsid w:val="00904CC7"/>
    <w:rsid w:val="00905B00"/>
    <w:rsid w:val="00905B80"/>
    <w:rsid w:val="00905CE1"/>
    <w:rsid w:val="009062D2"/>
    <w:rsid w:val="009063E7"/>
    <w:rsid w:val="0090694B"/>
    <w:rsid w:val="00906FAF"/>
    <w:rsid w:val="00907329"/>
    <w:rsid w:val="00907BC3"/>
    <w:rsid w:val="0091004B"/>
    <w:rsid w:val="00910B3E"/>
    <w:rsid w:val="00911258"/>
    <w:rsid w:val="00911A0C"/>
    <w:rsid w:val="00911EF7"/>
    <w:rsid w:val="009120F4"/>
    <w:rsid w:val="009121DD"/>
    <w:rsid w:val="00912F36"/>
    <w:rsid w:val="0091345E"/>
    <w:rsid w:val="009142FC"/>
    <w:rsid w:val="00914ADD"/>
    <w:rsid w:val="00914FE9"/>
    <w:rsid w:val="00915155"/>
    <w:rsid w:val="00915882"/>
    <w:rsid w:val="009159E2"/>
    <w:rsid w:val="00916971"/>
    <w:rsid w:val="00916DD5"/>
    <w:rsid w:val="00917F82"/>
    <w:rsid w:val="009202B3"/>
    <w:rsid w:val="00920D74"/>
    <w:rsid w:val="00921539"/>
    <w:rsid w:val="00921591"/>
    <w:rsid w:val="00922782"/>
    <w:rsid w:val="00922906"/>
    <w:rsid w:val="00922FC9"/>
    <w:rsid w:val="00922FDE"/>
    <w:rsid w:val="00923296"/>
    <w:rsid w:val="009239C8"/>
    <w:rsid w:val="00924788"/>
    <w:rsid w:val="00925457"/>
    <w:rsid w:val="0092576F"/>
    <w:rsid w:val="00925BF6"/>
    <w:rsid w:val="009263F0"/>
    <w:rsid w:val="009276D7"/>
    <w:rsid w:val="0092791E"/>
    <w:rsid w:val="00927C8B"/>
    <w:rsid w:val="0093017B"/>
    <w:rsid w:val="0093041C"/>
    <w:rsid w:val="00931CFB"/>
    <w:rsid w:val="00931F65"/>
    <w:rsid w:val="00931F89"/>
    <w:rsid w:val="00932507"/>
    <w:rsid w:val="0093283B"/>
    <w:rsid w:val="009330C0"/>
    <w:rsid w:val="009336B0"/>
    <w:rsid w:val="00933F28"/>
    <w:rsid w:val="009341D5"/>
    <w:rsid w:val="0093485B"/>
    <w:rsid w:val="00934CD1"/>
    <w:rsid w:val="00934E9D"/>
    <w:rsid w:val="009355F2"/>
    <w:rsid w:val="00935B75"/>
    <w:rsid w:val="00936536"/>
    <w:rsid w:val="0093677B"/>
    <w:rsid w:val="00936D2D"/>
    <w:rsid w:val="00936E80"/>
    <w:rsid w:val="00937677"/>
    <w:rsid w:val="009378C5"/>
    <w:rsid w:val="00940103"/>
    <w:rsid w:val="009409D1"/>
    <w:rsid w:val="00940C78"/>
    <w:rsid w:val="00940EFC"/>
    <w:rsid w:val="00941026"/>
    <w:rsid w:val="00941404"/>
    <w:rsid w:val="00941453"/>
    <w:rsid w:val="00945259"/>
    <w:rsid w:val="009456C2"/>
    <w:rsid w:val="0094585B"/>
    <w:rsid w:val="00945A62"/>
    <w:rsid w:val="00945F87"/>
    <w:rsid w:val="0094666B"/>
    <w:rsid w:val="00947C2D"/>
    <w:rsid w:val="00950A13"/>
    <w:rsid w:val="00951125"/>
    <w:rsid w:val="0095151E"/>
    <w:rsid w:val="009518FE"/>
    <w:rsid w:val="00951967"/>
    <w:rsid w:val="00952309"/>
    <w:rsid w:val="009528A9"/>
    <w:rsid w:val="00952922"/>
    <w:rsid w:val="00952B34"/>
    <w:rsid w:val="00952F5D"/>
    <w:rsid w:val="009530ED"/>
    <w:rsid w:val="0095348A"/>
    <w:rsid w:val="0095359B"/>
    <w:rsid w:val="009537CB"/>
    <w:rsid w:val="00953850"/>
    <w:rsid w:val="0095391F"/>
    <w:rsid w:val="0095424C"/>
    <w:rsid w:val="009542C9"/>
    <w:rsid w:val="009544DD"/>
    <w:rsid w:val="00954868"/>
    <w:rsid w:val="0095486E"/>
    <w:rsid w:val="009548F6"/>
    <w:rsid w:val="0095534A"/>
    <w:rsid w:val="009554D2"/>
    <w:rsid w:val="009558D4"/>
    <w:rsid w:val="00955CB9"/>
    <w:rsid w:val="00956056"/>
    <w:rsid w:val="00956728"/>
    <w:rsid w:val="00957863"/>
    <w:rsid w:val="00960054"/>
    <w:rsid w:val="00960216"/>
    <w:rsid w:val="0096045A"/>
    <w:rsid w:val="0096049F"/>
    <w:rsid w:val="00960B54"/>
    <w:rsid w:val="0096178F"/>
    <w:rsid w:val="00961ABA"/>
    <w:rsid w:val="00961B00"/>
    <w:rsid w:val="009621B9"/>
    <w:rsid w:val="00962520"/>
    <w:rsid w:val="00962843"/>
    <w:rsid w:val="00962FC2"/>
    <w:rsid w:val="00963C2A"/>
    <w:rsid w:val="00963EC0"/>
    <w:rsid w:val="009642E6"/>
    <w:rsid w:val="009647F4"/>
    <w:rsid w:val="00964A1B"/>
    <w:rsid w:val="00964CA8"/>
    <w:rsid w:val="00964CE1"/>
    <w:rsid w:val="00964E2D"/>
    <w:rsid w:val="00965648"/>
    <w:rsid w:val="00965817"/>
    <w:rsid w:val="00965A38"/>
    <w:rsid w:val="0096621D"/>
    <w:rsid w:val="00966493"/>
    <w:rsid w:val="009669BA"/>
    <w:rsid w:val="00966B10"/>
    <w:rsid w:val="00966D4B"/>
    <w:rsid w:val="009677AC"/>
    <w:rsid w:val="00967E65"/>
    <w:rsid w:val="00970358"/>
    <w:rsid w:val="009712F0"/>
    <w:rsid w:val="00971441"/>
    <w:rsid w:val="00972229"/>
    <w:rsid w:val="00972832"/>
    <w:rsid w:val="00972836"/>
    <w:rsid w:val="00973128"/>
    <w:rsid w:val="0097372B"/>
    <w:rsid w:val="00973DE7"/>
    <w:rsid w:val="0097414E"/>
    <w:rsid w:val="0097432D"/>
    <w:rsid w:val="009747D1"/>
    <w:rsid w:val="009747EB"/>
    <w:rsid w:val="0097481C"/>
    <w:rsid w:val="009761CF"/>
    <w:rsid w:val="00976218"/>
    <w:rsid w:val="009764BA"/>
    <w:rsid w:val="00976580"/>
    <w:rsid w:val="009767D7"/>
    <w:rsid w:val="00976D1F"/>
    <w:rsid w:val="0097729C"/>
    <w:rsid w:val="009772CE"/>
    <w:rsid w:val="0097787A"/>
    <w:rsid w:val="00977983"/>
    <w:rsid w:val="00977F32"/>
    <w:rsid w:val="00981966"/>
    <w:rsid w:val="00981B69"/>
    <w:rsid w:val="00981C73"/>
    <w:rsid w:val="00981F5B"/>
    <w:rsid w:val="0098268D"/>
    <w:rsid w:val="00982A4C"/>
    <w:rsid w:val="00982BEA"/>
    <w:rsid w:val="009834ED"/>
    <w:rsid w:val="00983C2F"/>
    <w:rsid w:val="0098452B"/>
    <w:rsid w:val="00984C68"/>
    <w:rsid w:val="00984C7B"/>
    <w:rsid w:val="0098511B"/>
    <w:rsid w:val="00985232"/>
    <w:rsid w:val="0098526E"/>
    <w:rsid w:val="009852A4"/>
    <w:rsid w:val="0098569D"/>
    <w:rsid w:val="0098582A"/>
    <w:rsid w:val="0098582F"/>
    <w:rsid w:val="009871C1"/>
    <w:rsid w:val="009871E2"/>
    <w:rsid w:val="009873FE"/>
    <w:rsid w:val="00987B77"/>
    <w:rsid w:val="00987EB2"/>
    <w:rsid w:val="00987F65"/>
    <w:rsid w:val="009905F6"/>
    <w:rsid w:val="0099062A"/>
    <w:rsid w:val="00990708"/>
    <w:rsid w:val="00990825"/>
    <w:rsid w:val="00990F7E"/>
    <w:rsid w:val="00991199"/>
    <w:rsid w:val="0099158C"/>
    <w:rsid w:val="00991CD1"/>
    <w:rsid w:val="00991EC4"/>
    <w:rsid w:val="00991FFD"/>
    <w:rsid w:val="00992629"/>
    <w:rsid w:val="00992B3C"/>
    <w:rsid w:val="00992C73"/>
    <w:rsid w:val="00993004"/>
    <w:rsid w:val="0099357C"/>
    <w:rsid w:val="009943E7"/>
    <w:rsid w:val="0099454D"/>
    <w:rsid w:val="00995389"/>
    <w:rsid w:val="009957B7"/>
    <w:rsid w:val="00995B56"/>
    <w:rsid w:val="00995DC5"/>
    <w:rsid w:val="009968A5"/>
    <w:rsid w:val="00996F84"/>
    <w:rsid w:val="009975B8"/>
    <w:rsid w:val="00997633"/>
    <w:rsid w:val="00997F97"/>
    <w:rsid w:val="009A017E"/>
    <w:rsid w:val="009A0683"/>
    <w:rsid w:val="009A090D"/>
    <w:rsid w:val="009A10E2"/>
    <w:rsid w:val="009A10F7"/>
    <w:rsid w:val="009A2948"/>
    <w:rsid w:val="009A2EA2"/>
    <w:rsid w:val="009A3363"/>
    <w:rsid w:val="009A3816"/>
    <w:rsid w:val="009A4316"/>
    <w:rsid w:val="009A4547"/>
    <w:rsid w:val="009A4E58"/>
    <w:rsid w:val="009A5477"/>
    <w:rsid w:val="009A5486"/>
    <w:rsid w:val="009A5E97"/>
    <w:rsid w:val="009A645B"/>
    <w:rsid w:val="009A7149"/>
    <w:rsid w:val="009A735F"/>
    <w:rsid w:val="009A7EF3"/>
    <w:rsid w:val="009B0363"/>
    <w:rsid w:val="009B0366"/>
    <w:rsid w:val="009B060A"/>
    <w:rsid w:val="009B06ED"/>
    <w:rsid w:val="009B0A44"/>
    <w:rsid w:val="009B0B24"/>
    <w:rsid w:val="009B1596"/>
    <w:rsid w:val="009B1F43"/>
    <w:rsid w:val="009B2AC5"/>
    <w:rsid w:val="009B32EB"/>
    <w:rsid w:val="009B352A"/>
    <w:rsid w:val="009B3824"/>
    <w:rsid w:val="009B38C1"/>
    <w:rsid w:val="009B39A4"/>
    <w:rsid w:val="009B4079"/>
    <w:rsid w:val="009B4580"/>
    <w:rsid w:val="009B4F2E"/>
    <w:rsid w:val="009B5010"/>
    <w:rsid w:val="009B5BD3"/>
    <w:rsid w:val="009B610F"/>
    <w:rsid w:val="009B6480"/>
    <w:rsid w:val="009B6B3C"/>
    <w:rsid w:val="009B7087"/>
    <w:rsid w:val="009B7354"/>
    <w:rsid w:val="009B7CA8"/>
    <w:rsid w:val="009B7CFC"/>
    <w:rsid w:val="009B7F4E"/>
    <w:rsid w:val="009C044F"/>
    <w:rsid w:val="009C059D"/>
    <w:rsid w:val="009C0775"/>
    <w:rsid w:val="009C0BF5"/>
    <w:rsid w:val="009C1044"/>
    <w:rsid w:val="009C11E7"/>
    <w:rsid w:val="009C1881"/>
    <w:rsid w:val="009C287D"/>
    <w:rsid w:val="009C289A"/>
    <w:rsid w:val="009C2B45"/>
    <w:rsid w:val="009C30EF"/>
    <w:rsid w:val="009C38B0"/>
    <w:rsid w:val="009C3EB2"/>
    <w:rsid w:val="009C420F"/>
    <w:rsid w:val="009C545A"/>
    <w:rsid w:val="009C5B7B"/>
    <w:rsid w:val="009C5E07"/>
    <w:rsid w:val="009C634C"/>
    <w:rsid w:val="009C648E"/>
    <w:rsid w:val="009C6516"/>
    <w:rsid w:val="009C681F"/>
    <w:rsid w:val="009C7077"/>
    <w:rsid w:val="009C745B"/>
    <w:rsid w:val="009C7E9E"/>
    <w:rsid w:val="009D02F7"/>
    <w:rsid w:val="009D053B"/>
    <w:rsid w:val="009D065F"/>
    <w:rsid w:val="009D09A1"/>
    <w:rsid w:val="009D0AF1"/>
    <w:rsid w:val="009D0F0D"/>
    <w:rsid w:val="009D1040"/>
    <w:rsid w:val="009D109D"/>
    <w:rsid w:val="009D135D"/>
    <w:rsid w:val="009D1A13"/>
    <w:rsid w:val="009D1B1E"/>
    <w:rsid w:val="009D223F"/>
    <w:rsid w:val="009D2461"/>
    <w:rsid w:val="009D2ADA"/>
    <w:rsid w:val="009D421E"/>
    <w:rsid w:val="009D45BE"/>
    <w:rsid w:val="009D4AA3"/>
    <w:rsid w:val="009D4AEE"/>
    <w:rsid w:val="009D4B83"/>
    <w:rsid w:val="009D4C85"/>
    <w:rsid w:val="009D6308"/>
    <w:rsid w:val="009D6657"/>
    <w:rsid w:val="009D6C7D"/>
    <w:rsid w:val="009D6E33"/>
    <w:rsid w:val="009D7A48"/>
    <w:rsid w:val="009E06F6"/>
    <w:rsid w:val="009E0E08"/>
    <w:rsid w:val="009E1452"/>
    <w:rsid w:val="009E1EED"/>
    <w:rsid w:val="009E20A7"/>
    <w:rsid w:val="009E2258"/>
    <w:rsid w:val="009E25F2"/>
    <w:rsid w:val="009E2D95"/>
    <w:rsid w:val="009E2E0A"/>
    <w:rsid w:val="009E3095"/>
    <w:rsid w:val="009E310E"/>
    <w:rsid w:val="009E3608"/>
    <w:rsid w:val="009E3710"/>
    <w:rsid w:val="009E5238"/>
    <w:rsid w:val="009E529A"/>
    <w:rsid w:val="009E539E"/>
    <w:rsid w:val="009E5CC4"/>
    <w:rsid w:val="009E5D17"/>
    <w:rsid w:val="009E6328"/>
    <w:rsid w:val="009E6722"/>
    <w:rsid w:val="009E67F3"/>
    <w:rsid w:val="009F03D3"/>
    <w:rsid w:val="009F06AA"/>
    <w:rsid w:val="009F07D0"/>
    <w:rsid w:val="009F0DDE"/>
    <w:rsid w:val="009F11D3"/>
    <w:rsid w:val="009F15C7"/>
    <w:rsid w:val="009F176A"/>
    <w:rsid w:val="009F18B1"/>
    <w:rsid w:val="009F19F9"/>
    <w:rsid w:val="009F1A4F"/>
    <w:rsid w:val="009F1B28"/>
    <w:rsid w:val="009F2207"/>
    <w:rsid w:val="009F240A"/>
    <w:rsid w:val="009F256A"/>
    <w:rsid w:val="009F28A8"/>
    <w:rsid w:val="009F2E03"/>
    <w:rsid w:val="009F33EB"/>
    <w:rsid w:val="009F4D0D"/>
    <w:rsid w:val="009F4D57"/>
    <w:rsid w:val="009F520E"/>
    <w:rsid w:val="009F5C3E"/>
    <w:rsid w:val="009F620E"/>
    <w:rsid w:val="009F6696"/>
    <w:rsid w:val="009F682D"/>
    <w:rsid w:val="009F6F3A"/>
    <w:rsid w:val="009F75A4"/>
    <w:rsid w:val="009F7904"/>
    <w:rsid w:val="00A00630"/>
    <w:rsid w:val="00A00765"/>
    <w:rsid w:val="00A00883"/>
    <w:rsid w:val="00A01D8F"/>
    <w:rsid w:val="00A01FBC"/>
    <w:rsid w:val="00A02B89"/>
    <w:rsid w:val="00A02BCD"/>
    <w:rsid w:val="00A02CAA"/>
    <w:rsid w:val="00A03205"/>
    <w:rsid w:val="00A03389"/>
    <w:rsid w:val="00A033A8"/>
    <w:rsid w:val="00A0364B"/>
    <w:rsid w:val="00A0386B"/>
    <w:rsid w:val="00A03C59"/>
    <w:rsid w:val="00A04228"/>
    <w:rsid w:val="00A04E7E"/>
    <w:rsid w:val="00A05B8B"/>
    <w:rsid w:val="00A05C94"/>
    <w:rsid w:val="00A06148"/>
    <w:rsid w:val="00A063F6"/>
    <w:rsid w:val="00A071BF"/>
    <w:rsid w:val="00A07305"/>
    <w:rsid w:val="00A07673"/>
    <w:rsid w:val="00A11195"/>
    <w:rsid w:val="00A11B10"/>
    <w:rsid w:val="00A11CC8"/>
    <w:rsid w:val="00A122AF"/>
    <w:rsid w:val="00A125D0"/>
    <w:rsid w:val="00A12C36"/>
    <w:rsid w:val="00A12C4A"/>
    <w:rsid w:val="00A12E0E"/>
    <w:rsid w:val="00A13CC0"/>
    <w:rsid w:val="00A13F78"/>
    <w:rsid w:val="00A13FC2"/>
    <w:rsid w:val="00A14596"/>
    <w:rsid w:val="00A14B37"/>
    <w:rsid w:val="00A15295"/>
    <w:rsid w:val="00A15577"/>
    <w:rsid w:val="00A1562D"/>
    <w:rsid w:val="00A15753"/>
    <w:rsid w:val="00A15770"/>
    <w:rsid w:val="00A15A1C"/>
    <w:rsid w:val="00A1647F"/>
    <w:rsid w:val="00A174C4"/>
    <w:rsid w:val="00A17629"/>
    <w:rsid w:val="00A176D6"/>
    <w:rsid w:val="00A17F30"/>
    <w:rsid w:val="00A200AB"/>
    <w:rsid w:val="00A203C9"/>
    <w:rsid w:val="00A20772"/>
    <w:rsid w:val="00A208C0"/>
    <w:rsid w:val="00A20AA7"/>
    <w:rsid w:val="00A20D09"/>
    <w:rsid w:val="00A21286"/>
    <w:rsid w:val="00A219DE"/>
    <w:rsid w:val="00A21A90"/>
    <w:rsid w:val="00A223FA"/>
    <w:rsid w:val="00A22454"/>
    <w:rsid w:val="00A232FF"/>
    <w:rsid w:val="00A235E1"/>
    <w:rsid w:val="00A23766"/>
    <w:rsid w:val="00A23EC5"/>
    <w:rsid w:val="00A241ED"/>
    <w:rsid w:val="00A26686"/>
    <w:rsid w:val="00A2697E"/>
    <w:rsid w:val="00A274E0"/>
    <w:rsid w:val="00A2752A"/>
    <w:rsid w:val="00A27777"/>
    <w:rsid w:val="00A278F2"/>
    <w:rsid w:val="00A27B99"/>
    <w:rsid w:val="00A27CEC"/>
    <w:rsid w:val="00A319B3"/>
    <w:rsid w:val="00A31D58"/>
    <w:rsid w:val="00A31E63"/>
    <w:rsid w:val="00A3207F"/>
    <w:rsid w:val="00A32664"/>
    <w:rsid w:val="00A32762"/>
    <w:rsid w:val="00A32898"/>
    <w:rsid w:val="00A32B45"/>
    <w:rsid w:val="00A32CFB"/>
    <w:rsid w:val="00A33705"/>
    <w:rsid w:val="00A33A06"/>
    <w:rsid w:val="00A3427C"/>
    <w:rsid w:val="00A342B9"/>
    <w:rsid w:val="00A347D1"/>
    <w:rsid w:val="00A34F47"/>
    <w:rsid w:val="00A34F57"/>
    <w:rsid w:val="00A34FF4"/>
    <w:rsid w:val="00A355F8"/>
    <w:rsid w:val="00A3566E"/>
    <w:rsid w:val="00A357F2"/>
    <w:rsid w:val="00A35B1E"/>
    <w:rsid w:val="00A35D95"/>
    <w:rsid w:val="00A360BB"/>
    <w:rsid w:val="00A369E6"/>
    <w:rsid w:val="00A373EE"/>
    <w:rsid w:val="00A379B2"/>
    <w:rsid w:val="00A379EB"/>
    <w:rsid w:val="00A37D00"/>
    <w:rsid w:val="00A40215"/>
    <w:rsid w:val="00A40328"/>
    <w:rsid w:val="00A40834"/>
    <w:rsid w:val="00A40D2C"/>
    <w:rsid w:val="00A40DFA"/>
    <w:rsid w:val="00A40E44"/>
    <w:rsid w:val="00A41993"/>
    <w:rsid w:val="00A421CF"/>
    <w:rsid w:val="00A425B8"/>
    <w:rsid w:val="00A42682"/>
    <w:rsid w:val="00A4292F"/>
    <w:rsid w:val="00A42EFA"/>
    <w:rsid w:val="00A43832"/>
    <w:rsid w:val="00A443C1"/>
    <w:rsid w:val="00A44E4A"/>
    <w:rsid w:val="00A44FFB"/>
    <w:rsid w:val="00A4578B"/>
    <w:rsid w:val="00A4594C"/>
    <w:rsid w:val="00A45EAF"/>
    <w:rsid w:val="00A4633A"/>
    <w:rsid w:val="00A465F9"/>
    <w:rsid w:val="00A46613"/>
    <w:rsid w:val="00A469B7"/>
    <w:rsid w:val="00A46E60"/>
    <w:rsid w:val="00A46F84"/>
    <w:rsid w:val="00A476A2"/>
    <w:rsid w:val="00A476A8"/>
    <w:rsid w:val="00A476DA"/>
    <w:rsid w:val="00A477C3"/>
    <w:rsid w:val="00A47AEB"/>
    <w:rsid w:val="00A502C6"/>
    <w:rsid w:val="00A507E4"/>
    <w:rsid w:val="00A513E3"/>
    <w:rsid w:val="00A51404"/>
    <w:rsid w:val="00A51456"/>
    <w:rsid w:val="00A5233B"/>
    <w:rsid w:val="00A52A26"/>
    <w:rsid w:val="00A52CFE"/>
    <w:rsid w:val="00A532D6"/>
    <w:rsid w:val="00A53518"/>
    <w:rsid w:val="00A535FB"/>
    <w:rsid w:val="00A537DA"/>
    <w:rsid w:val="00A54154"/>
    <w:rsid w:val="00A54A0C"/>
    <w:rsid w:val="00A551E7"/>
    <w:rsid w:val="00A55493"/>
    <w:rsid w:val="00A55DC5"/>
    <w:rsid w:val="00A56683"/>
    <w:rsid w:val="00A566F7"/>
    <w:rsid w:val="00A56D06"/>
    <w:rsid w:val="00A56E9F"/>
    <w:rsid w:val="00A57176"/>
    <w:rsid w:val="00A5727C"/>
    <w:rsid w:val="00A57945"/>
    <w:rsid w:val="00A57A86"/>
    <w:rsid w:val="00A57BD2"/>
    <w:rsid w:val="00A57D8E"/>
    <w:rsid w:val="00A60028"/>
    <w:rsid w:val="00A60D0F"/>
    <w:rsid w:val="00A610E8"/>
    <w:rsid w:val="00A61824"/>
    <w:rsid w:val="00A6198D"/>
    <w:rsid w:val="00A62E1E"/>
    <w:rsid w:val="00A631F8"/>
    <w:rsid w:val="00A6358C"/>
    <w:rsid w:val="00A63CDC"/>
    <w:rsid w:val="00A6447E"/>
    <w:rsid w:val="00A646D3"/>
    <w:rsid w:val="00A64AA3"/>
    <w:rsid w:val="00A64ABB"/>
    <w:rsid w:val="00A64FEB"/>
    <w:rsid w:val="00A65A35"/>
    <w:rsid w:val="00A65B52"/>
    <w:rsid w:val="00A6612A"/>
    <w:rsid w:val="00A6701D"/>
    <w:rsid w:val="00A671BA"/>
    <w:rsid w:val="00A67826"/>
    <w:rsid w:val="00A67B88"/>
    <w:rsid w:val="00A67D7E"/>
    <w:rsid w:val="00A70132"/>
    <w:rsid w:val="00A70BE9"/>
    <w:rsid w:val="00A70EBD"/>
    <w:rsid w:val="00A710EB"/>
    <w:rsid w:val="00A71198"/>
    <w:rsid w:val="00A71365"/>
    <w:rsid w:val="00A7151D"/>
    <w:rsid w:val="00A71634"/>
    <w:rsid w:val="00A718C6"/>
    <w:rsid w:val="00A71D75"/>
    <w:rsid w:val="00A728E9"/>
    <w:rsid w:val="00A7294E"/>
    <w:rsid w:val="00A729BA"/>
    <w:rsid w:val="00A72AC2"/>
    <w:rsid w:val="00A73243"/>
    <w:rsid w:val="00A7331F"/>
    <w:rsid w:val="00A7364C"/>
    <w:rsid w:val="00A73795"/>
    <w:rsid w:val="00A73CC6"/>
    <w:rsid w:val="00A73D13"/>
    <w:rsid w:val="00A73E69"/>
    <w:rsid w:val="00A73F02"/>
    <w:rsid w:val="00A73F9C"/>
    <w:rsid w:val="00A74531"/>
    <w:rsid w:val="00A74796"/>
    <w:rsid w:val="00A74875"/>
    <w:rsid w:val="00A74EBA"/>
    <w:rsid w:val="00A74FF4"/>
    <w:rsid w:val="00A75A76"/>
    <w:rsid w:val="00A77885"/>
    <w:rsid w:val="00A77EC1"/>
    <w:rsid w:val="00A80A24"/>
    <w:rsid w:val="00A80E93"/>
    <w:rsid w:val="00A80FC2"/>
    <w:rsid w:val="00A81033"/>
    <w:rsid w:val="00A811E0"/>
    <w:rsid w:val="00A8155A"/>
    <w:rsid w:val="00A815F1"/>
    <w:rsid w:val="00A81B0A"/>
    <w:rsid w:val="00A81CA7"/>
    <w:rsid w:val="00A82000"/>
    <w:rsid w:val="00A82901"/>
    <w:rsid w:val="00A82C41"/>
    <w:rsid w:val="00A834BF"/>
    <w:rsid w:val="00A83533"/>
    <w:rsid w:val="00A83801"/>
    <w:rsid w:val="00A83DA7"/>
    <w:rsid w:val="00A83F17"/>
    <w:rsid w:val="00A83FC0"/>
    <w:rsid w:val="00A83FCE"/>
    <w:rsid w:val="00A842C3"/>
    <w:rsid w:val="00A843D0"/>
    <w:rsid w:val="00A84924"/>
    <w:rsid w:val="00A84EAB"/>
    <w:rsid w:val="00A85C9A"/>
    <w:rsid w:val="00A85E97"/>
    <w:rsid w:val="00A85EFB"/>
    <w:rsid w:val="00A867AF"/>
    <w:rsid w:val="00A8696A"/>
    <w:rsid w:val="00A86E15"/>
    <w:rsid w:val="00A86EA4"/>
    <w:rsid w:val="00A8772C"/>
    <w:rsid w:val="00A87B97"/>
    <w:rsid w:val="00A87E91"/>
    <w:rsid w:val="00A9086D"/>
    <w:rsid w:val="00A91087"/>
    <w:rsid w:val="00A917CA"/>
    <w:rsid w:val="00A91B04"/>
    <w:rsid w:val="00A92412"/>
    <w:rsid w:val="00A9301D"/>
    <w:rsid w:val="00A932D9"/>
    <w:rsid w:val="00A9355F"/>
    <w:rsid w:val="00A9448D"/>
    <w:rsid w:val="00A945B8"/>
    <w:rsid w:val="00A950D6"/>
    <w:rsid w:val="00A955E6"/>
    <w:rsid w:val="00A95914"/>
    <w:rsid w:val="00A959D5"/>
    <w:rsid w:val="00A95A56"/>
    <w:rsid w:val="00A96177"/>
    <w:rsid w:val="00A96258"/>
    <w:rsid w:val="00A96BB1"/>
    <w:rsid w:val="00A96C3B"/>
    <w:rsid w:val="00A97BF7"/>
    <w:rsid w:val="00A97D79"/>
    <w:rsid w:val="00A97FDB"/>
    <w:rsid w:val="00AA0E90"/>
    <w:rsid w:val="00AA1E6F"/>
    <w:rsid w:val="00AA1EC1"/>
    <w:rsid w:val="00AA274F"/>
    <w:rsid w:val="00AA3666"/>
    <w:rsid w:val="00AA3E8C"/>
    <w:rsid w:val="00AA3F32"/>
    <w:rsid w:val="00AA485E"/>
    <w:rsid w:val="00AA51D8"/>
    <w:rsid w:val="00AA69CA"/>
    <w:rsid w:val="00AA6DCE"/>
    <w:rsid w:val="00AA717C"/>
    <w:rsid w:val="00AB040E"/>
    <w:rsid w:val="00AB060A"/>
    <w:rsid w:val="00AB06B6"/>
    <w:rsid w:val="00AB0919"/>
    <w:rsid w:val="00AB115F"/>
    <w:rsid w:val="00AB152F"/>
    <w:rsid w:val="00AB17FD"/>
    <w:rsid w:val="00AB2230"/>
    <w:rsid w:val="00AB2426"/>
    <w:rsid w:val="00AB254B"/>
    <w:rsid w:val="00AB33D3"/>
    <w:rsid w:val="00AB493F"/>
    <w:rsid w:val="00AB4CFB"/>
    <w:rsid w:val="00AB513A"/>
    <w:rsid w:val="00AB534C"/>
    <w:rsid w:val="00AB58B3"/>
    <w:rsid w:val="00AB5B58"/>
    <w:rsid w:val="00AB5F5B"/>
    <w:rsid w:val="00AB6373"/>
    <w:rsid w:val="00AB74FB"/>
    <w:rsid w:val="00AB794F"/>
    <w:rsid w:val="00AB7CAF"/>
    <w:rsid w:val="00AB7EAB"/>
    <w:rsid w:val="00AB7ECF"/>
    <w:rsid w:val="00AC0DC6"/>
    <w:rsid w:val="00AC10EA"/>
    <w:rsid w:val="00AC117D"/>
    <w:rsid w:val="00AC1449"/>
    <w:rsid w:val="00AC1578"/>
    <w:rsid w:val="00AC1881"/>
    <w:rsid w:val="00AC4042"/>
    <w:rsid w:val="00AC4107"/>
    <w:rsid w:val="00AC4815"/>
    <w:rsid w:val="00AC4A7E"/>
    <w:rsid w:val="00AC5318"/>
    <w:rsid w:val="00AC56F4"/>
    <w:rsid w:val="00AC5AA3"/>
    <w:rsid w:val="00AC5C2B"/>
    <w:rsid w:val="00AC5DEF"/>
    <w:rsid w:val="00AC5E6A"/>
    <w:rsid w:val="00AC61B1"/>
    <w:rsid w:val="00AC6674"/>
    <w:rsid w:val="00AC6854"/>
    <w:rsid w:val="00AC70D2"/>
    <w:rsid w:val="00AC7E97"/>
    <w:rsid w:val="00AD00FE"/>
    <w:rsid w:val="00AD0835"/>
    <w:rsid w:val="00AD0CDE"/>
    <w:rsid w:val="00AD1BBE"/>
    <w:rsid w:val="00AD210C"/>
    <w:rsid w:val="00AD223A"/>
    <w:rsid w:val="00AD228D"/>
    <w:rsid w:val="00AD2CF8"/>
    <w:rsid w:val="00AD399D"/>
    <w:rsid w:val="00AD4153"/>
    <w:rsid w:val="00AD4424"/>
    <w:rsid w:val="00AD4CEB"/>
    <w:rsid w:val="00AD564F"/>
    <w:rsid w:val="00AD59B4"/>
    <w:rsid w:val="00AD634F"/>
    <w:rsid w:val="00AD64AD"/>
    <w:rsid w:val="00AD6B9F"/>
    <w:rsid w:val="00AD720C"/>
    <w:rsid w:val="00AD72CA"/>
    <w:rsid w:val="00AD7683"/>
    <w:rsid w:val="00AD789E"/>
    <w:rsid w:val="00AD78DA"/>
    <w:rsid w:val="00AD7CE8"/>
    <w:rsid w:val="00AD7D4D"/>
    <w:rsid w:val="00AD7DEB"/>
    <w:rsid w:val="00AD7F45"/>
    <w:rsid w:val="00AE068C"/>
    <w:rsid w:val="00AE0A41"/>
    <w:rsid w:val="00AE110E"/>
    <w:rsid w:val="00AE206A"/>
    <w:rsid w:val="00AE286C"/>
    <w:rsid w:val="00AE2FAF"/>
    <w:rsid w:val="00AE420D"/>
    <w:rsid w:val="00AE43A6"/>
    <w:rsid w:val="00AE47E0"/>
    <w:rsid w:val="00AE4ACC"/>
    <w:rsid w:val="00AE4C05"/>
    <w:rsid w:val="00AE4CAD"/>
    <w:rsid w:val="00AE5268"/>
    <w:rsid w:val="00AE5472"/>
    <w:rsid w:val="00AE567B"/>
    <w:rsid w:val="00AE5752"/>
    <w:rsid w:val="00AE5762"/>
    <w:rsid w:val="00AE57A9"/>
    <w:rsid w:val="00AE5A89"/>
    <w:rsid w:val="00AE6FBD"/>
    <w:rsid w:val="00AE7244"/>
    <w:rsid w:val="00AE7881"/>
    <w:rsid w:val="00AF089C"/>
    <w:rsid w:val="00AF147E"/>
    <w:rsid w:val="00AF1673"/>
    <w:rsid w:val="00AF1A69"/>
    <w:rsid w:val="00AF1AE7"/>
    <w:rsid w:val="00AF1B38"/>
    <w:rsid w:val="00AF2381"/>
    <w:rsid w:val="00AF2AF1"/>
    <w:rsid w:val="00AF2B8B"/>
    <w:rsid w:val="00AF2CEA"/>
    <w:rsid w:val="00AF34A3"/>
    <w:rsid w:val="00AF3FCF"/>
    <w:rsid w:val="00AF481B"/>
    <w:rsid w:val="00AF52F2"/>
    <w:rsid w:val="00AF591F"/>
    <w:rsid w:val="00AF5FA6"/>
    <w:rsid w:val="00AF6696"/>
    <w:rsid w:val="00AF66EE"/>
    <w:rsid w:val="00AF6A10"/>
    <w:rsid w:val="00AF765A"/>
    <w:rsid w:val="00AF778A"/>
    <w:rsid w:val="00AF7E7B"/>
    <w:rsid w:val="00AF7ECC"/>
    <w:rsid w:val="00B00560"/>
    <w:rsid w:val="00B006A8"/>
    <w:rsid w:val="00B013B9"/>
    <w:rsid w:val="00B0182A"/>
    <w:rsid w:val="00B01AD6"/>
    <w:rsid w:val="00B020DE"/>
    <w:rsid w:val="00B021CE"/>
    <w:rsid w:val="00B02344"/>
    <w:rsid w:val="00B027A2"/>
    <w:rsid w:val="00B03256"/>
    <w:rsid w:val="00B032AB"/>
    <w:rsid w:val="00B03511"/>
    <w:rsid w:val="00B03B91"/>
    <w:rsid w:val="00B0414E"/>
    <w:rsid w:val="00B04439"/>
    <w:rsid w:val="00B04458"/>
    <w:rsid w:val="00B04678"/>
    <w:rsid w:val="00B0474E"/>
    <w:rsid w:val="00B04D5B"/>
    <w:rsid w:val="00B04FC2"/>
    <w:rsid w:val="00B0606E"/>
    <w:rsid w:val="00B06667"/>
    <w:rsid w:val="00B06802"/>
    <w:rsid w:val="00B0786B"/>
    <w:rsid w:val="00B07A92"/>
    <w:rsid w:val="00B07CF2"/>
    <w:rsid w:val="00B101B8"/>
    <w:rsid w:val="00B102A2"/>
    <w:rsid w:val="00B106B2"/>
    <w:rsid w:val="00B10E33"/>
    <w:rsid w:val="00B10F13"/>
    <w:rsid w:val="00B11CA7"/>
    <w:rsid w:val="00B12328"/>
    <w:rsid w:val="00B13151"/>
    <w:rsid w:val="00B13377"/>
    <w:rsid w:val="00B13E26"/>
    <w:rsid w:val="00B13EC0"/>
    <w:rsid w:val="00B1428E"/>
    <w:rsid w:val="00B144AD"/>
    <w:rsid w:val="00B14C60"/>
    <w:rsid w:val="00B151E8"/>
    <w:rsid w:val="00B15626"/>
    <w:rsid w:val="00B16017"/>
    <w:rsid w:val="00B1601A"/>
    <w:rsid w:val="00B1639C"/>
    <w:rsid w:val="00B16678"/>
    <w:rsid w:val="00B1730A"/>
    <w:rsid w:val="00B17665"/>
    <w:rsid w:val="00B176D1"/>
    <w:rsid w:val="00B17CB9"/>
    <w:rsid w:val="00B17D9B"/>
    <w:rsid w:val="00B206BB"/>
    <w:rsid w:val="00B2081E"/>
    <w:rsid w:val="00B20BBD"/>
    <w:rsid w:val="00B21063"/>
    <w:rsid w:val="00B21690"/>
    <w:rsid w:val="00B21964"/>
    <w:rsid w:val="00B21DF1"/>
    <w:rsid w:val="00B21EC3"/>
    <w:rsid w:val="00B22683"/>
    <w:rsid w:val="00B22CAE"/>
    <w:rsid w:val="00B230DC"/>
    <w:rsid w:val="00B23199"/>
    <w:rsid w:val="00B23406"/>
    <w:rsid w:val="00B24395"/>
    <w:rsid w:val="00B249B5"/>
    <w:rsid w:val="00B24ADA"/>
    <w:rsid w:val="00B24C5B"/>
    <w:rsid w:val="00B24F59"/>
    <w:rsid w:val="00B250A8"/>
    <w:rsid w:val="00B250F0"/>
    <w:rsid w:val="00B26251"/>
    <w:rsid w:val="00B267D0"/>
    <w:rsid w:val="00B26997"/>
    <w:rsid w:val="00B26AE5"/>
    <w:rsid w:val="00B26D4A"/>
    <w:rsid w:val="00B27000"/>
    <w:rsid w:val="00B27487"/>
    <w:rsid w:val="00B27605"/>
    <w:rsid w:val="00B27DCB"/>
    <w:rsid w:val="00B27E32"/>
    <w:rsid w:val="00B30113"/>
    <w:rsid w:val="00B305CB"/>
    <w:rsid w:val="00B3176E"/>
    <w:rsid w:val="00B31A53"/>
    <w:rsid w:val="00B31FEF"/>
    <w:rsid w:val="00B32083"/>
    <w:rsid w:val="00B3247F"/>
    <w:rsid w:val="00B32669"/>
    <w:rsid w:val="00B32A07"/>
    <w:rsid w:val="00B32F12"/>
    <w:rsid w:val="00B33197"/>
    <w:rsid w:val="00B3392D"/>
    <w:rsid w:val="00B33A1C"/>
    <w:rsid w:val="00B33B42"/>
    <w:rsid w:val="00B34356"/>
    <w:rsid w:val="00B34634"/>
    <w:rsid w:val="00B34B76"/>
    <w:rsid w:val="00B351FF"/>
    <w:rsid w:val="00B35782"/>
    <w:rsid w:val="00B35A52"/>
    <w:rsid w:val="00B35F52"/>
    <w:rsid w:val="00B363AA"/>
    <w:rsid w:val="00B363E2"/>
    <w:rsid w:val="00B36F1B"/>
    <w:rsid w:val="00B37E89"/>
    <w:rsid w:val="00B40572"/>
    <w:rsid w:val="00B4085D"/>
    <w:rsid w:val="00B41183"/>
    <w:rsid w:val="00B417C3"/>
    <w:rsid w:val="00B41C52"/>
    <w:rsid w:val="00B4212E"/>
    <w:rsid w:val="00B421CE"/>
    <w:rsid w:val="00B42480"/>
    <w:rsid w:val="00B42C4C"/>
    <w:rsid w:val="00B42C62"/>
    <w:rsid w:val="00B42D47"/>
    <w:rsid w:val="00B43948"/>
    <w:rsid w:val="00B43A13"/>
    <w:rsid w:val="00B43A43"/>
    <w:rsid w:val="00B43B2F"/>
    <w:rsid w:val="00B441A6"/>
    <w:rsid w:val="00B446BE"/>
    <w:rsid w:val="00B44BB8"/>
    <w:rsid w:val="00B44C84"/>
    <w:rsid w:val="00B44CB7"/>
    <w:rsid w:val="00B44D1E"/>
    <w:rsid w:val="00B451AA"/>
    <w:rsid w:val="00B453E5"/>
    <w:rsid w:val="00B45567"/>
    <w:rsid w:val="00B45712"/>
    <w:rsid w:val="00B457B7"/>
    <w:rsid w:val="00B45D71"/>
    <w:rsid w:val="00B47066"/>
    <w:rsid w:val="00B47AAB"/>
    <w:rsid w:val="00B5104A"/>
    <w:rsid w:val="00B5109C"/>
    <w:rsid w:val="00B513A2"/>
    <w:rsid w:val="00B5142E"/>
    <w:rsid w:val="00B514F2"/>
    <w:rsid w:val="00B51697"/>
    <w:rsid w:val="00B51829"/>
    <w:rsid w:val="00B51CFB"/>
    <w:rsid w:val="00B520ED"/>
    <w:rsid w:val="00B52868"/>
    <w:rsid w:val="00B5287A"/>
    <w:rsid w:val="00B536EF"/>
    <w:rsid w:val="00B53A57"/>
    <w:rsid w:val="00B53F24"/>
    <w:rsid w:val="00B542D7"/>
    <w:rsid w:val="00B54985"/>
    <w:rsid w:val="00B54B30"/>
    <w:rsid w:val="00B55B35"/>
    <w:rsid w:val="00B56088"/>
    <w:rsid w:val="00B5633B"/>
    <w:rsid w:val="00B5654A"/>
    <w:rsid w:val="00B5685F"/>
    <w:rsid w:val="00B5773A"/>
    <w:rsid w:val="00B57EA5"/>
    <w:rsid w:val="00B57F09"/>
    <w:rsid w:val="00B602F5"/>
    <w:rsid w:val="00B60A8C"/>
    <w:rsid w:val="00B60DF7"/>
    <w:rsid w:val="00B6104B"/>
    <w:rsid w:val="00B615B3"/>
    <w:rsid w:val="00B619B0"/>
    <w:rsid w:val="00B61FBA"/>
    <w:rsid w:val="00B6230E"/>
    <w:rsid w:val="00B62490"/>
    <w:rsid w:val="00B6272D"/>
    <w:rsid w:val="00B62B71"/>
    <w:rsid w:val="00B63486"/>
    <w:rsid w:val="00B6362D"/>
    <w:rsid w:val="00B63EDA"/>
    <w:rsid w:val="00B64067"/>
    <w:rsid w:val="00B641A7"/>
    <w:rsid w:val="00B64410"/>
    <w:rsid w:val="00B64466"/>
    <w:rsid w:val="00B64697"/>
    <w:rsid w:val="00B64F4C"/>
    <w:rsid w:val="00B65331"/>
    <w:rsid w:val="00B6588C"/>
    <w:rsid w:val="00B659C4"/>
    <w:rsid w:val="00B65B67"/>
    <w:rsid w:val="00B65DE9"/>
    <w:rsid w:val="00B66744"/>
    <w:rsid w:val="00B669DD"/>
    <w:rsid w:val="00B66DD9"/>
    <w:rsid w:val="00B67CFC"/>
    <w:rsid w:val="00B67D34"/>
    <w:rsid w:val="00B67F85"/>
    <w:rsid w:val="00B70B2D"/>
    <w:rsid w:val="00B70BA4"/>
    <w:rsid w:val="00B70EB3"/>
    <w:rsid w:val="00B7155E"/>
    <w:rsid w:val="00B71868"/>
    <w:rsid w:val="00B71CFC"/>
    <w:rsid w:val="00B724B3"/>
    <w:rsid w:val="00B729B5"/>
    <w:rsid w:val="00B72C46"/>
    <w:rsid w:val="00B72C66"/>
    <w:rsid w:val="00B72CBB"/>
    <w:rsid w:val="00B73696"/>
    <w:rsid w:val="00B739B9"/>
    <w:rsid w:val="00B741D5"/>
    <w:rsid w:val="00B7422D"/>
    <w:rsid w:val="00B743E0"/>
    <w:rsid w:val="00B74552"/>
    <w:rsid w:val="00B75355"/>
    <w:rsid w:val="00B7589E"/>
    <w:rsid w:val="00B75A38"/>
    <w:rsid w:val="00B75D1A"/>
    <w:rsid w:val="00B75D84"/>
    <w:rsid w:val="00B7614A"/>
    <w:rsid w:val="00B761E7"/>
    <w:rsid w:val="00B76D82"/>
    <w:rsid w:val="00B76E3B"/>
    <w:rsid w:val="00B76F58"/>
    <w:rsid w:val="00B77002"/>
    <w:rsid w:val="00B7720D"/>
    <w:rsid w:val="00B80270"/>
    <w:rsid w:val="00B803BA"/>
    <w:rsid w:val="00B80B8C"/>
    <w:rsid w:val="00B80D77"/>
    <w:rsid w:val="00B80DB6"/>
    <w:rsid w:val="00B8109B"/>
    <w:rsid w:val="00B81346"/>
    <w:rsid w:val="00B8177F"/>
    <w:rsid w:val="00B818CA"/>
    <w:rsid w:val="00B81A8B"/>
    <w:rsid w:val="00B81E8B"/>
    <w:rsid w:val="00B821E3"/>
    <w:rsid w:val="00B82D5F"/>
    <w:rsid w:val="00B8362E"/>
    <w:rsid w:val="00B83AA4"/>
    <w:rsid w:val="00B83FA0"/>
    <w:rsid w:val="00B8451D"/>
    <w:rsid w:val="00B848D4"/>
    <w:rsid w:val="00B84950"/>
    <w:rsid w:val="00B84F03"/>
    <w:rsid w:val="00B85B51"/>
    <w:rsid w:val="00B86348"/>
    <w:rsid w:val="00B865D6"/>
    <w:rsid w:val="00B86DA1"/>
    <w:rsid w:val="00B872C2"/>
    <w:rsid w:val="00B8758E"/>
    <w:rsid w:val="00B87736"/>
    <w:rsid w:val="00B87806"/>
    <w:rsid w:val="00B8781F"/>
    <w:rsid w:val="00B90694"/>
    <w:rsid w:val="00B908AA"/>
    <w:rsid w:val="00B91083"/>
    <w:rsid w:val="00B91787"/>
    <w:rsid w:val="00B9245A"/>
    <w:rsid w:val="00B92AF3"/>
    <w:rsid w:val="00B93AB6"/>
    <w:rsid w:val="00B93CE7"/>
    <w:rsid w:val="00B93E7D"/>
    <w:rsid w:val="00B9413C"/>
    <w:rsid w:val="00B9444B"/>
    <w:rsid w:val="00B94915"/>
    <w:rsid w:val="00B9491C"/>
    <w:rsid w:val="00B95230"/>
    <w:rsid w:val="00B95785"/>
    <w:rsid w:val="00B95A88"/>
    <w:rsid w:val="00B95ACA"/>
    <w:rsid w:val="00B95CFB"/>
    <w:rsid w:val="00B95FCA"/>
    <w:rsid w:val="00B971AE"/>
    <w:rsid w:val="00B97337"/>
    <w:rsid w:val="00B974BE"/>
    <w:rsid w:val="00B979E2"/>
    <w:rsid w:val="00B97BAF"/>
    <w:rsid w:val="00B97BC3"/>
    <w:rsid w:val="00B97BD6"/>
    <w:rsid w:val="00B97E94"/>
    <w:rsid w:val="00B97EFC"/>
    <w:rsid w:val="00BA06B0"/>
    <w:rsid w:val="00BA17C9"/>
    <w:rsid w:val="00BA18B1"/>
    <w:rsid w:val="00BA1D2E"/>
    <w:rsid w:val="00BA2156"/>
    <w:rsid w:val="00BA2D3A"/>
    <w:rsid w:val="00BA2E74"/>
    <w:rsid w:val="00BA30C0"/>
    <w:rsid w:val="00BA3614"/>
    <w:rsid w:val="00BA3910"/>
    <w:rsid w:val="00BA40DF"/>
    <w:rsid w:val="00BA40ED"/>
    <w:rsid w:val="00BA432E"/>
    <w:rsid w:val="00BA487C"/>
    <w:rsid w:val="00BA4B1D"/>
    <w:rsid w:val="00BA4BCC"/>
    <w:rsid w:val="00BA4E62"/>
    <w:rsid w:val="00BA58FA"/>
    <w:rsid w:val="00BA5E6D"/>
    <w:rsid w:val="00BA64D3"/>
    <w:rsid w:val="00BA664F"/>
    <w:rsid w:val="00BA6AD3"/>
    <w:rsid w:val="00BA70DB"/>
    <w:rsid w:val="00BA7AE8"/>
    <w:rsid w:val="00BB08F5"/>
    <w:rsid w:val="00BB0CF8"/>
    <w:rsid w:val="00BB1642"/>
    <w:rsid w:val="00BB1B31"/>
    <w:rsid w:val="00BB1CFA"/>
    <w:rsid w:val="00BB1E4A"/>
    <w:rsid w:val="00BB2949"/>
    <w:rsid w:val="00BB2AA8"/>
    <w:rsid w:val="00BB2ED6"/>
    <w:rsid w:val="00BB325B"/>
    <w:rsid w:val="00BB3CE6"/>
    <w:rsid w:val="00BB3D48"/>
    <w:rsid w:val="00BB3DE6"/>
    <w:rsid w:val="00BB443F"/>
    <w:rsid w:val="00BB50D8"/>
    <w:rsid w:val="00BB6246"/>
    <w:rsid w:val="00BB6422"/>
    <w:rsid w:val="00BB6A7E"/>
    <w:rsid w:val="00BC017D"/>
    <w:rsid w:val="00BC02D1"/>
    <w:rsid w:val="00BC114B"/>
    <w:rsid w:val="00BC125D"/>
    <w:rsid w:val="00BC15DA"/>
    <w:rsid w:val="00BC22AA"/>
    <w:rsid w:val="00BC28A1"/>
    <w:rsid w:val="00BC29A8"/>
    <w:rsid w:val="00BC2D8A"/>
    <w:rsid w:val="00BC2E3D"/>
    <w:rsid w:val="00BC3038"/>
    <w:rsid w:val="00BC320C"/>
    <w:rsid w:val="00BC365B"/>
    <w:rsid w:val="00BC39CD"/>
    <w:rsid w:val="00BC44E5"/>
    <w:rsid w:val="00BC4514"/>
    <w:rsid w:val="00BC4C59"/>
    <w:rsid w:val="00BC61BF"/>
    <w:rsid w:val="00BC624D"/>
    <w:rsid w:val="00BC69C5"/>
    <w:rsid w:val="00BC77CA"/>
    <w:rsid w:val="00BC785A"/>
    <w:rsid w:val="00BC7B14"/>
    <w:rsid w:val="00BD07C7"/>
    <w:rsid w:val="00BD0EB7"/>
    <w:rsid w:val="00BD1A16"/>
    <w:rsid w:val="00BD1AE2"/>
    <w:rsid w:val="00BD20D0"/>
    <w:rsid w:val="00BD28B6"/>
    <w:rsid w:val="00BD34E8"/>
    <w:rsid w:val="00BD362A"/>
    <w:rsid w:val="00BD3927"/>
    <w:rsid w:val="00BD4014"/>
    <w:rsid w:val="00BD4501"/>
    <w:rsid w:val="00BD47C0"/>
    <w:rsid w:val="00BD5069"/>
    <w:rsid w:val="00BD55EB"/>
    <w:rsid w:val="00BD58DB"/>
    <w:rsid w:val="00BD5A56"/>
    <w:rsid w:val="00BD5FE1"/>
    <w:rsid w:val="00BD64E0"/>
    <w:rsid w:val="00BD69FB"/>
    <w:rsid w:val="00BD6B8D"/>
    <w:rsid w:val="00BD7786"/>
    <w:rsid w:val="00BE0E72"/>
    <w:rsid w:val="00BE18B4"/>
    <w:rsid w:val="00BE1E35"/>
    <w:rsid w:val="00BE1E6C"/>
    <w:rsid w:val="00BE2A7C"/>
    <w:rsid w:val="00BE2B79"/>
    <w:rsid w:val="00BE2BDD"/>
    <w:rsid w:val="00BE2F0A"/>
    <w:rsid w:val="00BE337B"/>
    <w:rsid w:val="00BE3DB1"/>
    <w:rsid w:val="00BE47D7"/>
    <w:rsid w:val="00BE4C11"/>
    <w:rsid w:val="00BE4E3F"/>
    <w:rsid w:val="00BE546C"/>
    <w:rsid w:val="00BE5500"/>
    <w:rsid w:val="00BE60B0"/>
    <w:rsid w:val="00BE63DD"/>
    <w:rsid w:val="00BE69CE"/>
    <w:rsid w:val="00BE6A66"/>
    <w:rsid w:val="00BE6C19"/>
    <w:rsid w:val="00BE6C3E"/>
    <w:rsid w:val="00BE7226"/>
    <w:rsid w:val="00BE7A19"/>
    <w:rsid w:val="00BE7FAA"/>
    <w:rsid w:val="00BF00E0"/>
    <w:rsid w:val="00BF13E4"/>
    <w:rsid w:val="00BF16AD"/>
    <w:rsid w:val="00BF17E7"/>
    <w:rsid w:val="00BF188D"/>
    <w:rsid w:val="00BF20FB"/>
    <w:rsid w:val="00BF2131"/>
    <w:rsid w:val="00BF2680"/>
    <w:rsid w:val="00BF31AC"/>
    <w:rsid w:val="00BF3334"/>
    <w:rsid w:val="00BF35F2"/>
    <w:rsid w:val="00BF3875"/>
    <w:rsid w:val="00BF3D16"/>
    <w:rsid w:val="00BF3EB1"/>
    <w:rsid w:val="00BF421D"/>
    <w:rsid w:val="00BF45B5"/>
    <w:rsid w:val="00BF461E"/>
    <w:rsid w:val="00BF4DE9"/>
    <w:rsid w:val="00BF5118"/>
    <w:rsid w:val="00BF630E"/>
    <w:rsid w:val="00BF657C"/>
    <w:rsid w:val="00BF6CBF"/>
    <w:rsid w:val="00BF6EA0"/>
    <w:rsid w:val="00BF6F86"/>
    <w:rsid w:val="00BF702B"/>
    <w:rsid w:val="00BF7673"/>
    <w:rsid w:val="00BF7A0C"/>
    <w:rsid w:val="00BF7D4C"/>
    <w:rsid w:val="00C0050A"/>
    <w:rsid w:val="00C00ACC"/>
    <w:rsid w:val="00C011F2"/>
    <w:rsid w:val="00C01DF5"/>
    <w:rsid w:val="00C02BBB"/>
    <w:rsid w:val="00C0360F"/>
    <w:rsid w:val="00C03F33"/>
    <w:rsid w:val="00C040A6"/>
    <w:rsid w:val="00C0449B"/>
    <w:rsid w:val="00C0464B"/>
    <w:rsid w:val="00C0476D"/>
    <w:rsid w:val="00C047E7"/>
    <w:rsid w:val="00C05D8D"/>
    <w:rsid w:val="00C05FD0"/>
    <w:rsid w:val="00C06751"/>
    <w:rsid w:val="00C069C8"/>
    <w:rsid w:val="00C06A8E"/>
    <w:rsid w:val="00C07163"/>
    <w:rsid w:val="00C074E2"/>
    <w:rsid w:val="00C0752D"/>
    <w:rsid w:val="00C07BD9"/>
    <w:rsid w:val="00C101BB"/>
    <w:rsid w:val="00C10515"/>
    <w:rsid w:val="00C10E47"/>
    <w:rsid w:val="00C11218"/>
    <w:rsid w:val="00C1124A"/>
    <w:rsid w:val="00C11281"/>
    <w:rsid w:val="00C11474"/>
    <w:rsid w:val="00C11935"/>
    <w:rsid w:val="00C1236F"/>
    <w:rsid w:val="00C1247F"/>
    <w:rsid w:val="00C12712"/>
    <w:rsid w:val="00C12DEE"/>
    <w:rsid w:val="00C12EE9"/>
    <w:rsid w:val="00C132BA"/>
    <w:rsid w:val="00C13563"/>
    <w:rsid w:val="00C13A82"/>
    <w:rsid w:val="00C13DE5"/>
    <w:rsid w:val="00C13F6F"/>
    <w:rsid w:val="00C15473"/>
    <w:rsid w:val="00C158C6"/>
    <w:rsid w:val="00C15E58"/>
    <w:rsid w:val="00C15F1A"/>
    <w:rsid w:val="00C16609"/>
    <w:rsid w:val="00C166AD"/>
    <w:rsid w:val="00C16BD6"/>
    <w:rsid w:val="00C16C9F"/>
    <w:rsid w:val="00C16D25"/>
    <w:rsid w:val="00C16F60"/>
    <w:rsid w:val="00C175B9"/>
    <w:rsid w:val="00C17682"/>
    <w:rsid w:val="00C2026D"/>
    <w:rsid w:val="00C20E6A"/>
    <w:rsid w:val="00C21365"/>
    <w:rsid w:val="00C21DE6"/>
    <w:rsid w:val="00C22225"/>
    <w:rsid w:val="00C22345"/>
    <w:rsid w:val="00C2243F"/>
    <w:rsid w:val="00C2307F"/>
    <w:rsid w:val="00C2368D"/>
    <w:rsid w:val="00C2381B"/>
    <w:rsid w:val="00C23A33"/>
    <w:rsid w:val="00C2449F"/>
    <w:rsid w:val="00C256AC"/>
    <w:rsid w:val="00C2577D"/>
    <w:rsid w:val="00C259D7"/>
    <w:rsid w:val="00C25B20"/>
    <w:rsid w:val="00C25BAA"/>
    <w:rsid w:val="00C261A4"/>
    <w:rsid w:val="00C26345"/>
    <w:rsid w:val="00C26E76"/>
    <w:rsid w:val="00C2763C"/>
    <w:rsid w:val="00C30A31"/>
    <w:rsid w:val="00C30D21"/>
    <w:rsid w:val="00C30DD3"/>
    <w:rsid w:val="00C310BB"/>
    <w:rsid w:val="00C322C6"/>
    <w:rsid w:val="00C32773"/>
    <w:rsid w:val="00C330FC"/>
    <w:rsid w:val="00C33815"/>
    <w:rsid w:val="00C33DC3"/>
    <w:rsid w:val="00C33F5D"/>
    <w:rsid w:val="00C33F8E"/>
    <w:rsid w:val="00C3455A"/>
    <w:rsid w:val="00C34788"/>
    <w:rsid w:val="00C3510E"/>
    <w:rsid w:val="00C36E4B"/>
    <w:rsid w:val="00C37452"/>
    <w:rsid w:val="00C37859"/>
    <w:rsid w:val="00C37AB9"/>
    <w:rsid w:val="00C37BB3"/>
    <w:rsid w:val="00C37C72"/>
    <w:rsid w:val="00C403B1"/>
    <w:rsid w:val="00C403C9"/>
    <w:rsid w:val="00C40FEA"/>
    <w:rsid w:val="00C411E0"/>
    <w:rsid w:val="00C414DD"/>
    <w:rsid w:val="00C41627"/>
    <w:rsid w:val="00C417A8"/>
    <w:rsid w:val="00C419B1"/>
    <w:rsid w:val="00C41EEA"/>
    <w:rsid w:val="00C4230A"/>
    <w:rsid w:val="00C423CB"/>
    <w:rsid w:val="00C42A1B"/>
    <w:rsid w:val="00C42C42"/>
    <w:rsid w:val="00C435B2"/>
    <w:rsid w:val="00C4363A"/>
    <w:rsid w:val="00C4366C"/>
    <w:rsid w:val="00C437A4"/>
    <w:rsid w:val="00C43BEF"/>
    <w:rsid w:val="00C43E26"/>
    <w:rsid w:val="00C4421A"/>
    <w:rsid w:val="00C44FBD"/>
    <w:rsid w:val="00C4513B"/>
    <w:rsid w:val="00C455E3"/>
    <w:rsid w:val="00C45B5A"/>
    <w:rsid w:val="00C46C1C"/>
    <w:rsid w:val="00C46DBF"/>
    <w:rsid w:val="00C479D5"/>
    <w:rsid w:val="00C47C3D"/>
    <w:rsid w:val="00C5079E"/>
    <w:rsid w:val="00C508A1"/>
    <w:rsid w:val="00C51215"/>
    <w:rsid w:val="00C513B9"/>
    <w:rsid w:val="00C5147D"/>
    <w:rsid w:val="00C51D00"/>
    <w:rsid w:val="00C52100"/>
    <w:rsid w:val="00C52505"/>
    <w:rsid w:val="00C52882"/>
    <w:rsid w:val="00C52C76"/>
    <w:rsid w:val="00C52E26"/>
    <w:rsid w:val="00C52FDC"/>
    <w:rsid w:val="00C5325E"/>
    <w:rsid w:val="00C5378F"/>
    <w:rsid w:val="00C53B50"/>
    <w:rsid w:val="00C54177"/>
    <w:rsid w:val="00C54624"/>
    <w:rsid w:val="00C54ECC"/>
    <w:rsid w:val="00C551CA"/>
    <w:rsid w:val="00C5616A"/>
    <w:rsid w:val="00C575EB"/>
    <w:rsid w:val="00C6042F"/>
    <w:rsid w:val="00C6059F"/>
    <w:rsid w:val="00C6079E"/>
    <w:rsid w:val="00C6084B"/>
    <w:rsid w:val="00C60C29"/>
    <w:rsid w:val="00C6147D"/>
    <w:rsid w:val="00C61CC1"/>
    <w:rsid w:val="00C6204C"/>
    <w:rsid w:val="00C62964"/>
    <w:rsid w:val="00C62D8F"/>
    <w:rsid w:val="00C6349C"/>
    <w:rsid w:val="00C63A10"/>
    <w:rsid w:val="00C63B02"/>
    <w:rsid w:val="00C63D8A"/>
    <w:rsid w:val="00C63E0F"/>
    <w:rsid w:val="00C64308"/>
    <w:rsid w:val="00C644C7"/>
    <w:rsid w:val="00C64809"/>
    <w:rsid w:val="00C64973"/>
    <w:rsid w:val="00C64E01"/>
    <w:rsid w:val="00C64F23"/>
    <w:rsid w:val="00C65364"/>
    <w:rsid w:val="00C6571D"/>
    <w:rsid w:val="00C6578E"/>
    <w:rsid w:val="00C65D93"/>
    <w:rsid w:val="00C66DCE"/>
    <w:rsid w:val="00C678D4"/>
    <w:rsid w:val="00C7085A"/>
    <w:rsid w:val="00C70C64"/>
    <w:rsid w:val="00C70D1C"/>
    <w:rsid w:val="00C716DD"/>
    <w:rsid w:val="00C719AA"/>
    <w:rsid w:val="00C71BB8"/>
    <w:rsid w:val="00C7348F"/>
    <w:rsid w:val="00C73539"/>
    <w:rsid w:val="00C736BD"/>
    <w:rsid w:val="00C738AE"/>
    <w:rsid w:val="00C73AFC"/>
    <w:rsid w:val="00C73B2E"/>
    <w:rsid w:val="00C73BFB"/>
    <w:rsid w:val="00C7405E"/>
    <w:rsid w:val="00C751B2"/>
    <w:rsid w:val="00C75233"/>
    <w:rsid w:val="00C758AF"/>
    <w:rsid w:val="00C758EF"/>
    <w:rsid w:val="00C75B9F"/>
    <w:rsid w:val="00C75EFA"/>
    <w:rsid w:val="00C76121"/>
    <w:rsid w:val="00C7726F"/>
    <w:rsid w:val="00C772AC"/>
    <w:rsid w:val="00C77372"/>
    <w:rsid w:val="00C775C3"/>
    <w:rsid w:val="00C77B81"/>
    <w:rsid w:val="00C8017E"/>
    <w:rsid w:val="00C80543"/>
    <w:rsid w:val="00C806C8"/>
    <w:rsid w:val="00C80AE9"/>
    <w:rsid w:val="00C810FC"/>
    <w:rsid w:val="00C8172A"/>
    <w:rsid w:val="00C827B2"/>
    <w:rsid w:val="00C828F6"/>
    <w:rsid w:val="00C8291D"/>
    <w:rsid w:val="00C83238"/>
    <w:rsid w:val="00C8366A"/>
    <w:rsid w:val="00C83B79"/>
    <w:rsid w:val="00C84117"/>
    <w:rsid w:val="00C84EEC"/>
    <w:rsid w:val="00C8516B"/>
    <w:rsid w:val="00C85C7C"/>
    <w:rsid w:val="00C8602F"/>
    <w:rsid w:val="00C867CF"/>
    <w:rsid w:val="00C867D3"/>
    <w:rsid w:val="00C86973"/>
    <w:rsid w:val="00C86CE8"/>
    <w:rsid w:val="00C87EAD"/>
    <w:rsid w:val="00C906A1"/>
    <w:rsid w:val="00C907EF"/>
    <w:rsid w:val="00C90808"/>
    <w:rsid w:val="00C90DEB"/>
    <w:rsid w:val="00C91101"/>
    <w:rsid w:val="00C912DE"/>
    <w:rsid w:val="00C918AA"/>
    <w:rsid w:val="00C91ABD"/>
    <w:rsid w:val="00C91E1B"/>
    <w:rsid w:val="00C91EFC"/>
    <w:rsid w:val="00C929AD"/>
    <w:rsid w:val="00C92D78"/>
    <w:rsid w:val="00C92E07"/>
    <w:rsid w:val="00C930DE"/>
    <w:rsid w:val="00C9378A"/>
    <w:rsid w:val="00C93B03"/>
    <w:rsid w:val="00C94066"/>
    <w:rsid w:val="00C94107"/>
    <w:rsid w:val="00C9426D"/>
    <w:rsid w:val="00C94337"/>
    <w:rsid w:val="00C94512"/>
    <w:rsid w:val="00C94768"/>
    <w:rsid w:val="00C94949"/>
    <w:rsid w:val="00C949D4"/>
    <w:rsid w:val="00C94C80"/>
    <w:rsid w:val="00C961B3"/>
    <w:rsid w:val="00C9718C"/>
    <w:rsid w:val="00C97750"/>
    <w:rsid w:val="00C977E1"/>
    <w:rsid w:val="00CA00D1"/>
    <w:rsid w:val="00CA068B"/>
    <w:rsid w:val="00CA0DEB"/>
    <w:rsid w:val="00CA137F"/>
    <w:rsid w:val="00CA17F7"/>
    <w:rsid w:val="00CA2677"/>
    <w:rsid w:val="00CA2DA9"/>
    <w:rsid w:val="00CA36D0"/>
    <w:rsid w:val="00CA3DF1"/>
    <w:rsid w:val="00CA429D"/>
    <w:rsid w:val="00CA4831"/>
    <w:rsid w:val="00CA4E6B"/>
    <w:rsid w:val="00CA5908"/>
    <w:rsid w:val="00CA5D5D"/>
    <w:rsid w:val="00CA61D4"/>
    <w:rsid w:val="00CA626B"/>
    <w:rsid w:val="00CA68B9"/>
    <w:rsid w:val="00CA692E"/>
    <w:rsid w:val="00CA7539"/>
    <w:rsid w:val="00CA7AC3"/>
    <w:rsid w:val="00CA7D30"/>
    <w:rsid w:val="00CB06B8"/>
    <w:rsid w:val="00CB0B8A"/>
    <w:rsid w:val="00CB0E58"/>
    <w:rsid w:val="00CB141D"/>
    <w:rsid w:val="00CB1C5A"/>
    <w:rsid w:val="00CB265E"/>
    <w:rsid w:val="00CB2BED"/>
    <w:rsid w:val="00CB35E8"/>
    <w:rsid w:val="00CB3B10"/>
    <w:rsid w:val="00CB4220"/>
    <w:rsid w:val="00CB42D6"/>
    <w:rsid w:val="00CB44FA"/>
    <w:rsid w:val="00CB4616"/>
    <w:rsid w:val="00CB4DAF"/>
    <w:rsid w:val="00CB52D1"/>
    <w:rsid w:val="00CB5977"/>
    <w:rsid w:val="00CB6139"/>
    <w:rsid w:val="00CB6584"/>
    <w:rsid w:val="00CB7022"/>
    <w:rsid w:val="00CB70AC"/>
    <w:rsid w:val="00CB71DF"/>
    <w:rsid w:val="00CB71E4"/>
    <w:rsid w:val="00CC08D4"/>
    <w:rsid w:val="00CC08F6"/>
    <w:rsid w:val="00CC0FA1"/>
    <w:rsid w:val="00CC1166"/>
    <w:rsid w:val="00CC1284"/>
    <w:rsid w:val="00CC13B1"/>
    <w:rsid w:val="00CC1A78"/>
    <w:rsid w:val="00CC1D3A"/>
    <w:rsid w:val="00CC1F20"/>
    <w:rsid w:val="00CC20F8"/>
    <w:rsid w:val="00CC21CE"/>
    <w:rsid w:val="00CC254F"/>
    <w:rsid w:val="00CC297E"/>
    <w:rsid w:val="00CC2FF5"/>
    <w:rsid w:val="00CC3A86"/>
    <w:rsid w:val="00CC3E79"/>
    <w:rsid w:val="00CC4255"/>
    <w:rsid w:val="00CC425B"/>
    <w:rsid w:val="00CC509B"/>
    <w:rsid w:val="00CC557E"/>
    <w:rsid w:val="00CC577B"/>
    <w:rsid w:val="00CC596E"/>
    <w:rsid w:val="00CC5BA6"/>
    <w:rsid w:val="00CC66FE"/>
    <w:rsid w:val="00CC6809"/>
    <w:rsid w:val="00CC6CFF"/>
    <w:rsid w:val="00CC6D9F"/>
    <w:rsid w:val="00CC6EEF"/>
    <w:rsid w:val="00CC744E"/>
    <w:rsid w:val="00CD04DF"/>
    <w:rsid w:val="00CD0C32"/>
    <w:rsid w:val="00CD0DBF"/>
    <w:rsid w:val="00CD1637"/>
    <w:rsid w:val="00CD1D34"/>
    <w:rsid w:val="00CD259E"/>
    <w:rsid w:val="00CD2FAE"/>
    <w:rsid w:val="00CD342D"/>
    <w:rsid w:val="00CD3A08"/>
    <w:rsid w:val="00CD3A9C"/>
    <w:rsid w:val="00CD3FF6"/>
    <w:rsid w:val="00CD463B"/>
    <w:rsid w:val="00CD4F89"/>
    <w:rsid w:val="00CD587A"/>
    <w:rsid w:val="00CD5A86"/>
    <w:rsid w:val="00CD5B2B"/>
    <w:rsid w:val="00CD607B"/>
    <w:rsid w:val="00CD63A3"/>
    <w:rsid w:val="00CD6991"/>
    <w:rsid w:val="00CD6F43"/>
    <w:rsid w:val="00CD7413"/>
    <w:rsid w:val="00CD7816"/>
    <w:rsid w:val="00CD79DF"/>
    <w:rsid w:val="00CD7DE1"/>
    <w:rsid w:val="00CE12E4"/>
    <w:rsid w:val="00CE2267"/>
    <w:rsid w:val="00CE2587"/>
    <w:rsid w:val="00CE27BC"/>
    <w:rsid w:val="00CE2A39"/>
    <w:rsid w:val="00CE30D8"/>
    <w:rsid w:val="00CE31F8"/>
    <w:rsid w:val="00CE3ECC"/>
    <w:rsid w:val="00CE4E1B"/>
    <w:rsid w:val="00CE5B9E"/>
    <w:rsid w:val="00CE6672"/>
    <w:rsid w:val="00CE6949"/>
    <w:rsid w:val="00CE6A61"/>
    <w:rsid w:val="00CF0206"/>
    <w:rsid w:val="00CF0726"/>
    <w:rsid w:val="00CF0762"/>
    <w:rsid w:val="00CF0C20"/>
    <w:rsid w:val="00CF0CD9"/>
    <w:rsid w:val="00CF146A"/>
    <w:rsid w:val="00CF146C"/>
    <w:rsid w:val="00CF198A"/>
    <w:rsid w:val="00CF1A85"/>
    <w:rsid w:val="00CF1D2E"/>
    <w:rsid w:val="00CF2406"/>
    <w:rsid w:val="00CF25FD"/>
    <w:rsid w:val="00CF2AE6"/>
    <w:rsid w:val="00CF2CAB"/>
    <w:rsid w:val="00CF32E7"/>
    <w:rsid w:val="00CF34A9"/>
    <w:rsid w:val="00CF35B1"/>
    <w:rsid w:val="00CF38A7"/>
    <w:rsid w:val="00CF3A95"/>
    <w:rsid w:val="00CF3F5C"/>
    <w:rsid w:val="00CF442B"/>
    <w:rsid w:val="00CF469B"/>
    <w:rsid w:val="00CF5017"/>
    <w:rsid w:val="00CF516A"/>
    <w:rsid w:val="00CF5226"/>
    <w:rsid w:val="00CF5261"/>
    <w:rsid w:val="00CF532E"/>
    <w:rsid w:val="00CF58ED"/>
    <w:rsid w:val="00CF5C17"/>
    <w:rsid w:val="00CF6341"/>
    <w:rsid w:val="00CF7179"/>
    <w:rsid w:val="00CF72CA"/>
    <w:rsid w:val="00CF77F2"/>
    <w:rsid w:val="00CF794F"/>
    <w:rsid w:val="00CF7FE0"/>
    <w:rsid w:val="00D00003"/>
    <w:rsid w:val="00D001A7"/>
    <w:rsid w:val="00D003D3"/>
    <w:rsid w:val="00D006B9"/>
    <w:rsid w:val="00D0114B"/>
    <w:rsid w:val="00D017E3"/>
    <w:rsid w:val="00D01F3B"/>
    <w:rsid w:val="00D020D0"/>
    <w:rsid w:val="00D02987"/>
    <w:rsid w:val="00D02C1A"/>
    <w:rsid w:val="00D035C1"/>
    <w:rsid w:val="00D035E3"/>
    <w:rsid w:val="00D03CAA"/>
    <w:rsid w:val="00D03F6E"/>
    <w:rsid w:val="00D0414E"/>
    <w:rsid w:val="00D04465"/>
    <w:rsid w:val="00D04560"/>
    <w:rsid w:val="00D04AA4"/>
    <w:rsid w:val="00D04B73"/>
    <w:rsid w:val="00D05AD0"/>
    <w:rsid w:val="00D05EA8"/>
    <w:rsid w:val="00D05FEF"/>
    <w:rsid w:val="00D060C3"/>
    <w:rsid w:val="00D060DF"/>
    <w:rsid w:val="00D067A8"/>
    <w:rsid w:val="00D068F9"/>
    <w:rsid w:val="00D06AB3"/>
    <w:rsid w:val="00D06E3D"/>
    <w:rsid w:val="00D10013"/>
    <w:rsid w:val="00D100E9"/>
    <w:rsid w:val="00D10890"/>
    <w:rsid w:val="00D10AF6"/>
    <w:rsid w:val="00D10DE4"/>
    <w:rsid w:val="00D110C0"/>
    <w:rsid w:val="00D11BF6"/>
    <w:rsid w:val="00D11DCC"/>
    <w:rsid w:val="00D11E8F"/>
    <w:rsid w:val="00D13A2A"/>
    <w:rsid w:val="00D13F54"/>
    <w:rsid w:val="00D14511"/>
    <w:rsid w:val="00D14BB0"/>
    <w:rsid w:val="00D153D5"/>
    <w:rsid w:val="00D157DE"/>
    <w:rsid w:val="00D1582F"/>
    <w:rsid w:val="00D15BA0"/>
    <w:rsid w:val="00D15BE3"/>
    <w:rsid w:val="00D16644"/>
    <w:rsid w:val="00D16E0D"/>
    <w:rsid w:val="00D17306"/>
    <w:rsid w:val="00D17382"/>
    <w:rsid w:val="00D174F6"/>
    <w:rsid w:val="00D17756"/>
    <w:rsid w:val="00D17B02"/>
    <w:rsid w:val="00D208F3"/>
    <w:rsid w:val="00D21433"/>
    <w:rsid w:val="00D2144E"/>
    <w:rsid w:val="00D219FE"/>
    <w:rsid w:val="00D21A14"/>
    <w:rsid w:val="00D21A1A"/>
    <w:rsid w:val="00D21BAA"/>
    <w:rsid w:val="00D22340"/>
    <w:rsid w:val="00D223B4"/>
    <w:rsid w:val="00D22700"/>
    <w:rsid w:val="00D229A2"/>
    <w:rsid w:val="00D22B1B"/>
    <w:rsid w:val="00D22C91"/>
    <w:rsid w:val="00D235B9"/>
    <w:rsid w:val="00D23C54"/>
    <w:rsid w:val="00D23DAC"/>
    <w:rsid w:val="00D2408C"/>
    <w:rsid w:val="00D24106"/>
    <w:rsid w:val="00D241D3"/>
    <w:rsid w:val="00D25461"/>
    <w:rsid w:val="00D259D3"/>
    <w:rsid w:val="00D260D0"/>
    <w:rsid w:val="00D260D5"/>
    <w:rsid w:val="00D26C0C"/>
    <w:rsid w:val="00D27012"/>
    <w:rsid w:val="00D27DF8"/>
    <w:rsid w:val="00D30924"/>
    <w:rsid w:val="00D30A5F"/>
    <w:rsid w:val="00D30F7A"/>
    <w:rsid w:val="00D31076"/>
    <w:rsid w:val="00D313AF"/>
    <w:rsid w:val="00D32189"/>
    <w:rsid w:val="00D321B2"/>
    <w:rsid w:val="00D32389"/>
    <w:rsid w:val="00D32453"/>
    <w:rsid w:val="00D32A38"/>
    <w:rsid w:val="00D32B64"/>
    <w:rsid w:val="00D333C2"/>
    <w:rsid w:val="00D33D3B"/>
    <w:rsid w:val="00D33F44"/>
    <w:rsid w:val="00D33FC2"/>
    <w:rsid w:val="00D3419E"/>
    <w:rsid w:val="00D34A00"/>
    <w:rsid w:val="00D363ED"/>
    <w:rsid w:val="00D3664D"/>
    <w:rsid w:val="00D36DEC"/>
    <w:rsid w:val="00D36E3A"/>
    <w:rsid w:val="00D375D9"/>
    <w:rsid w:val="00D378EE"/>
    <w:rsid w:val="00D406AF"/>
    <w:rsid w:val="00D4084B"/>
    <w:rsid w:val="00D4138C"/>
    <w:rsid w:val="00D417AF"/>
    <w:rsid w:val="00D41B19"/>
    <w:rsid w:val="00D428BA"/>
    <w:rsid w:val="00D42907"/>
    <w:rsid w:val="00D42C89"/>
    <w:rsid w:val="00D4300C"/>
    <w:rsid w:val="00D430A2"/>
    <w:rsid w:val="00D434CF"/>
    <w:rsid w:val="00D4351C"/>
    <w:rsid w:val="00D43562"/>
    <w:rsid w:val="00D44038"/>
    <w:rsid w:val="00D45374"/>
    <w:rsid w:val="00D45A2E"/>
    <w:rsid w:val="00D45BB0"/>
    <w:rsid w:val="00D4788A"/>
    <w:rsid w:val="00D479BA"/>
    <w:rsid w:val="00D479F9"/>
    <w:rsid w:val="00D47B70"/>
    <w:rsid w:val="00D47D79"/>
    <w:rsid w:val="00D47FDF"/>
    <w:rsid w:val="00D500AA"/>
    <w:rsid w:val="00D5080D"/>
    <w:rsid w:val="00D512D6"/>
    <w:rsid w:val="00D5291C"/>
    <w:rsid w:val="00D52B37"/>
    <w:rsid w:val="00D52D0D"/>
    <w:rsid w:val="00D52F2D"/>
    <w:rsid w:val="00D5327D"/>
    <w:rsid w:val="00D53538"/>
    <w:rsid w:val="00D537E6"/>
    <w:rsid w:val="00D53EC7"/>
    <w:rsid w:val="00D53F11"/>
    <w:rsid w:val="00D54912"/>
    <w:rsid w:val="00D54BFF"/>
    <w:rsid w:val="00D54CC4"/>
    <w:rsid w:val="00D54D03"/>
    <w:rsid w:val="00D555B2"/>
    <w:rsid w:val="00D557F7"/>
    <w:rsid w:val="00D55A39"/>
    <w:rsid w:val="00D56058"/>
    <w:rsid w:val="00D560F9"/>
    <w:rsid w:val="00D566C1"/>
    <w:rsid w:val="00D57223"/>
    <w:rsid w:val="00D57407"/>
    <w:rsid w:val="00D5740C"/>
    <w:rsid w:val="00D579F0"/>
    <w:rsid w:val="00D60190"/>
    <w:rsid w:val="00D603E4"/>
    <w:rsid w:val="00D606B5"/>
    <w:rsid w:val="00D60A76"/>
    <w:rsid w:val="00D60D0E"/>
    <w:rsid w:val="00D617EC"/>
    <w:rsid w:val="00D61E35"/>
    <w:rsid w:val="00D6211B"/>
    <w:rsid w:val="00D62134"/>
    <w:rsid w:val="00D626F0"/>
    <w:rsid w:val="00D63AA8"/>
    <w:rsid w:val="00D63BE5"/>
    <w:rsid w:val="00D642D3"/>
    <w:rsid w:val="00D64A3A"/>
    <w:rsid w:val="00D64FD4"/>
    <w:rsid w:val="00D65963"/>
    <w:rsid w:val="00D667A6"/>
    <w:rsid w:val="00D66F0A"/>
    <w:rsid w:val="00D6737A"/>
    <w:rsid w:val="00D67C93"/>
    <w:rsid w:val="00D67EC7"/>
    <w:rsid w:val="00D70136"/>
    <w:rsid w:val="00D70728"/>
    <w:rsid w:val="00D70EB1"/>
    <w:rsid w:val="00D7114B"/>
    <w:rsid w:val="00D7161B"/>
    <w:rsid w:val="00D719BC"/>
    <w:rsid w:val="00D719CB"/>
    <w:rsid w:val="00D71A6E"/>
    <w:rsid w:val="00D71C0D"/>
    <w:rsid w:val="00D72BA8"/>
    <w:rsid w:val="00D72D63"/>
    <w:rsid w:val="00D72E5A"/>
    <w:rsid w:val="00D733D6"/>
    <w:rsid w:val="00D734C9"/>
    <w:rsid w:val="00D743BF"/>
    <w:rsid w:val="00D74E26"/>
    <w:rsid w:val="00D74EC6"/>
    <w:rsid w:val="00D74EE9"/>
    <w:rsid w:val="00D754AB"/>
    <w:rsid w:val="00D75570"/>
    <w:rsid w:val="00D75A6A"/>
    <w:rsid w:val="00D75D35"/>
    <w:rsid w:val="00D76FAC"/>
    <w:rsid w:val="00D77657"/>
    <w:rsid w:val="00D8043B"/>
    <w:rsid w:val="00D8064C"/>
    <w:rsid w:val="00D8068A"/>
    <w:rsid w:val="00D807C8"/>
    <w:rsid w:val="00D80B55"/>
    <w:rsid w:val="00D80E43"/>
    <w:rsid w:val="00D80F46"/>
    <w:rsid w:val="00D8108E"/>
    <w:rsid w:val="00D81B35"/>
    <w:rsid w:val="00D826CB"/>
    <w:rsid w:val="00D82A98"/>
    <w:rsid w:val="00D83210"/>
    <w:rsid w:val="00D84F34"/>
    <w:rsid w:val="00D8632B"/>
    <w:rsid w:val="00D8647B"/>
    <w:rsid w:val="00D86775"/>
    <w:rsid w:val="00D86803"/>
    <w:rsid w:val="00D86BFA"/>
    <w:rsid w:val="00D86EB4"/>
    <w:rsid w:val="00D8752B"/>
    <w:rsid w:val="00D9011A"/>
    <w:rsid w:val="00D90380"/>
    <w:rsid w:val="00D90435"/>
    <w:rsid w:val="00D9082A"/>
    <w:rsid w:val="00D911D8"/>
    <w:rsid w:val="00D9124D"/>
    <w:rsid w:val="00D91624"/>
    <w:rsid w:val="00D9167E"/>
    <w:rsid w:val="00D91A22"/>
    <w:rsid w:val="00D91AB5"/>
    <w:rsid w:val="00D91C3D"/>
    <w:rsid w:val="00D9245E"/>
    <w:rsid w:val="00D92918"/>
    <w:rsid w:val="00D9318E"/>
    <w:rsid w:val="00D9329B"/>
    <w:rsid w:val="00D93386"/>
    <w:rsid w:val="00D935E5"/>
    <w:rsid w:val="00D9361C"/>
    <w:rsid w:val="00D93A5A"/>
    <w:rsid w:val="00D93F3B"/>
    <w:rsid w:val="00D9406C"/>
    <w:rsid w:val="00D942A1"/>
    <w:rsid w:val="00D95160"/>
    <w:rsid w:val="00D95BAE"/>
    <w:rsid w:val="00D95C4B"/>
    <w:rsid w:val="00D960F0"/>
    <w:rsid w:val="00D96468"/>
    <w:rsid w:val="00D96B2F"/>
    <w:rsid w:val="00D96E93"/>
    <w:rsid w:val="00D97235"/>
    <w:rsid w:val="00D972FC"/>
    <w:rsid w:val="00D97589"/>
    <w:rsid w:val="00D97B25"/>
    <w:rsid w:val="00DA084E"/>
    <w:rsid w:val="00DA0ED5"/>
    <w:rsid w:val="00DA16CE"/>
    <w:rsid w:val="00DA2108"/>
    <w:rsid w:val="00DA31D0"/>
    <w:rsid w:val="00DA348B"/>
    <w:rsid w:val="00DA3875"/>
    <w:rsid w:val="00DA3E2F"/>
    <w:rsid w:val="00DA4C38"/>
    <w:rsid w:val="00DA5262"/>
    <w:rsid w:val="00DA5454"/>
    <w:rsid w:val="00DA5B7F"/>
    <w:rsid w:val="00DA7594"/>
    <w:rsid w:val="00DB0478"/>
    <w:rsid w:val="00DB0908"/>
    <w:rsid w:val="00DB0E4E"/>
    <w:rsid w:val="00DB1246"/>
    <w:rsid w:val="00DB147C"/>
    <w:rsid w:val="00DB1B7F"/>
    <w:rsid w:val="00DB1C32"/>
    <w:rsid w:val="00DB1D2B"/>
    <w:rsid w:val="00DB21E7"/>
    <w:rsid w:val="00DB267B"/>
    <w:rsid w:val="00DB27EB"/>
    <w:rsid w:val="00DB285D"/>
    <w:rsid w:val="00DB394F"/>
    <w:rsid w:val="00DB3A02"/>
    <w:rsid w:val="00DB3A7F"/>
    <w:rsid w:val="00DB3A81"/>
    <w:rsid w:val="00DB3B4E"/>
    <w:rsid w:val="00DB3FAB"/>
    <w:rsid w:val="00DB4262"/>
    <w:rsid w:val="00DB47DC"/>
    <w:rsid w:val="00DB4C8B"/>
    <w:rsid w:val="00DB5020"/>
    <w:rsid w:val="00DB710B"/>
    <w:rsid w:val="00DB7C0E"/>
    <w:rsid w:val="00DB7E6E"/>
    <w:rsid w:val="00DC0387"/>
    <w:rsid w:val="00DC06DA"/>
    <w:rsid w:val="00DC06E1"/>
    <w:rsid w:val="00DC0796"/>
    <w:rsid w:val="00DC0D29"/>
    <w:rsid w:val="00DC1492"/>
    <w:rsid w:val="00DC1758"/>
    <w:rsid w:val="00DC17A1"/>
    <w:rsid w:val="00DC1B9D"/>
    <w:rsid w:val="00DC1C49"/>
    <w:rsid w:val="00DC1D5F"/>
    <w:rsid w:val="00DC2484"/>
    <w:rsid w:val="00DC2AFF"/>
    <w:rsid w:val="00DC2DAB"/>
    <w:rsid w:val="00DC2E20"/>
    <w:rsid w:val="00DC3518"/>
    <w:rsid w:val="00DC36CC"/>
    <w:rsid w:val="00DC3868"/>
    <w:rsid w:val="00DC3B53"/>
    <w:rsid w:val="00DC40FD"/>
    <w:rsid w:val="00DC4B82"/>
    <w:rsid w:val="00DC4CFE"/>
    <w:rsid w:val="00DC524E"/>
    <w:rsid w:val="00DC5636"/>
    <w:rsid w:val="00DC57EE"/>
    <w:rsid w:val="00DC589E"/>
    <w:rsid w:val="00DC58F5"/>
    <w:rsid w:val="00DC5A57"/>
    <w:rsid w:val="00DC5C9F"/>
    <w:rsid w:val="00DC5DCB"/>
    <w:rsid w:val="00DC6068"/>
    <w:rsid w:val="00DC69E0"/>
    <w:rsid w:val="00DC73C0"/>
    <w:rsid w:val="00DC749A"/>
    <w:rsid w:val="00DC74C0"/>
    <w:rsid w:val="00DC75FC"/>
    <w:rsid w:val="00DC77A9"/>
    <w:rsid w:val="00DC7B49"/>
    <w:rsid w:val="00DC7ECA"/>
    <w:rsid w:val="00DD0120"/>
    <w:rsid w:val="00DD0B96"/>
    <w:rsid w:val="00DD1047"/>
    <w:rsid w:val="00DD121A"/>
    <w:rsid w:val="00DD166D"/>
    <w:rsid w:val="00DD1A04"/>
    <w:rsid w:val="00DD26A8"/>
    <w:rsid w:val="00DD29FA"/>
    <w:rsid w:val="00DD2A03"/>
    <w:rsid w:val="00DD33A9"/>
    <w:rsid w:val="00DD381F"/>
    <w:rsid w:val="00DD3945"/>
    <w:rsid w:val="00DD3AED"/>
    <w:rsid w:val="00DD3F82"/>
    <w:rsid w:val="00DD4029"/>
    <w:rsid w:val="00DD4C2A"/>
    <w:rsid w:val="00DD4EC5"/>
    <w:rsid w:val="00DD5823"/>
    <w:rsid w:val="00DD5A72"/>
    <w:rsid w:val="00DD6259"/>
    <w:rsid w:val="00DD6340"/>
    <w:rsid w:val="00DD6BED"/>
    <w:rsid w:val="00DD716C"/>
    <w:rsid w:val="00DD7D50"/>
    <w:rsid w:val="00DD7F15"/>
    <w:rsid w:val="00DE08C8"/>
    <w:rsid w:val="00DE18EE"/>
    <w:rsid w:val="00DE1DDA"/>
    <w:rsid w:val="00DE1E63"/>
    <w:rsid w:val="00DE2202"/>
    <w:rsid w:val="00DE297D"/>
    <w:rsid w:val="00DE2D7D"/>
    <w:rsid w:val="00DE332E"/>
    <w:rsid w:val="00DE3756"/>
    <w:rsid w:val="00DE3C9D"/>
    <w:rsid w:val="00DE4203"/>
    <w:rsid w:val="00DE4761"/>
    <w:rsid w:val="00DE499E"/>
    <w:rsid w:val="00DE4BDC"/>
    <w:rsid w:val="00DE4C22"/>
    <w:rsid w:val="00DE4D46"/>
    <w:rsid w:val="00DE5176"/>
    <w:rsid w:val="00DE57F3"/>
    <w:rsid w:val="00DE5B9B"/>
    <w:rsid w:val="00DE5BF8"/>
    <w:rsid w:val="00DE5CC1"/>
    <w:rsid w:val="00DE6BD5"/>
    <w:rsid w:val="00DE6D3D"/>
    <w:rsid w:val="00DE6DEA"/>
    <w:rsid w:val="00DE6E0E"/>
    <w:rsid w:val="00DE7B84"/>
    <w:rsid w:val="00DF01BC"/>
    <w:rsid w:val="00DF03CF"/>
    <w:rsid w:val="00DF0D17"/>
    <w:rsid w:val="00DF10C0"/>
    <w:rsid w:val="00DF1364"/>
    <w:rsid w:val="00DF1394"/>
    <w:rsid w:val="00DF3070"/>
    <w:rsid w:val="00DF3192"/>
    <w:rsid w:val="00DF3310"/>
    <w:rsid w:val="00DF3FAE"/>
    <w:rsid w:val="00DF4492"/>
    <w:rsid w:val="00DF4C47"/>
    <w:rsid w:val="00DF524C"/>
    <w:rsid w:val="00DF56D7"/>
    <w:rsid w:val="00DF5DD6"/>
    <w:rsid w:val="00DF5E3A"/>
    <w:rsid w:val="00DF6468"/>
    <w:rsid w:val="00DF661C"/>
    <w:rsid w:val="00DF66CA"/>
    <w:rsid w:val="00DF7025"/>
    <w:rsid w:val="00DF74EF"/>
    <w:rsid w:val="00E0018D"/>
    <w:rsid w:val="00E00284"/>
    <w:rsid w:val="00E006C8"/>
    <w:rsid w:val="00E00A13"/>
    <w:rsid w:val="00E0158C"/>
    <w:rsid w:val="00E01B0E"/>
    <w:rsid w:val="00E01B2C"/>
    <w:rsid w:val="00E01D2E"/>
    <w:rsid w:val="00E023C8"/>
    <w:rsid w:val="00E0240D"/>
    <w:rsid w:val="00E02FC6"/>
    <w:rsid w:val="00E03089"/>
    <w:rsid w:val="00E03700"/>
    <w:rsid w:val="00E03777"/>
    <w:rsid w:val="00E03C44"/>
    <w:rsid w:val="00E04007"/>
    <w:rsid w:val="00E043DA"/>
    <w:rsid w:val="00E043F7"/>
    <w:rsid w:val="00E04928"/>
    <w:rsid w:val="00E04E3A"/>
    <w:rsid w:val="00E0515D"/>
    <w:rsid w:val="00E05436"/>
    <w:rsid w:val="00E05B6C"/>
    <w:rsid w:val="00E05EEB"/>
    <w:rsid w:val="00E060C8"/>
    <w:rsid w:val="00E06348"/>
    <w:rsid w:val="00E06D99"/>
    <w:rsid w:val="00E077D6"/>
    <w:rsid w:val="00E07CF6"/>
    <w:rsid w:val="00E103B0"/>
    <w:rsid w:val="00E1045D"/>
    <w:rsid w:val="00E104FF"/>
    <w:rsid w:val="00E10D5B"/>
    <w:rsid w:val="00E118FC"/>
    <w:rsid w:val="00E11E7D"/>
    <w:rsid w:val="00E11F63"/>
    <w:rsid w:val="00E12892"/>
    <w:rsid w:val="00E132B4"/>
    <w:rsid w:val="00E14DFA"/>
    <w:rsid w:val="00E1521E"/>
    <w:rsid w:val="00E1536E"/>
    <w:rsid w:val="00E1601C"/>
    <w:rsid w:val="00E16406"/>
    <w:rsid w:val="00E16EB9"/>
    <w:rsid w:val="00E16FC2"/>
    <w:rsid w:val="00E20014"/>
    <w:rsid w:val="00E2009E"/>
    <w:rsid w:val="00E2017B"/>
    <w:rsid w:val="00E209D1"/>
    <w:rsid w:val="00E20AC9"/>
    <w:rsid w:val="00E20DB8"/>
    <w:rsid w:val="00E21B8C"/>
    <w:rsid w:val="00E21C82"/>
    <w:rsid w:val="00E21D95"/>
    <w:rsid w:val="00E22004"/>
    <w:rsid w:val="00E223FB"/>
    <w:rsid w:val="00E22C58"/>
    <w:rsid w:val="00E23073"/>
    <w:rsid w:val="00E23302"/>
    <w:rsid w:val="00E23944"/>
    <w:rsid w:val="00E23AFA"/>
    <w:rsid w:val="00E23EE7"/>
    <w:rsid w:val="00E2477D"/>
    <w:rsid w:val="00E24A97"/>
    <w:rsid w:val="00E25C48"/>
    <w:rsid w:val="00E26145"/>
    <w:rsid w:val="00E26701"/>
    <w:rsid w:val="00E26823"/>
    <w:rsid w:val="00E26B0D"/>
    <w:rsid w:val="00E271DA"/>
    <w:rsid w:val="00E27C56"/>
    <w:rsid w:val="00E27E6C"/>
    <w:rsid w:val="00E30277"/>
    <w:rsid w:val="00E303EE"/>
    <w:rsid w:val="00E30964"/>
    <w:rsid w:val="00E31454"/>
    <w:rsid w:val="00E31545"/>
    <w:rsid w:val="00E316A4"/>
    <w:rsid w:val="00E319D5"/>
    <w:rsid w:val="00E319F4"/>
    <w:rsid w:val="00E31A3D"/>
    <w:rsid w:val="00E31D61"/>
    <w:rsid w:val="00E32669"/>
    <w:rsid w:val="00E32783"/>
    <w:rsid w:val="00E329AE"/>
    <w:rsid w:val="00E32C9E"/>
    <w:rsid w:val="00E3302A"/>
    <w:rsid w:val="00E33103"/>
    <w:rsid w:val="00E3331C"/>
    <w:rsid w:val="00E3371E"/>
    <w:rsid w:val="00E33D42"/>
    <w:rsid w:val="00E341A3"/>
    <w:rsid w:val="00E34454"/>
    <w:rsid w:val="00E3465F"/>
    <w:rsid w:val="00E35413"/>
    <w:rsid w:val="00E359AA"/>
    <w:rsid w:val="00E35C11"/>
    <w:rsid w:val="00E35CAF"/>
    <w:rsid w:val="00E3620E"/>
    <w:rsid w:val="00E363D6"/>
    <w:rsid w:val="00E366D2"/>
    <w:rsid w:val="00E368B5"/>
    <w:rsid w:val="00E36BD9"/>
    <w:rsid w:val="00E36C25"/>
    <w:rsid w:val="00E37511"/>
    <w:rsid w:val="00E37F42"/>
    <w:rsid w:val="00E406DA"/>
    <w:rsid w:val="00E414D0"/>
    <w:rsid w:val="00E41C40"/>
    <w:rsid w:val="00E41E90"/>
    <w:rsid w:val="00E4236B"/>
    <w:rsid w:val="00E423C7"/>
    <w:rsid w:val="00E42461"/>
    <w:rsid w:val="00E4252E"/>
    <w:rsid w:val="00E43418"/>
    <w:rsid w:val="00E43859"/>
    <w:rsid w:val="00E44426"/>
    <w:rsid w:val="00E4461D"/>
    <w:rsid w:val="00E448C0"/>
    <w:rsid w:val="00E44E47"/>
    <w:rsid w:val="00E44F08"/>
    <w:rsid w:val="00E45037"/>
    <w:rsid w:val="00E45625"/>
    <w:rsid w:val="00E45C5B"/>
    <w:rsid w:val="00E46C8C"/>
    <w:rsid w:val="00E46E7A"/>
    <w:rsid w:val="00E47227"/>
    <w:rsid w:val="00E4759A"/>
    <w:rsid w:val="00E47961"/>
    <w:rsid w:val="00E47CF9"/>
    <w:rsid w:val="00E50426"/>
    <w:rsid w:val="00E504F5"/>
    <w:rsid w:val="00E50681"/>
    <w:rsid w:val="00E50810"/>
    <w:rsid w:val="00E51B77"/>
    <w:rsid w:val="00E51E64"/>
    <w:rsid w:val="00E5236B"/>
    <w:rsid w:val="00E52683"/>
    <w:rsid w:val="00E52B85"/>
    <w:rsid w:val="00E531BB"/>
    <w:rsid w:val="00E533A7"/>
    <w:rsid w:val="00E53DEA"/>
    <w:rsid w:val="00E553D8"/>
    <w:rsid w:val="00E5542F"/>
    <w:rsid w:val="00E55B98"/>
    <w:rsid w:val="00E55DF3"/>
    <w:rsid w:val="00E56403"/>
    <w:rsid w:val="00E56700"/>
    <w:rsid w:val="00E56AB1"/>
    <w:rsid w:val="00E571FD"/>
    <w:rsid w:val="00E573B0"/>
    <w:rsid w:val="00E579A4"/>
    <w:rsid w:val="00E57AB0"/>
    <w:rsid w:val="00E60061"/>
    <w:rsid w:val="00E60180"/>
    <w:rsid w:val="00E60197"/>
    <w:rsid w:val="00E61F43"/>
    <w:rsid w:val="00E62979"/>
    <w:rsid w:val="00E62B78"/>
    <w:rsid w:val="00E62BF9"/>
    <w:rsid w:val="00E62CD7"/>
    <w:rsid w:val="00E62CF2"/>
    <w:rsid w:val="00E63552"/>
    <w:rsid w:val="00E63808"/>
    <w:rsid w:val="00E639B3"/>
    <w:rsid w:val="00E63B58"/>
    <w:rsid w:val="00E64070"/>
    <w:rsid w:val="00E64456"/>
    <w:rsid w:val="00E64580"/>
    <w:rsid w:val="00E64734"/>
    <w:rsid w:val="00E64BE3"/>
    <w:rsid w:val="00E64C21"/>
    <w:rsid w:val="00E650D4"/>
    <w:rsid w:val="00E65155"/>
    <w:rsid w:val="00E6547F"/>
    <w:rsid w:val="00E65634"/>
    <w:rsid w:val="00E65A90"/>
    <w:rsid w:val="00E65E29"/>
    <w:rsid w:val="00E65FD6"/>
    <w:rsid w:val="00E6651D"/>
    <w:rsid w:val="00E6662B"/>
    <w:rsid w:val="00E669D1"/>
    <w:rsid w:val="00E66E8D"/>
    <w:rsid w:val="00E674FF"/>
    <w:rsid w:val="00E67749"/>
    <w:rsid w:val="00E70083"/>
    <w:rsid w:val="00E70280"/>
    <w:rsid w:val="00E70CE8"/>
    <w:rsid w:val="00E71230"/>
    <w:rsid w:val="00E71351"/>
    <w:rsid w:val="00E716F6"/>
    <w:rsid w:val="00E71D04"/>
    <w:rsid w:val="00E720B1"/>
    <w:rsid w:val="00E7276B"/>
    <w:rsid w:val="00E72FC9"/>
    <w:rsid w:val="00E7306C"/>
    <w:rsid w:val="00E73A4E"/>
    <w:rsid w:val="00E73CCF"/>
    <w:rsid w:val="00E73CDA"/>
    <w:rsid w:val="00E740A9"/>
    <w:rsid w:val="00E74260"/>
    <w:rsid w:val="00E744C1"/>
    <w:rsid w:val="00E74506"/>
    <w:rsid w:val="00E74987"/>
    <w:rsid w:val="00E75077"/>
    <w:rsid w:val="00E75121"/>
    <w:rsid w:val="00E752AF"/>
    <w:rsid w:val="00E7595E"/>
    <w:rsid w:val="00E75A2B"/>
    <w:rsid w:val="00E75CB8"/>
    <w:rsid w:val="00E75DD2"/>
    <w:rsid w:val="00E75E51"/>
    <w:rsid w:val="00E76702"/>
    <w:rsid w:val="00E76913"/>
    <w:rsid w:val="00E769B8"/>
    <w:rsid w:val="00E76BD7"/>
    <w:rsid w:val="00E76CFD"/>
    <w:rsid w:val="00E77EA8"/>
    <w:rsid w:val="00E808D1"/>
    <w:rsid w:val="00E81082"/>
    <w:rsid w:val="00E81570"/>
    <w:rsid w:val="00E818F6"/>
    <w:rsid w:val="00E81A2A"/>
    <w:rsid w:val="00E81A64"/>
    <w:rsid w:val="00E81B36"/>
    <w:rsid w:val="00E82445"/>
    <w:rsid w:val="00E82447"/>
    <w:rsid w:val="00E82785"/>
    <w:rsid w:val="00E82977"/>
    <w:rsid w:val="00E82CF8"/>
    <w:rsid w:val="00E82F02"/>
    <w:rsid w:val="00E8315A"/>
    <w:rsid w:val="00E83452"/>
    <w:rsid w:val="00E835A1"/>
    <w:rsid w:val="00E83934"/>
    <w:rsid w:val="00E8646B"/>
    <w:rsid w:val="00E86A65"/>
    <w:rsid w:val="00E86D8D"/>
    <w:rsid w:val="00E8740C"/>
    <w:rsid w:val="00E87B4A"/>
    <w:rsid w:val="00E87E68"/>
    <w:rsid w:val="00E907CD"/>
    <w:rsid w:val="00E90BA9"/>
    <w:rsid w:val="00E91230"/>
    <w:rsid w:val="00E9158A"/>
    <w:rsid w:val="00E91648"/>
    <w:rsid w:val="00E91A3D"/>
    <w:rsid w:val="00E91F10"/>
    <w:rsid w:val="00E92239"/>
    <w:rsid w:val="00E9224D"/>
    <w:rsid w:val="00E924AA"/>
    <w:rsid w:val="00E924C1"/>
    <w:rsid w:val="00E9283B"/>
    <w:rsid w:val="00E929CA"/>
    <w:rsid w:val="00E92CDF"/>
    <w:rsid w:val="00E93474"/>
    <w:rsid w:val="00E9387F"/>
    <w:rsid w:val="00E93898"/>
    <w:rsid w:val="00E94BCE"/>
    <w:rsid w:val="00E94FB2"/>
    <w:rsid w:val="00E95778"/>
    <w:rsid w:val="00E957D0"/>
    <w:rsid w:val="00E95E22"/>
    <w:rsid w:val="00E95F78"/>
    <w:rsid w:val="00E96BAA"/>
    <w:rsid w:val="00E973B4"/>
    <w:rsid w:val="00E97E6E"/>
    <w:rsid w:val="00EA01BB"/>
    <w:rsid w:val="00EA17DF"/>
    <w:rsid w:val="00EA224D"/>
    <w:rsid w:val="00EA2476"/>
    <w:rsid w:val="00EA2B5E"/>
    <w:rsid w:val="00EA2C1E"/>
    <w:rsid w:val="00EA33AA"/>
    <w:rsid w:val="00EA3546"/>
    <w:rsid w:val="00EA3718"/>
    <w:rsid w:val="00EA3739"/>
    <w:rsid w:val="00EA383C"/>
    <w:rsid w:val="00EA3C50"/>
    <w:rsid w:val="00EA3C93"/>
    <w:rsid w:val="00EA3E37"/>
    <w:rsid w:val="00EA43D3"/>
    <w:rsid w:val="00EA4DAF"/>
    <w:rsid w:val="00EA500B"/>
    <w:rsid w:val="00EA5FFA"/>
    <w:rsid w:val="00EA600E"/>
    <w:rsid w:val="00EA60D4"/>
    <w:rsid w:val="00EA688C"/>
    <w:rsid w:val="00EA7325"/>
    <w:rsid w:val="00EA7B42"/>
    <w:rsid w:val="00EA7E35"/>
    <w:rsid w:val="00EA7F91"/>
    <w:rsid w:val="00EB0924"/>
    <w:rsid w:val="00EB0BC6"/>
    <w:rsid w:val="00EB0BE0"/>
    <w:rsid w:val="00EB0C8B"/>
    <w:rsid w:val="00EB1657"/>
    <w:rsid w:val="00EB1BB9"/>
    <w:rsid w:val="00EB2165"/>
    <w:rsid w:val="00EB2544"/>
    <w:rsid w:val="00EB2610"/>
    <w:rsid w:val="00EB270B"/>
    <w:rsid w:val="00EB2718"/>
    <w:rsid w:val="00EB2FB3"/>
    <w:rsid w:val="00EB3AB7"/>
    <w:rsid w:val="00EB43C6"/>
    <w:rsid w:val="00EB440A"/>
    <w:rsid w:val="00EB5635"/>
    <w:rsid w:val="00EB62AB"/>
    <w:rsid w:val="00EB6549"/>
    <w:rsid w:val="00EB691F"/>
    <w:rsid w:val="00EB6E62"/>
    <w:rsid w:val="00EB766D"/>
    <w:rsid w:val="00EB7764"/>
    <w:rsid w:val="00EB7EA3"/>
    <w:rsid w:val="00EC0A8D"/>
    <w:rsid w:val="00EC0F89"/>
    <w:rsid w:val="00EC1270"/>
    <w:rsid w:val="00EC18B0"/>
    <w:rsid w:val="00EC1E79"/>
    <w:rsid w:val="00EC226D"/>
    <w:rsid w:val="00EC3FC2"/>
    <w:rsid w:val="00EC41AA"/>
    <w:rsid w:val="00EC429A"/>
    <w:rsid w:val="00EC430D"/>
    <w:rsid w:val="00EC5703"/>
    <w:rsid w:val="00EC5A97"/>
    <w:rsid w:val="00EC5C3F"/>
    <w:rsid w:val="00EC5C77"/>
    <w:rsid w:val="00EC5FBA"/>
    <w:rsid w:val="00EC608D"/>
    <w:rsid w:val="00EC6548"/>
    <w:rsid w:val="00EC691A"/>
    <w:rsid w:val="00EC700D"/>
    <w:rsid w:val="00EC758E"/>
    <w:rsid w:val="00EC7E2F"/>
    <w:rsid w:val="00ED009E"/>
    <w:rsid w:val="00ED0492"/>
    <w:rsid w:val="00ED0F90"/>
    <w:rsid w:val="00ED2B0E"/>
    <w:rsid w:val="00ED3169"/>
    <w:rsid w:val="00ED358E"/>
    <w:rsid w:val="00ED37C0"/>
    <w:rsid w:val="00ED3906"/>
    <w:rsid w:val="00ED4011"/>
    <w:rsid w:val="00ED4206"/>
    <w:rsid w:val="00ED450B"/>
    <w:rsid w:val="00ED4CE5"/>
    <w:rsid w:val="00ED56F5"/>
    <w:rsid w:val="00ED590E"/>
    <w:rsid w:val="00ED5AB9"/>
    <w:rsid w:val="00ED5D59"/>
    <w:rsid w:val="00ED6239"/>
    <w:rsid w:val="00ED6527"/>
    <w:rsid w:val="00ED66B7"/>
    <w:rsid w:val="00ED68F4"/>
    <w:rsid w:val="00ED68F7"/>
    <w:rsid w:val="00ED7252"/>
    <w:rsid w:val="00ED7723"/>
    <w:rsid w:val="00ED795B"/>
    <w:rsid w:val="00ED7AA1"/>
    <w:rsid w:val="00ED7D8F"/>
    <w:rsid w:val="00EE0249"/>
    <w:rsid w:val="00EE18E6"/>
    <w:rsid w:val="00EE1C5F"/>
    <w:rsid w:val="00EE20A2"/>
    <w:rsid w:val="00EE263D"/>
    <w:rsid w:val="00EE2FB3"/>
    <w:rsid w:val="00EE30DA"/>
    <w:rsid w:val="00EE32D3"/>
    <w:rsid w:val="00EE34C2"/>
    <w:rsid w:val="00EE3663"/>
    <w:rsid w:val="00EE379E"/>
    <w:rsid w:val="00EE383E"/>
    <w:rsid w:val="00EE3EA5"/>
    <w:rsid w:val="00EE4390"/>
    <w:rsid w:val="00EE43DB"/>
    <w:rsid w:val="00EE4465"/>
    <w:rsid w:val="00EE4503"/>
    <w:rsid w:val="00EE4594"/>
    <w:rsid w:val="00EE4AAA"/>
    <w:rsid w:val="00EE4B29"/>
    <w:rsid w:val="00EE5266"/>
    <w:rsid w:val="00EE574C"/>
    <w:rsid w:val="00EE5FFB"/>
    <w:rsid w:val="00EE6023"/>
    <w:rsid w:val="00EE6FC1"/>
    <w:rsid w:val="00EF0447"/>
    <w:rsid w:val="00EF0B1B"/>
    <w:rsid w:val="00EF1AAE"/>
    <w:rsid w:val="00EF1D8E"/>
    <w:rsid w:val="00EF1F1A"/>
    <w:rsid w:val="00EF2BD1"/>
    <w:rsid w:val="00EF2D46"/>
    <w:rsid w:val="00EF3B68"/>
    <w:rsid w:val="00EF3BC6"/>
    <w:rsid w:val="00EF3D35"/>
    <w:rsid w:val="00EF40BE"/>
    <w:rsid w:val="00EF4596"/>
    <w:rsid w:val="00EF4841"/>
    <w:rsid w:val="00EF48A4"/>
    <w:rsid w:val="00EF4C36"/>
    <w:rsid w:val="00EF51F7"/>
    <w:rsid w:val="00EF553D"/>
    <w:rsid w:val="00EF557A"/>
    <w:rsid w:val="00EF55DC"/>
    <w:rsid w:val="00EF5768"/>
    <w:rsid w:val="00EF5791"/>
    <w:rsid w:val="00EF58A2"/>
    <w:rsid w:val="00EF5F52"/>
    <w:rsid w:val="00EF66F5"/>
    <w:rsid w:val="00EF6CA0"/>
    <w:rsid w:val="00EF6FAC"/>
    <w:rsid w:val="00EF7C66"/>
    <w:rsid w:val="00EF7F21"/>
    <w:rsid w:val="00F00D98"/>
    <w:rsid w:val="00F010DE"/>
    <w:rsid w:val="00F01FAC"/>
    <w:rsid w:val="00F0246D"/>
    <w:rsid w:val="00F02B5A"/>
    <w:rsid w:val="00F02E3C"/>
    <w:rsid w:val="00F031BF"/>
    <w:rsid w:val="00F034BC"/>
    <w:rsid w:val="00F03ABC"/>
    <w:rsid w:val="00F03DA3"/>
    <w:rsid w:val="00F03E04"/>
    <w:rsid w:val="00F03F8D"/>
    <w:rsid w:val="00F0401C"/>
    <w:rsid w:val="00F04292"/>
    <w:rsid w:val="00F043DA"/>
    <w:rsid w:val="00F054E2"/>
    <w:rsid w:val="00F05F88"/>
    <w:rsid w:val="00F069CE"/>
    <w:rsid w:val="00F06ABF"/>
    <w:rsid w:val="00F06EDC"/>
    <w:rsid w:val="00F06EFB"/>
    <w:rsid w:val="00F06FC6"/>
    <w:rsid w:val="00F10A6F"/>
    <w:rsid w:val="00F10A76"/>
    <w:rsid w:val="00F10AC1"/>
    <w:rsid w:val="00F10E66"/>
    <w:rsid w:val="00F10F31"/>
    <w:rsid w:val="00F10F44"/>
    <w:rsid w:val="00F11454"/>
    <w:rsid w:val="00F11A19"/>
    <w:rsid w:val="00F1208A"/>
    <w:rsid w:val="00F123D1"/>
    <w:rsid w:val="00F1291A"/>
    <w:rsid w:val="00F12B0C"/>
    <w:rsid w:val="00F12D4F"/>
    <w:rsid w:val="00F1354A"/>
    <w:rsid w:val="00F137ED"/>
    <w:rsid w:val="00F1397A"/>
    <w:rsid w:val="00F139D2"/>
    <w:rsid w:val="00F13C8C"/>
    <w:rsid w:val="00F13DDB"/>
    <w:rsid w:val="00F140FA"/>
    <w:rsid w:val="00F14743"/>
    <w:rsid w:val="00F14939"/>
    <w:rsid w:val="00F15515"/>
    <w:rsid w:val="00F15614"/>
    <w:rsid w:val="00F1622C"/>
    <w:rsid w:val="00F169EF"/>
    <w:rsid w:val="00F16F38"/>
    <w:rsid w:val="00F17DCF"/>
    <w:rsid w:val="00F201BB"/>
    <w:rsid w:val="00F20869"/>
    <w:rsid w:val="00F20958"/>
    <w:rsid w:val="00F20B7E"/>
    <w:rsid w:val="00F211F9"/>
    <w:rsid w:val="00F213B7"/>
    <w:rsid w:val="00F21929"/>
    <w:rsid w:val="00F21FD0"/>
    <w:rsid w:val="00F22324"/>
    <w:rsid w:val="00F22447"/>
    <w:rsid w:val="00F22CED"/>
    <w:rsid w:val="00F22D70"/>
    <w:rsid w:val="00F23265"/>
    <w:rsid w:val="00F23FA2"/>
    <w:rsid w:val="00F2433E"/>
    <w:rsid w:val="00F244F3"/>
    <w:rsid w:val="00F248D8"/>
    <w:rsid w:val="00F24D9F"/>
    <w:rsid w:val="00F256B7"/>
    <w:rsid w:val="00F25C2E"/>
    <w:rsid w:val="00F25CC7"/>
    <w:rsid w:val="00F26039"/>
    <w:rsid w:val="00F26134"/>
    <w:rsid w:val="00F2674B"/>
    <w:rsid w:val="00F268BC"/>
    <w:rsid w:val="00F26F7E"/>
    <w:rsid w:val="00F27232"/>
    <w:rsid w:val="00F272AD"/>
    <w:rsid w:val="00F27532"/>
    <w:rsid w:val="00F27632"/>
    <w:rsid w:val="00F3019A"/>
    <w:rsid w:val="00F30514"/>
    <w:rsid w:val="00F30D4A"/>
    <w:rsid w:val="00F30EE5"/>
    <w:rsid w:val="00F31D26"/>
    <w:rsid w:val="00F33D7C"/>
    <w:rsid w:val="00F34389"/>
    <w:rsid w:val="00F349EB"/>
    <w:rsid w:val="00F34EF7"/>
    <w:rsid w:val="00F34F93"/>
    <w:rsid w:val="00F35487"/>
    <w:rsid w:val="00F35E61"/>
    <w:rsid w:val="00F35FC4"/>
    <w:rsid w:val="00F368A4"/>
    <w:rsid w:val="00F36DBC"/>
    <w:rsid w:val="00F37526"/>
    <w:rsid w:val="00F40080"/>
    <w:rsid w:val="00F4031A"/>
    <w:rsid w:val="00F40408"/>
    <w:rsid w:val="00F41123"/>
    <w:rsid w:val="00F41A0B"/>
    <w:rsid w:val="00F420DA"/>
    <w:rsid w:val="00F42C4B"/>
    <w:rsid w:val="00F44092"/>
    <w:rsid w:val="00F447B0"/>
    <w:rsid w:val="00F447EB"/>
    <w:rsid w:val="00F44CFC"/>
    <w:rsid w:val="00F44EC9"/>
    <w:rsid w:val="00F45EE8"/>
    <w:rsid w:val="00F46282"/>
    <w:rsid w:val="00F464D0"/>
    <w:rsid w:val="00F4673F"/>
    <w:rsid w:val="00F46A0D"/>
    <w:rsid w:val="00F46B81"/>
    <w:rsid w:val="00F474CD"/>
    <w:rsid w:val="00F476D6"/>
    <w:rsid w:val="00F47EBA"/>
    <w:rsid w:val="00F5026E"/>
    <w:rsid w:val="00F50547"/>
    <w:rsid w:val="00F50CB0"/>
    <w:rsid w:val="00F51D9A"/>
    <w:rsid w:val="00F51DE4"/>
    <w:rsid w:val="00F51F59"/>
    <w:rsid w:val="00F52B7C"/>
    <w:rsid w:val="00F5301E"/>
    <w:rsid w:val="00F5374B"/>
    <w:rsid w:val="00F53FE8"/>
    <w:rsid w:val="00F5458F"/>
    <w:rsid w:val="00F546B8"/>
    <w:rsid w:val="00F54F67"/>
    <w:rsid w:val="00F55435"/>
    <w:rsid w:val="00F55540"/>
    <w:rsid w:val="00F56527"/>
    <w:rsid w:val="00F56C48"/>
    <w:rsid w:val="00F56D38"/>
    <w:rsid w:val="00F56D7B"/>
    <w:rsid w:val="00F56DC7"/>
    <w:rsid w:val="00F570F7"/>
    <w:rsid w:val="00F572AE"/>
    <w:rsid w:val="00F57555"/>
    <w:rsid w:val="00F57699"/>
    <w:rsid w:val="00F606E9"/>
    <w:rsid w:val="00F607CE"/>
    <w:rsid w:val="00F60A82"/>
    <w:rsid w:val="00F60A9A"/>
    <w:rsid w:val="00F60DEA"/>
    <w:rsid w:val="00F611BD"/>
    <w:rsid w:val="00F61B2D"/>
    <w:rsid w:val="00F61EA1"/>
    <w:rsid w:val="00F620F1"/>
    <w:rsid w:val="00F62552"/>
    <w:rsid w:val="00F6305F"/>
    <w:rsid w:val="00F630CD"/>
    <w:rsid w:val="00F635D0"/>
    <w:rsid w:val="00F6384E"/>
    <w:rsid w:val="00F63AB0"/>
    <w:rsid w:val="00F64763"/>
    <w:rsid w:val="00F65178"/>
    <w:rsid w:val="00F656F2"/>
    <w:rsid w:val="00F6711E"/>
    <w:rsid w:val="00F6717A"/>
    <w:rsid w:val="00F6747E"/>
    <w:rsid w:val="00F67584"/>
    <w:rsid w:val="00F704EA"/>
    <w:rsid w:val="00F70B82"/>
    <w:rsid w:val="00F7137B"/>
    <w:rsid w:val="00F721F0"/>
    <w:rsid w:val="00F72328"/>
    <w:rsid w:val="00F72C96"/>
    <w:rsid w:val="00F73D82"/>
    <w:rsid w:val="00F73EDF"/>
    <w:rsid w:val="00F749C4"/>
    <w:rsid w:val="00F74A7B"/>
    <w:rsid w:val="00F74BE0"/>
    <w:rsid w:val="00F76CD6"/>
    <w:rsid w:val="00F77098"/>
    <w:rsid w:val="00F77317"/>
    <w:rsid w:val="00F7753B"/>
    <w:rsid w:val="00F775BD"/>
    <w:rsid w:val="00F775C9"/>
    <w:rsid w:val="00F809D8"/>
    <w:rsid w:val="00F81B24"/>
    <w:rsid w:val="00F81E2B"/>
    <w:rsid w:val="00F8250C"/>
    <w:rsid w:val="00F825CF"/>
    <w:rsid w:val="00F8260A"/>
    <w:rsid w:val="00F826CB"/>
    <w:rsid w:val="00F8313A"/>
    <w:rsid w:val="00F8323B"/>
    <w:rsid w:val="00F83998"/>
    <w:rsid w:val="00F83BFA"/>
    <w:rsid w:val="00F841DB"/>
    <w:rsid w:val="00F84207"/>
    <w:rsid w:val="00F8483A"/>
    <w:rsid w:val="00F84C5A"/>
    <w:rsid w:val="00F86002"/>
    <w:rsid w:val="00F861FB"/>
    <w:rsid w:val="00F86D5B"/>
    <w:rsid w:val="00F86F7F"/>
    <w:rsid w:val="00F87A75"/>
    <w:rsid w:val="00F87C6E"/>
    <w:rsid w:val="00F87E17"/>
    <w:rsid w:val="00F90060"/>
    <w:rsid w:val="00F9080B"/>
    <w:rsid w:val="00F908C5"/>
    <w:rsid w:val="00F90BA7"/>
    <w:rsid w:val="00F924C2"/>
    <w:rsid w:val="00F92F37"/>
    <w:rsid w:val="00F940F1"/>
    <w:rsid w:val="00F949D9"/>
    <w:rsid w:val="00F94C00"/>
    <w:rsid w:val="00F94D76"/>
    <w:rsid w:val="00F94F95"/>
    <w:rsid w:val="00F95711"/>
    <w:rsid w:val="00F965E0"/>
    <w:rsid w:val="00F96D0E"/>
    <w:rsid w:val="00F9776B"/>
    <w:rsid w:val="00F97E52"/>
    <w:rsid w:val="00F9D3A7"/>
    <w:rsid w:val="00FA0AF4"/>
    <w:rsid w:val="00FA0D1F"/>
    <w:rsid w:val="00FA0E4E"/>
    <w:rsid w:val="00FA1653"/>
    <w:rsid w:val="00FA1CA3"/>
    <w:rsid w:val="00FA1EFE"/>
    <w:rsid w:val="00FA216A"/>
    <w:rsid w:val="00FA29F7"/>
    <w:rsid w:val="00FA2B48"/>
    <w:rsid w:val="00FA2B62"/>
    <w:rsid w:val="00FA2D4F"/>
    <w:rsid w:val="00FA2E89"/>
    <w:rsid w:val="00FA35F1"/>
    <w:rsid w:val="00FA3AAB"/>
    <w:rsid w:val="00FA4313"/>
    <w:rsid w:val="00FA4402"/>
    <w:rsid w:val="00FA4A6E"/>
    <w:rsid w:val="00FA4BDC"/>
    <w:rsid w:val="00FA4C10"/>
    <w:rsid w:val="00FA6B74"/>
    <w:rsid w:val="00FA6BC7"/>
    <w:rsid w:val="00FA6D53"/>
    <w:rsid w:val="00FA744B"/>
    <w:rsid w:val="00FA7F00"/>
    <w:rsid w:val="00FA7F41"/>
    <w:rsid w:val="00FA7F51"/>
    <w:rsid w:val="00FB03D6"/>
    <w:rsid w:val="00FB063A"/>
    <w:rsid w:val="00FB0B7E"/>
    <w:rsid w:val="00FB12A1"/>
    <w:rsid w:val="00FB1637"/>
    <w:rsid w:val="00FB3026"/>
    <w:rsid w:val="00FB36BD"/>
    <w:rsid w:val="00FB36E7"/>
    <w:rsid w:val="00FB398E"/>
    <w:rsid w:val="00FB39E9"/>
    <w:rsid w:val="00FB3FAA"/>
    <w:rsid w:val="00FB43BA"/>
    <w:rsid w:val="00FB44DF"/>
    <w:rsid w:val="00FB45EB"/>
    <w:rsid w:val="00FB4725"/>
    <w:rsid w:val="00FB4BA2"/>
    <w:rsid w:val="00FB4D9F"/>
    <w:rsid w:val="00FB5AB9"/>
    <w:rsid w:val="00FB5CDC"/>
    <w:rsid w:val="00FB635D"/>
    <w:rsid w:val="00FB6750"/>
    <w:rsid w:val="00FB6A7A"/>
    <w:rsid w:val="00FB763C"/>
    <w:rsid w:val="00FC0031"/>
    <w:rsid w:val="00FC0550"/>
    <w:rsid w:val="00FC149C"/>
    <w:rsid w:val="00FC19E4"/>
    <w:rsid w:val="00FC1B14"/>
    <w:rsid w:val="00FC29F1"/>
    <w:rsid w:val="00FC2F33"/>
    <w:rsid w:val="00FC3EFA"/>
    <w:rsid w:val="00FC3F66"/>
    <w:rsid w:val="00FC5810"/>
    <w:rsid w:val="00FC60E0"/>
    <w:rsid w:val="00FC665B"/>
    <w:rsid w:val="00FC6D4A"/>
    <w:rsid w:val="00FC7053"/>
    <w:rsid w:val="00FC70A9"/>
    <w:rsid w:val="00FC75CC"/>
    <w:rsid w:val="00FC7731"/>
    <w:rsid w:val="00FC794D"/>
    <w:rsid w:val="00FC7E0C"/>
    <w:rsid w:val="00FD1D07"/>
    <w:rsid w:val="00FD244B"/>
    <w:rsid w:val="00FD25B8"/>
    <w:rsid w:val="00FD30AC"/>
    <w:rsid w:val="00FD37A2"/>
    <w:rsid w:val="00FD3E41"/>
    <w:rsid w:val="00FD445C"/>
    <w:rsid w:val="00FD4A2B"/>
    <w:rsid w:val="00FD4E71"/>
    <w:rsid w:val="00FD5B02"/>
    <w:rsid w:val="00FD6191"/>
    <w:rsid w:val="00FD64AC"/>
    <w:rsid w:val="00FD66F0"/>
    <w:rsid w:val="00FD70C8"/>
    <w:rsid w:val="00FD74E5"/>
    <w:rsid w:val="00FD7C4A"/>
    <w:rsid w:val="00FD7CB2"/>
    <w:rsid w:val="00FE1216"/>
    <w:rsid w:val="00FE1303"/>
    <w:rsid w:val="00FE2A43"/>
    <w:rsid w:val="00FE2D18"/>
    <w:rsid w:val="00FE2F4C"/>
    <w:rsid w:val="00FE32C8"/>
    <w:rsid w:val="00FE3963"/>
    <w:rsid w:val="00FE4921"/>
    <w:rsid w:val="00FE4BE7"/>
    <w:rsid w:val="00FE4E6B"/>
    <w:rsid w:val="00FE57B4"/>
    <w:rsid w:val="00FE5A0A"/>
    <w:rsid w:val="00FE5BA5"/>
    <w:rsid w:val="00FE5C78"/>
    <w:rsid w:val="00FE61E8"/>
    <w:rsid w:val="00FE61F7"/>
    <w:rsid w:val="00FE64FA"/>
    <w:rsid w:val="00FE6EB1"/>
    <w:rsid w:val="00FE6EF4"/>
    <w:rsid w:val="00FE74BE"/>
    <w:rsid w:val="00FE7905"/>
    <w:rsid w:val="00FE7AFD"/>
    <w:rsid w:val="00FF0899"/>
    <w:rsid w:val="00FF0AC2"/>
    <w:rsid w:val="00FF0B86"/>
    <w:rsid w:val="00FF0C6D"/>
    <w:rsid w:val="00FF1903"/>
    <w:rsid w:val="00FF1D54"/>
    <w:rsid w:val="00FF2633"/>
    <w:rsid w:val="00FF26B4"/>
    <w:rsid w:val="00FF27C4"/>
    <w:rsid w:val="00FF299A"/>
    <w:rsid w:val="00FF374C"/>
    <w:rsid w:val="00FF39F9"/>
    <w:rsid w:val="00FF3F83"/>
    <w:rsid w:val="00FF41A7"/>
    <w:rsid w:val="00FF433D"/>
    <w:rsid w:val="00FF4C6E"/>
    <w:rsid w:val="00FF4EF9"/>
    <w:rsid w:val="00FF58B8"/>
    <w:rsid w:val="00FF5DDC"/>
    <w:rsid w:val="00FF601A"/>
    <w:rsid w:val="00FF60CD"/>
    <w:rsid w:val="00FF6DF3"/>
    <w:rsid w:val="00FF7347"/>
    <w:rsid w:val="01ACF91F"/>
    <w:rsid w:val="021095B1"/>
    <w:rsid w:val="02C8DDD2"/>
    <w:rsid w:val="02D3B026"/>
    <w:rsid w:val="03530C71"/>
    <w:rsid w:val="03B134EE"/>
    <w:rsid w:val="03EDD8BE"/>
    <w:rsid w:val="05752E41"/>
    <w:rsid w:val="059825E0"/>
    <w:rsid w:val="05AC344E"/>
    <w:rsid w:val="05BBB9ED"/>
    <w:rsid w:val="05C019CC"/>
    <w:rsid w:val="06A2AA09"/>
    <w:rsid w:val="06CFAE23"/>
    <w:rsid w:val="07244CF2"/>
    <w:rsid w:val="0776CB3C"/>
    <w:rsid w:val="0830FD0C"/>
    <w:rsid w:val="08528E41"/>
    <w:rsid w:val="085C284B"/>
    <w:rsid w:val="0862A89C"/>
    <w:rsid w:val="0A19CD00"/>
    <w:rsid w:val="0B03A063"/>
    <w:rsid w:val="0BA740A0"/>
    <w:rsid w:val="0C3A6F14"/>
    <w:rsid w:val="0C83E32D"/>
    <w:rsid w:val="0CE56D1B"/>
    <w:rsid w:val="0D33ACF8"/>
    <w:rsid w:val="0F6B8267"/>
    <w:rsid w:val="0FCB2DEC"/>
    <w:rsid w:val="1004C1DD"/>
    <w:rsid w:val="10209879"/>
    <w:rsid w:val="1107DD0E"/>
    <w:rsid w:val="110E3A66"/>
    <w:rsid w:val="114FCED4"/>
    <w:rsid w:val="1155946C"/>
    <w:rsid w:val="1175E3EC"/>
    <w:rsid w:val="11E7D440"/>
    <w:rsid w:val="11F2A07B"/>
    <w:rsid w:val="1215BDB8"/>
    <w:rsid w:val="12263D51"/>
    <w:rsid w:val="13B151D5"/>
    <w:rsid w:val="13F0D2F5"/>
    <w:rsid w:val="13F6EE5F"/>
    <w:rsid w:val="143D2473"/>
    <w:rsid w:val="14AD4A0F"/>
    <w:rsid w:val="15056863"/>
    <w:rsid w:val="162DE8C8"/>
    <w:rsid w:val="16C67F32"/>
    <w:rsid w:val="179C4581"/>
    <w:rsid w:val="17F46C8C"/>
    <w:rsid w:val="1816D223"/>
    <w:rsid w:val="18221F98"/>
    <w:rsid w:val="18812F4F"/>
    <w:rsid w:val="18D31538"/>
    <w:rsid w:val="193B66AF"/>
    <w:rsid w:val="197B1DED"/>
    <w:rsid w:val="197F6DC7"/>
    <w:rsid w:val="19CC75FD"/>
    <w:rsid w:val="1A71D184"/>
    <w:rsid w:val="1AA85329"/>
    <w:rsid w:val="1AE6D6E8"/>
    <w:rsid w:val="1B9279CD"/>
    <w:rsid w:val="1BFA91D2"/>
    <w:rsid w:val="1C35383E"/>
    <w:rsid w:val="1C7E10E5"/>
    <w:rsid w:val="1D5EE517"/>
    <w:rsid w:val="1DAEEA5C"/>
    <w:rsid w:val="1E1AF955"/>
    <w:rsid w:val="1EA88AC9"/>
    <w:rsid w:val="1F2A7FA4"/>
    <w:rsid w:val="1F6CC542"/>
    <w:rsid w:val="200D10C3"/>
    <w:rsid w:val="201176FA"/>
    <w:rsid w:val="2106E2CC"/>
    <w:rsid w:val="2229CBE0"/>
    <w:rsid w:val="2377D7E7"/>
    <w:rsid w:val="23E60692"/>
    <w:rsid w:val="241C7970"/>
    <w:rsid w:val="24337200"/>
    <w:rsid w:val="244928D4"/>
    <w:rsid w:val="24544244"/>
    <w:rsid w:val="248817B8"/>
    <w:rsid w:val="24B90246"/>
    <w:rsid w:val="24EC7115"/>
    <w:rsid w:val="24F82493"/>
    <w:rsid w:val="2506B041"/>
    <w:rsid w:val="268104CE"/>
    <w:rsid w:val="268115A7"/>
    <w:rsid w:val="26B00EF0"/>
    <w:rsid w:val="26C21863"/>
    <w:rsid w:val="27085056"/>
    <w:rsid w:val="27E3445A"/>
    <w:rsid w:val="280ED68A"/>
    <w:rsid w:val="28927DF2"/>
    <w:rsid w:val="28F3D08F"/>
    <w:rsid w:val="29EF2878"/>
    <w:rsid w:val="29F55993"/>
    <w:rsid w:val="2B02C96B"/>
    <w:rsid w:val="2B3BD7E1"/>
    <w:rsid w:val="2B43C83E"/>
    <w:rsid w:val="2BE24C66"/>
    <w:rsid w:val="2BF6103C"/>
    <w:rsid w:val="2C5B58C2"/>
    <w:rsid w:val="2CF96F5F"/>
    <w:rsid w:val="2D0662F2"/>
    <w:rsid w:val="2E50159D"/>
    <w:rsid w:val="2EEA5FEB"/>
    <w:rsid w:val="2F1B20BA"/>
    <w:rsid w:val="2FB89F03"/>
    <w:rsid w:val="301EA7EA"/>
    <w:rsid w:val="32592210"/>
    <w:rsid w:val="32E157FD"/>
    <w:rsid w:val="33270546"/>
    <w:rsid w:val="3375D358"/>
    <w:rsid w:val="3418AA28"/>
    <w:rsid w:val="3431D152"/>
    <w:rsid w:val="3439541D"/>
    <w:rsid w:val="34413C86"/>
    <w:rsid w:val="35E7A339"/>
    <w:rsid w:val="3600A493"/>
    <w:rsid w:val="36DF7F54"/>
    <w:rsid w:val="37449410"/>
    <w:rsid w:val="3795BBA7"/>
    <w:rsid w:val="3808E418"/>
    <w:rsid w:val="38347393"/>
    <w:rsid w:val="39914541"/>
    <w:rsid w:val="39B77843"/>
    <w:rsid w:val="3AFC061A"/>
    <w:rsid w:val="3B5B51E6"/>
    <w:rsid w:val="3D77D927"/>
    <w:rsid w:val="3D8F8A99"/>
    <w:rsid w:val="3DD263D9"/>
    <w:rsid w:val="3DE2DA29"/>
    <w:rsid w:val="3E52082F"/>
    <w:rsid w:val="3FF94CED"/>
    <w:rsid w:val="41097562"/>
    <w:rsid w:val="41D45A70"/>
    <w:rsid w:val="4271A18A"/>
    <w:rsid w:val="42C08287"/>
    <w:rsid w:val="43221CA0"/>
    <w:rsid w:val="4329EBC7"/>
    <w:rsid w:val="433DC509"/>
    <w:rsid w:val="43591953"/>
    <w:rsid w:val="435D43F7"/>
    <w:rsid w:val="43915621"/>
    <w:rsid w:val="43AD011F"/>
    <w:rsid w:val="43EA59CB"/>
    <w:rsid w:val="45776546"/>
    <w:rsid w:val="45F57100"/>
    <w:rsid w:val="46A11217"/>
    <w:rsid w:val="47100419"/>
    <w:rsid w:val="4757517F"/>
    <w:rsid w:val="47AB92E1"/>
    <w:rsid w:val="4853E9A8"/>
    <w:rsid w:val="489F21F5"/>
    <w:rsid w:val="49AB2F04"/>
    <w:rsid w:val="4A4E1E2B"/>
    <w:rsid w:val="4ACE2294"/>
    <w:rsid w:val="4B8F426C"/>
    <w:rsid w:val="4BC250E9"/>
    <w:rsid w:val="4BC491D6"/>
    <w:rsid w:val="4BE22B9E"/>
    <w:rsid w:val="4C795369"/>
    <w:rsid w:val="4C80B939"/>
    <w:rsid w:val="4D1A7277"/>
    <w:rsid w:val="4D66004B"/>
    <w:rsid w:val="4D820504"/>
    <w:rsid w:val="4E6CC028"/>
    <w:rsid w:val="4F03A35D"/>
    <w:rsid w:val="4F71DE2D"/>
    <w:rsid w:val="4F744745"/>
    <w:rsid w:val="502133FC"/>
    <w:rsid w:val="504F4F6F"/>
    <w:rsid w:val="50AD572D"/>
    <w:rsid w:val="518745DA"/>
    <w:rsid w:val="52285E8C"/>
    <w:rsid w:val="5338B9AE"/>
    <w:rsid w:val="53C517D6"/>
    <w:rsid w:val="541328EC"/>
    <w:rsid w:val="5496EB30"/>
    <w:rsid w:val="54C3A509"/>
    <w:rsid w:val="54CA1359"/>
    <w:rsid w:val="5503D885"/>
    <w:rsid w:val="55396A62"/>
    <w:rsid w:val="555A7AE9"/>
    <w:rsid w:val="55E75AED"/>
    <w:rsid w:val="56784054"/>
    <w:rsid w:val="57D0D955"/>
    <w:rsid w:val="57E8C5D1"/>
    <w:rsid w:val="586D1187"/>
    <w:rsid w:val="588D8354"/>
    <w:rsid w:val="5968AF4C"/>
    <w:rsid w:val="59E65126"/>
    <w:rsid w:val="5A1D025F"/>
    <w:rsid w:val="5A4F5BFD"/>
    <w:rsid w:val="5B21E9F1"/>
    <w:rsid w:val="5B3C0E26"/>
    <w:rsid w:val="5C75E611"/>
    <w:rsid w:val="5C98E738"/>
    <w:rsid w:val="5D0BD00D"/>
    <w:rsid w:val="5FF6497F"/>
    <w:rsid w:val="619DD7B8"/>
    <w:rsid w:val="6318DBD4"/>
    <w:rsid w:val="64960779"/>
    <w:rsid w:val="652DC9B8"/>
    <w:rsid w:val="6591E736"/>
    <w:rsid w:val="65BD7ACD"/>
    <w:rsid w:val="65BE4270"/>
    <w:rsid w:val="66672D34"/>
    <w:rsid w:val="675A2932"/>
    <w:rsid w:val="67F8062C"/>
    <w:rsid w:val="68F0B80C"/>
    <w:rsid w:val="69CF9964"/>
    <w:rsid w:val="69FC2E53"/>
    <w:rsid w:val="6A490CCE"/>
    <w:rsid w:val="6C729F4E"/>
    <w:rsid w:val="6CE81261"/>
    <w:rsid w:val="6CFF8E88"/>
    <w:rsid w:val="6D9002A4"/>
    <w:rsid w:val="6DC47A87"/>
    <w:rsid w:val="6DD86F55"/>
    <w:rsid w:val="6E4D6979"/>
    <w:rsid w:val="6E89D29E"/>
    <w:rsid w:val="6EABB953"/>
    <w:rsid w:val="6F323CDA"/>
    <w:rsid w:val="6F7F3CB0"/>
    <w:rsid w:val="7012AC0C"/>
    <w:rsid w:val="704DEED7"/>
    <w:rsid w:val="710AC1F7"/>
    <w:rsid w:val="71163265"/>
    <w:rsid w:val="71412882"/>
    <w:rsid w:val="71B1DEFD"/>
    <w:rsid w:val="73ECED88"/>
    <w:rsid w:val="74193294"/>
    <w:rsid w:val="7468D12A"/>
    <w:rsid w:val="74760608"/>
    <w:rsid w:val="749AC696"/>
    <w:rsid w:val="7606E03D"/>
    <w:rsid w:val="766F75AA"/>
    <w:rsid w:val="76D55CE4"/>
    <w:rsid w:val="76F7BA52"/>
    <w:rsid w:val="7770D569"/>
    <w:rsid w:val="781A92E8"/>
    <w:rsid w:val="782D7162"/>
    <w:rsid w:val="78326659"/>
    <w:rsid w:val="790DD205"/>
    <w:rsid w:val="7971C9EA"/>
    <w:rsid w:val="79999D3B"/>
    <w:rsid w:val="79A7FF9A"/>
    <w:rsid w:val="79BD2570"/>
    <w:rsid w:val="7A8D8856"/>
    <w:rsid w:val="7AD38523"/>
    <w:rsid w:val="7B092971"/>
    <w:rsid w:val="7B922105"/>
    <w:rsid w:val="7BA23DAC"/>
    <w:rsid w:val="7BA94454"/>
    <w:rsid w:val="7BD6A72B"/>
    <w:rsid w:val="7C382309"/>
    <w:rsid w:val="7CC39F6D"/>
    <w:rsid w:val="7D4287EA"/>
    <w:rsid w:val="7E1D9CA0"/>
    <w:rsid w:val="7E271D65"/>
    <w:rsid w:val="7E2B7E0A"/>
    <w:rsid w:val="7EB5E0F4"/>
    <w:rsid w:val="7FF82E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601F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74"/>
    <w:pPr>
      <w:spacing w:after="220" w:line="240" w:lineRule="auto"/>
    </w:pPr>
    <w:rPr>
      <w:rFonts w:ascii="Lato" w:hAnsi="Lato"/>
    </w:rPr>
  </w:style>
  <w:style w:type="paragraph" w:styleId="Heading1">
    <w:name w:val="heading 1"/>
    <w:basedOn w:val="ListParagraph"/>
    <w:next w:val="Normal"/>
    <w:link w:val="Heading1Char"/>
    <w:uiPriority w:val="9"/>
    <w:qFormat/>
    <w:rsid w:val="0015505B"/>
    <w:pPr>
      <w:numPr>
        <w:numId w:val="1"/>
      </w:numPr>
      <w:spacing w:before="180" w:after="220"/>
      <w:outlineLvl w:val="0"/>
    </w:pPr>
    <w:rPr>
      <w:rFonts w:ascii="Lato" w:hAnsi="Lato"/>
      <w:b/>
      <w:color w:val="1F144A"/>
      <w:sz w:val="36"/>
    </w:rPr>
  </w:style>
  <w:style w:type="paragraph" w:styleId="Heading2">
    <w:name w:val="heading 2"/>
    <w:basedOn w:val="ListParagraph"/>
    <w:next w:val="Normal"/>
    <w:link w:val="Heading2Char"/>
    <w:uiPriority w:val="9"/>
    <w:unhideWhenUsed/>
    <w:qFormat/>
    <w:rsid w:val="00CF442B"/>
    <w:pPr>
      <w:keepNext/>
      <w:numPr>
        <w:ilvl w:val="1"/>
        <w:numId w:val="1"/>
      </w:numPr>
      <w:spacing w:before="220" w:after="220"/>
      <w:ind w:left="567" w:hanging="567"/>
      <w:outlineLvl w:val="1"/>
    </w:pPr>
    <w:rPr>
      <w:rFonts w:ascii="Lato" w:hAnsi="Lato"/>
      <w:b/>
      <w:color w:val="CA005D"/>
      <w:sz w:val="28"/>
    </w:rPr>
  </w:style>
  <w:style w:type="paragraph" w:styleId="Heading3">
    <w:name w:val="heading 3"/>
    <w:basedOn w:val="ListParagraph"/>
    <w:next w:val="Normal"/>
    <w:link w:val="Heading3Char"/>
    <w:uiPriority w:val="9"/>
    <w:unhideWhenUsed/>
    <w:qFormat/>
    <w:rsid w:val="00B26251"/>
    <w:pPr>
      <w:numPr>
        <w:ilvl w:val="2"/>
        <w:numId w:val="1"/>
      </w:numPr>
      <w:spacing w:before="120" w:after="180"/>
      <w:outlineLvl w:val="2"/>
    </w:pPr>
    <w:rPr>
      <w:rFonts w:ascii="Lato" w:hAnsi="Lato"/>
      <w:b/>
      <w:color w:val="CA005D"/>
      <w:sz w:val="24"/>
    </w:rPr>
  </w:style>
  <w:style w:type="paragraph" w:styleId="Heading4">
    <w:name w:val="heading 4"/>
    <w:basedOn w:val="Normal"/>
    <w:next w:val="Normal"/>
    <w:link w:val="Heading4Char"/>
    <w:uiPriority w:val="9"/>
    <w:unhideWhenUsed/>
    <w:qFormat/>
    <w:rsid w:val="00D91A22"/>
    <w:pPr>
      <w:ind w:left="709"/>
      <w:outlineLvl w:val="3"/>
    </w:pPr>
    <w:rPr>
      <w:b/>
      <w:color w:val="1F144A"/>
      <w:szCs w:val="20"/>
    </w:rPr>
  </w:style>
  <w:style w:type="paragraph" w:styleId="Heading5">
    <w:name w:val="heading 5"/>
    <w:basedOn w:val="Heading2Left"/>
    <w:next w:val="Normal"/>
    <w:link w:val="Heading5Char"/>
    <w:uiPriority w:val="9"/>
    <w:unhideWhenUsed/>
    <w:qFormat/>
    <w:rsid w:val="00E271DA"/>
    <w:pPr>
      <w:numPr>
        <w:ilvl w:val="0"/>
        <w:numId w:val="0"/>
      </w:numPr>
      <w:outlineLvl w:val="4"/>
    </w:pPr>
  </w:style>
  <w:style w:type="paragraph" w:styleId="Heading6">
    <w:name w:val="heading 6"/>
    <w:basedOn w:val="Normal"/>
    <w:next w:val="Normal"/>
    <w:link w:val="Heading6Char"/>
    <w:uiPriority w:val="9"/>
    <w:unhideWhenUsed/>
    <w:rsid w:val="006D5B29"/>
    <w:pPr>
      <w:keepNext/>
      <w:keepLines/>
      <w:spacing w:before="40" w:after="0"/>
      <w:outlineLvl w:val="5"/>
    </w:pPr>
    <w:rPr>
      <w:rFonts w:asciiTheme="majorHAnsi" w:eastAsiaTheme="majorEastAsia" w:hAnsiTheme="majorHAnsi" w:cstheme="majorBidi"/>
      <w:color w:val="0F0A24"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F442B"/>
    <w:rPr>
      <w:rFonts w:ascii="Lato" w:hAnsi="Lato"/>
      <w:b/>
      <w:color w:val="CA005D"/>
      <w:sz w:val="28"/>
    </w:rPr>
  </w:style>
  <w:style w:type="paragraph" w:styleId="ListParagraph">
    <w:name w:val="List Paragraph"/>
    <w:aliases w:val="List para,Dot pt,No Spacing1,List Paragraph Char Char Char,Indicator Text,Numbered Para 1,Bullet 1,Bullet Points,MAIN CONTENT,List Paragraph12,List Para,List para1,Dot pt1,No Spacing11,List Paragraph Char Char Char1,Indicator Text1"/>
    <w:basedOn w:val="Normal"/>
    <w:link w:val="ListParagraphChar"/>
    <w:uiPriority w:val="34"/>
    <w:qFormat/>
    <w:rsid w:val="00EC1E79"/>
    <w:pPr>
      <w:numPr>
        <w:numId w:val="2"/>
      </w:numPr>
      <w:spacing w:after="160"/>
    </w:pPr>
    <w:rPr>
      <w:rFonts w:ascii="Lato Light" w:hAnsi="Lato Light"/>
    </w:rPr>
  </w:style>
  <w:style w:type="character" w:customStyle="1" w:styleId="Heading1Char">
    <w:name w:val="Heading 1 Char"/>
    <w:basedOn w:val="DefaultParagraphFont"/>
    <w:link w:val="Heading1"/>
    <w:uiPriority w:val="9"/>
    <w:rsid w:val="0015505B"/>
    <w:rPr>
      <w:rFonts w:ascii="Lato" w:hAnsi="Lato"/>
      <w:b/>
      <w:color w:val="1F144A"/>
      <w:sz w:val="36"/>
    </w:rPr>
  </w:style>
  <w:style w:type="character" w:customStyle="1" w:styleId="Heading4Char">
    <w:name w:val="Heading 4 Char"/>
    <w:basedOn w:val="DefaultParagraphFont"/>
    <w:link w:val="Heading4"/>
    <w:uiPriority w:val="9"/>
    <w:rsid w:val="00D91A22"/>
    <w:rPr>
      <w:rFonts w:ascii="Lato" w:hAnsi="Lato"/>
      <w:b/>
      <w:color w:val="1F144A"/>
      <w:szCs w:val="20"/>
    </w:rPr>
  </w:style>
  <w:style w:type="paragraph" w:styleId="Title">
    <w:name w:val="Title"/>
    <w:basedOn w:val="Normal"/>
    <w:next w:val="Normal"/>
    <w:link w:val="TitleChar"/>
    <w:uiPriority w:val="10"/>
    <w:qFormat/>
    <w:rsid w:val="00E341A3"/>
    <w:pPr>
      <w:contextualSpacing/>
      <w:jc w:val="center"/>
    </w:pPr>
    <w:rPr>
      <w:rFonts w:ascii="Lato bold" w:eastAsiaTheme="majorEastAsia" w:hAnsi="Lato bold" w:cstheme="majorBidi"/>
      <w:b/>
      <w:color w:val="FFFFFF" w:themeColor="background1"/>
      <w:spacing w:val="-10"/>
      <w:kern w:val="28"/>
      <w:sz w:val="84"/>
      <w:szCs w:val="56"/>
    </w:rPr>
  </w:style>
  <w:style w:type="character" w:customStyle="1" w:styleId="TitleChar">
    <w:name w:val="Title Char"/>
    <w:basedOn w:val="DefaultParagraphFont"/>
    <w:link w:val="Title"/>
    <w:uiPriority w:val="10"/>
    <w:rsid w:val="00E341A3"/>
    <w:rPr>
      <w:rFonts w:ascii="Lato bold" w:eastAsiaTheme="majorEastAsia" w:hAnsi="Lato bold" w:cstheme="majorBidi"/>
      <w:b/>
      <w:color w:val="FFFFFF" w:themeColor="background1"/>
      <w:spacing w:val="-10"/>
      <w:kern w:val="28"/>
      <w:sz w:val="84"/>
      <w:szCs w:val="56"/>
    </w:rPr>
  </w:style>
  <w:style w:type="character" w:customStyle="1" w:styleId="Heading3Char">
    <w:name w:val="Heading 3 Char"/>
    <w:basedOn w:val="DefaultParagraphFont"/>
    <w:link w:val="Heading3"/>
    <w:uiPriority w:val="9"/>
    <w:rsid w:val="00B26251"/>
    <w:rPr>
      <w:rFonts w:ascii="Lato" w:hAnsi="Lato"/>
      <w:b/>
      <w:color w:val="CA005D"/>
      <w:sz w:val="24"/>
    </w:rPr>
  </w:style>
  <w:style w:type="paragraph" w:styleId="TOC1">
    <w:name w:val="toc 1"/>
    <w:basedOn w:val="Normal"/>
    <w:next w:val="Normal"/>
    <w:autoRedefine/>
    <w:uiPriority w:val="39"/>
    <w:unhideWhenUsed/>
    <w:rsid w:val="003E07A0"/>
    <w:pPr>
      <w:tabs>
        <w:tab w:val="left" w:pos="1100"/>
        <w:tab w:val="right" w:leader="dot" w:pos="10194"/>
      </w:tabs>
      <w:spacing w:before="220" w:after="60"/>
      <w:ind w:left="567" w:hanging="567"/>
    </w:pPr>
    <w:rPr>
      <w:b/>
      <w:color w:val="1F144A"/>
      <w:sz w:val="36"/>
    </w:rPr>
  </w:style>
  <w:style w:type="paragraph" w:styleId="TOC2">
    <w:name w:val="toc 2"/>
    <w:basedOn w:val="Normal"/>
    <w:next w:val="Normal"/>
    <w:autoRedefine/>
    <w:uiPriority w:val="39"/>
    <w:unhideWhenUsed/>
    <w:rsid w:val="00CC3E79"/>
    <w:pPr>
      <w:spacing w:after="60"/>
      <w:ind w:left="1247" w:hanging="680"/>
    </w:pPr>
    <w:rPr>
      <w:b/>
      <w:color w:val="CA005D"/>
      <w:sz w:val="28"/>
    </w:rPr>
  </w:style>
  <w:style w:type="paragraph" w:customStyle="1" w:styleId="BodyTextBold">
    <w:name w:val="Body Text Bold"/>
    <w:basedOn w:val="Normal"/>
    <w:next w:val="Normal"/>
    <w:link w:val="BodyTextBoldChar"/>
    <w:qFormat/>
    <w:rsid w:val="005E3F7F"/>
    <w:pPr>
      <w:ind w:left="709"/>
    </w:pPr>
    <w:rPr>
      <w:b/>
      <w:bCs/>
    </w:rPr>
  </w:style>
  <w:style w:type="character" w:customStyle="1" w:styleId="BodyTextBoldChar">
    <w:name w:val="Body Text Bold Char"/>
    <w:basedOn w:val="DefaultParagraphFont"/>
    <w:link w:val="BodyTextBold"/>
    <w:rsid w:val="005E3F7F"/>
    <w:rPr>
      <w:rFonts w:ascii="Lato" w:hAnsi="Lato"/>
      <w:b/>
      <w:bCs/>
    </w:rPr>
  </w:style>
  <w:style w:type="paragraph" w:customStyle="1" w:styleId="BodyTextLight">
    <w:name w:val="Body Text Light"/>
    <w:basedOn w:val="Normal"/>
    <w:link w:val="BodyTextLightChar"/>
    <w:qFormat/>
    <w:rsid w:val="005B1761"/>
    <w:pPr>
      <w:ind w:left="709"/>
    </w:pPr>
    <w:rPr>
      <w:rFonts w:ascii="Lato Light" w:hAnsi="Lato Light"/>
    </w:rPr>
  </w:style>
  <w:style w:type="character" w:customStyle="1" w:styleId="BodyTextLightChar">
    <w:name w:val="Body Text Light Char"/>
    <w:basedOn w:val="DefaultParagraphFont"/>
    <w:link w:val="BodyTextLight"/>
    <w:rsid w:val="005B1761"/>
    <w:rPr>
      <w:rFonts w:ascii="Lato Light" w:hAnsi="Lato Light"/>
    </w:rPr>
  </w:style>
  <w:style w:type="table" w:styleId="TableGrid">
    <w:name w:val="Table Grid"/>
    <w:aliases w:val="Table Style Purple"/>
    <w:basedOn w:val="TableNormal"/>
    <w:uiPriority w:val="39"/>
    <w:rsid w:val="00E44F08"/>
    <w:pPr>
      <w:spacing w:after="0" w:line="240" w:lineRule="auto"/>
    </w:pPr>
    <w:rPr>
      <w:rFonts w:ascii="Lato Light" w:hAnsi="Lato Light"/>
      <w:sz w:val="18"/>
    </w:rPr>
    <w:tblPr>
      <w:tblBorders>
        <w:insideH w:val="single" w:sz="18" w:space="0" w:color="FFFFFF" w:themeColor="background1"/>
      </w:tblBorders>
    </w:tblPr>
    <w:tcPr>
      <w:shd w:val="clear" w:color="auto" w:fill="E3E5E2"/>
      <w:tcMar>
        <w:top w:w="113" w:type="dxa"/>
        <w:left w:w="198" w:type="dxa"/>
      </w:tcMar>
    </w:tcPr>
    <w:tblStylePr w:type="firstRow">
      <w:rPr>
        <w:rFonts w:asciiTheme="majorHAnsi" w:hAnsiTheme="majorHAnsi"/>
        <w:b/>
        <w:sz w:val="22"/>
      </w:rPr>
      <w:tblPr/>
      <w:tcPr>
        <w:shd w:val="clear" w:color="auto" w:fill="5C2071"/>
      </w:tcPr>
    </w:tblStylePr>
    <w:tblStylePr w:type="lastRow">
      <w:rPr>
        <w:rFonts w:ascii="Lato bold" w:hAnsi="Lato bold"/>
      </w:rPr>
    </w:tblStylePr>
  </w:style>
  <w:style w:type="table" w:styleId="GridTable4-Accent3">
    <w:name w:val="Grid Table 4 Accent 3"/>
    <w:basedOn w:val="TableNormal"/>
    <w:uiPriority w:val="49"/>
    <w:rsid w:val="00E71D04"/>
    <w:pPr>
      <w:spacing w:after="0" w:line="240" w:lineRule="auto"/>
    </w:pPr>
    <w:tblPr>
      <w:tblStyleRowBandSize w:val="1"/>
      <w:tblStyleColBandSize w:val="1"/>
      <w:tblBorders>
        <w:top w:val="single" w:sz="4" w:space="0" w:color="FF469A" w:themeColor="accent3" w:themeTint="99"/>
        <w:left w:val="single" w:sz="4" w:space="0" w:color="FF469A" w:themeColor="accent3" w:themeTint="99"/>
        <w:bottom w:val="single" w:sz="4" w:space="0" w:color="FF469A" w:themeColor="accent3" w:themeTint="99"/>
        <w:right w:val="single" w:sz="4" w:space="0" w:color="FF469A" w:themeColor="accent3" w:themeTint="99"/>
        <w:insideH w:val="single" w:sz="4" w:space="0" w:color="FF469A" w:themeColor="accent3" w:themeTint="99"/>
        <w:insideV w:val="single" w:sz="4" w:space="0" w:color="FF469A" w:themeColor="accent3" w:themeTint="99"/>
      </w:tblBorders>
    </w:tblPr>
    <w:tblStylePr w:type="firstRow">
      <w:rPr>
        <w:b/>
        <w:bCs/>
        <w:color w:val="FFFFFF" w:themeColor="background1"/>
      </w:rPr>
      <w:tblPr/>
      <w:tcPr>
        <w:tcBorders>
          <w:top w:val="single" w:sz="4" w:space="0" w:color="CA005D" w:themeColor="accent3"/>
          <w:left w:val="single" w:sz="4" w:space="0" w:color="CA005D" w:themeColor="accent3"/>
          <w:bottom w:val="single" w:sz="4" w:space="0" w:color="CA005D" w:themeColor="accent3"/>
          <w:right w:val="single" w:sz="4" w:space="0" w:color="CA005D" w:themeColor="accent3"/>
          <w:insideH w:val="nil"/>
          <w:insideV w:val="nil"/>
        </w:tcBorders>
        <w:shd w:val="clear" w:color="auto" w:fill="CA005D" w:themeFill="accent3"/>
      </w:tcPr>
    </w:tblStylePr>
    <w:tblStylePr w:type="lastRow">
      <w:rPr>
        <w:b/>
        <w:bCs/>
      </w:rPr>
      <w:tblPr/>
      <w:tcPr>
        <w:tcBorders>
          <w:top w:val="double" w:sz="4" w:space="0" w:color="CA005D" w:themeColor="accent3"/>
        </w:tcBorders>
      </w:tcPr>
    </w:tblStylePr>
    <w:tblStylePr w:type="firstCol">
      <w:rPr>
        <w:b/>
        <w:bCs/>
      </w:rPr>
    </w:tblStylePr>
    <w:tblStylePr w:type="lastCol">
      <w:rPr>
        <w:b/>
        <w:bCs/>
      </w:rPr>
    </w:tblStylePr>
    <w:tblStylePr w:type="band1Vert">
      <w:tblPr/>
      <w:tcPr>
        <w:shd w:val="clear" w:color="auto" w:fill="FFC1DD" w:themeFill="accent3" w:themeFillTint="33"/>
      </w:tcPr>
    </w:tblStylePr>
    <w:tblStylePr w:type="band1Horz">
      <w:tblPr/>
      <w:tcPr>
        <w:shd w:val="clear" w:color="auto" w:fill="FFC1DD" w:themeFill="accent3" w:themeFillTint="33"/>
      </w:tcPr>
    </w:tblStylePr>
  </w:style>
  <w:style w:type="paragraph" w:styleId="Header">
    <w:name w:val="header"/>
    <w:basedOn w:val="Normal"/>
    <w:link w:val="HeaderChar"/>
    <w:uiPriority w:val="99"/>
    <w:unhideWhenUsed/>
    <w:rsid w:val="009001BF"/>
    <w:pPr>
      <w:tabs>
        <w:tab w:val="center" w:pos="4513"/>
        <w:tab w:val="right" w:pos="9026"/>
      </w:tabs>
    </w:pPr>
  </w:style>
  <w:style w:type="character" w:customStyle="1" w:styleId="HeaderChar">
    <w:name w:val="Header Char"/>
    <w:basedOn w:val="DefaultParagraphFont"/>
    <w:link w:val="Header"/>
    <w:uiPriority w:val="99"/>
    <w:rsid w:val="009001BF"/>
    <w:rPr>
      <w:rFonts w:ascii="Lato" w:hAnsi="Lato"/>
    </w:rPr>
  </w:style>
  <w:style w:type="paragraph" w:styleId="Footer">
    <w:name w:val="footer"/>
    <w:basedOn w:val="Normal"/>
    <w:link w:val="FooterChar"/>
    <w:uiPriority w:val="99"/>
    <w:unhideWhenUsed/>
    <w:rsid w:val="000C3D99"/>
    <w:pPr>
      <w:tabs>
        <w:tab w:val="center" w:pos="5103"/>
        <w:tab w:val="right" w:pos="10204"/>
      </w:tabs>
      <w:spacing w:before="220"/>
    </w:pPr>
  </w:style>
  <w:style w:type="character" w:customStyle="1" w:styleId="FooterChar">
    <w:name w:val="Footer Char"/>
    <w:basedOn w:val="DefaultParagraphFont"/>
    <w:link w:val="Footer"/>
    <w:uiPriority w:val="99"/>
    <w:rsid w:val="000C3D99"/>
    <w:rPr>
      <w:rFonts w:ascii="Lato" w:hAnsi="Lato"/>
    </w:rPr>
  </w:style>
  <w:style w:type="paragraph" w:customStyle="1" w:styleId="CoverAuthorDetails">
    <w:name w:val="Cover Author Details"/>
    <w:basedOn w:val="Normal"/>
    <w:link w:val="CoverAuthorDetailsChar"/>
    <w:qFormat/>
    <w:rsid w:val="00B83AA4"/>
    <w:pPr>
      <w:spacing w:before="20" w:after="20"/>
    </w:pPr>
    <w:rPr>
      <w:b/>
      <w:bCs/>
      <w:color w:val="1F144A"/>
      <w:sz w:val="28"/>
      <w:szCs w:val="24"/>
    </w:rPr>
  </w:style>
  <w:style w:type="paragraph" w:customStyle="1" w:styleId="Numbering">
    <w:name w:val="Numbering"/>
    <w:basedOn w:val="ListParagraph"/>
    <w:link w:val="NumberingChar"/>
    <w:qFormat/>
    <w:rsid w:val="006D2805"/>
    <w:pPr>
      <w:numPr>
        <w:numId w:val="3"/>
      </w:numPr>
    </w:pPr>
  </w:style>
  <w:style w:type="paragraph" w:customStyle="1" w:styleId="ListLettering">
    <w:name w:val="List Lettering"/>
    <w:basedOn w:val="ListParagraph"/>
    <w:link w:val="ListLetteringChar"/>
    <w:qFormat/>
    <w:rsid w:val="00453BD6"/>
    <w:pPr>
      <w:numPr>
        <w:numId w:val="4"/>
      </w:numPr>
    </w:pPr>
  </w:style>
  <w:style w:type="character" w:customStyle="1" w:styleId="ListParagraphChar">
    <w:name w:val="List Paragraph Char"/>
    <w:aliases w:val="List para Char,Dot pt Char,No Spacing1 Char,List Paragraph Char Char Char Char,Indicator Text Char,Numbered Para 1 Char,Bullet 1 Char,Bullet Points Char,MAIN CONTENT Char,List Paragraph12 Char,List Para Char,List para1 Char"/>
    <w:basedOn w:val="DefaultParagraphFont"/>
    <w:link w:val="ListParagraph"/>
    <w:uiPriority w:val="34"/>
    <w:rsid w:val="00EC1E79"/>
    <w:rPr>
      <w:rFonts w:ascii="Lato Light" w:hAnsi="Lato Light"/>
    </w:rPr>
  </w:style>
  <w:style w:type="character" w:customStyle="1" w:styleId="NumberingChar">
    <w:name w:val="Numbering Char"/>
    <w:basedOn w:val="ListParagraphChar"/>
    <w:link w:val="Numbering"/>
    <w:rsid w:val="006D2805"/>
    <w:rPr>
      <w:rFonts w:ascii="Lato Light" w:hAnsi="Lato Light"/>
    </w:rPr>
  </w:style>
  <w:style w:type="character" w:customStyle="1" w:styleId="ListLetteringChar">
    <w:name w:val="List Lettering Char"/>
    <w:basedOn w:val="ListParagraphChar"/>
    <w:link w:val="ListLettering"/>
    <w:rsid w:val="00453BD6"/>
    <w:rPr>
      <w:rFonts w:ascii="Lato Light" w:hAnsi="Lato Light"/>
    </w:rPr>
  </w:style>
  <w:style w:type="paragraph" w:customStyle="1" w:styleId="ListCross">
    <w:name w:val="List Cross"/>
    <w:basedOn w:val="Normal"/>
    <w:link w:val="ListCrossChar"/>
    <w:qFormat/>
    <w:rsid w:val="005944A3"/>
    <w:pPr>
      <w:numPr>
        <w:numId w:val="6"/>
      </w:numPr>
    </w:pPr>
  </w:style>
  <w:style w:type="paragraph" w:customStyle="1" w:styleId="ListTick">
    <w:name w:val="List Tick"/>
    <w:basedOn w:val="Normal"/>
    <w:link w:val="ListTickChar"/>
    <w:qFormat/>
    <w:rsid w:val="008E36F2"/>
    <w:pPr>
      <w:numPr>
        <w:numId w:val="5"/>
      </w:numPr>
    </w:pPr>
  </w:style>
  <w:style w:type="character" w:customStyle="1" w:styleId="ListCrossChar">
    <w:name w:val="List Cross Char"/>
    <w:basedOn w:val="DefaultParagraphFont"/>
    <w:link w:val="ListCross"/>
    <w:rsid w:val="005944A3"/>
    <w:rPr>
      <w:rFonts w:ascii="Lato" w:hAnsi="Lato"/>
    </w:rPr>
  </w:style>
  <w:style w:type="character" w:customStyle="1" w:styleId="Heading5Char">
    <w:name w:val="Heading 5 Char"/>
    <w:basedOn w:val="DefaultParagraphFont"/>
    <w:link w:val="Heading5"/>
    <w:uiPriority w:val="9"/>
    <w:rsid w:val="00E271DA"/>
    <w:rPr>
      <w:rFonts w:ascii="Lato" w:hAnsi="Lato"/>
      <w:b/>
      <w:color w:val="CA005D"/>
      <w:sz w:val="28"/>
    </w:rPr>
  </w:style>
  <w:style w:type="character" w:customStyle="1" w:styleId="ListTickChar">
    <w:name w:val="List Tick Char"/>
    <w:basedOn w:val="DefaultParagraphFont"/>
    <w:link w:val="ListTick"/>
    <w:rsid w:val="008E36F2"/>
    <w:rPr>
      <w:rFonts w:ascii="Lato" w:hAnsi="Lato"/>
    </w:rPr>
  </w:style>
  <w:style w:type="paragraph" w:customStyle="1" w:styleId="CaseStudyQuoteTitle">
    <w:name w:val="Case Study / Quote Title"/>
    <w:basedOn w:val="Normal"/>
    <w:next w:val="Normal"/>
    <w:link w:val="CaseStudyQuoteTitleChar"/>
    <w:qFormat/>
    <w:rsid w:val="0036238B"/>
    <w:pPr>
      <w:spacing w:after="160"/>
    </w:pPr>
    <w:rPr>
      <w:rFonts w:ascii="Lato bold" w:hAnsi="Lato bold"/>
      <w:b/>
      <w:color w:val="1F144A"/>
      <w:sz w:val="36"/>
    </w:rPr>
  </w:style>
  <w:style w:type="paragraph" w:customStyle="1" w:styleId="CaseStudy">
    <w:name w:val="Case Study"/>
    <w:basedOn w:val="Normal"/>
    <w:next w:val="Normal"/>
    <w:link w:val="CaseStudyChar"/>
    <w:qFormat/>
    <w:rsid w:val="00945259"/>
    <w:rPr>
      <w:b/>
      <w:bCs/>
    </w:rPr>
  </w:style>
  <w:style w:type="character" w:customStyle="1" w:styleId="CaseStudyQuoteTitleChar">
    <w:name w:val="Case Study / Quote Title Char"/>
    <w:basedOn w:val="Heading5Char"/>
    <w:link w:val="CaseStudyQuoteTitle"/>
    <w:rsid w:val="0036238B"/>
    <w:rPr>
      <w:rFonts w:ascii="Lato" w:hAnsi="Lato"/>
      <w:b w:val="0"/>
      <w:color w:val="CA005D"/>
      <w:sz w:val="36"/>
    </w:rPr>
  </w:style>
  <w:style w:type="paragraph" w:customStyle="1" w:styleId="CaseStudyQuoteBullets">
    <w:name w:val="Case Study / Quote Bullets"/>
    <w:basedOn w:val="ListParagraph"/>
    <w:link w:val="CaseStudyQuoteBulletsChar"/>
    <w:qFormat/>
    <w:rsid w:val="0051751F"/>
    <w:pPr>
      <w:numPr>
        <w:numId w:val="12"/>
      </w:numPr>
      <w:ind w:left="238" w:hanging="238"/>
      <w:contextualSpacing/>
    </w:pPr>
  </w:style>
  <w:style w:type="character" w:customStyle="1" w:styleId="CaseStudyChar">
    <w:name w:val="Case Study Char"/>
    <w:basedOn w:val="DefaultParagraphFont"/>
    <w:link w:val="CaseStudy"/>
    <w:rsid w:val="00945259"/>
    <w:rPr>
      <w:rFonts w:ascii="Lato" w:hAnsi="Lato"/>
      <w:b/>
      <w:bCs/>
    </w:rPr>
  </w:style>
  <w:style w:type="paragraph" w:styleId="Subtitle">
    <w:name w:val="Subtitle"/>
    <w:basedOn w:val="Normal"/>
    <w:next w:val="Normal"/>
    <w:link w:val="SubtitleChar"/>
    <w:uiPriority w:val="11"/>
    <w:qFormat/>
    <w:rsid w:val="00A31E63"/>
    <w:pPr>
      <w:numPr>
        <w:ilvl w:val="1"/>
      </w:numPr>
      <w:spacing w:after="160"/>
      <w:ind w:left="567"/>
      <w:contextualSpacing/>
      <w:jc w:val="center"/>
    </w:pPr>
    <w:rPr>
      <w:rFonts w:ascii="Lato bold" w:eastAsiaTheme="minorEastAsia" w:hAnsi="Lato bold"/>
      <w:b/>
      <w:color w:val="FFFFFF" w:themeColor="background1"/>
      <w:spacing w:val="15"/>
      <w:sz w:val="52"/>
      <w:szCs w:val="32"/>
    </w:rPr>
  </w:style>
  <w:style w:type="character" w:customStyle="1" w:styleId="CaseStudyQuoteBulletsChar">
    <w:name w:val="Case Study / Quote Bullets Char"/>
    <w:basedOn w:val="ListParagraphChar"/>
    <w:link w:val="CaseStudyQuoteBullets"/>
    <w:rsid w:val="0051751F"/>
    <w:rPr>
      <w:rFonts w:ascii="Lato Light" w:hAnsi="Lato Light"/>
    </w:rPr>
  </w:style>
  <w:style w:type="character" w:customStyle="1" w:styleId="SubtitleChar">
    <w:name w:val="Subtitle Char"/>
    <w:basedOn w:val="DefaultParagraphFont"/>
    <w:link w:val="Subtitle"/>
    <w:uiPriority w:val="11"/>
    <w:rsid w:val="00A31E63"/>
    <w:rPr>
      <w:rFonts w:ascii="Lato bold" w:eastAsiaTheme="minorEastAsia" w:hAnsi="Lato bold"/>
      <w:b/>
      <w:color w:val="FFFFFF" w:themeColor="background1"/>
      <w:spacing w:val="15"/>
      <w:sz w:val="52"/>
      <w:szCs w:val="32"/>
    </w:rPr>
  </w:style>
  <w:style w:type="paragraph" w:customStyle="1" w:styleId="NormalBold">
    <w:name w:val="Normal Bold"/>
    <w:basedOn w:val="Normal"/>
    <w:next w:val="Normal"/>
    <w:link w:val="NormalBoldChar"/>
    <w:qFormat/>
    <w:rsid w:val="00676EDA"/>
    <w:pPr>
      <w:spacing w:after="80"/>
    </w:pPr>
    <w:rPr>
      <w:rFonts w:ascii="Lato bold" w:hAnsi="Lato bold"/>
    </w:rPr>
  </w:style>
  <w:style w:type="paragraph" w:styleId="TOCHeading">
    <w:name w:val="TOC Heading"/>
    <w:basedOn w:val="Heading1"/>
    <w:next w:val="Normal"/>
    <w:uiPriority w:val="39"/>
    <w:unhideWhenUsed/>
    <w:qFormat/>
    <w:rsid w:val="007F5AC8"/>
    <w:pPr>
      <w:keepNext/>
      <w:keepLines/>
      <w:numPr>
        <w:numId w:val="0"/>
      </w:numPr>
      <w:spacing w:before="120" w:after="240" w:line="360" w:lineRule="auto"/>
      <w:outlineLvl w:val="9"/>
    </w:pPr>
    <w:rPr>
      <w:rFonts w:eastAsiaTheme="majorEastAsia" w:cstheme="majorBidi"/>
      <w:szCs w:val="32"/>
      <w:lang w:val="en-US"/>
    </w:rPr>
  </w:style>
  <w:style w:type="paragraph" w:customStyle="1" w:styleId="NormalLight">
    <w:name w:val="Normal Light"/>
    <w:basedOn w:val="Normal"/>
    <w:link w:val="NormalLightChar"/>
    <w:qFormat/>
    <w:rsid w:val="00920D74"/>
    <w:rPr>
      <w:rFonts w:ascii="Lato Light" w:hAnsi="Lato Light"/>
    </w:rPr>
  </w:style>
  <w:style w:type="paragraph" w:styleId="TOC3">
    <w:name w:val="toc 3"/>
    <w:basedOn w:val="Normal"/>
    <w:next w:val="Normal"/>
    <w:autoRedefine/>
    <w:uiPriority w:val="39"/>
    <w:unhideWhenUsed/>
    <w:rsid w:val="00CC3E79"/>
    <w:pPr>
      <w:spacing w:after="60"/>
      <w:ind w:left="567" w:firstLine="680"/>
    </w:pPr>
    <w:rPr>
      <w:b/>
      <w:color w:val="CA005D"/>
    </w:rPr>
  </w:style>
  <w:style w:type="character" w:styleId="Hyperlink">
    <w:name w:val="Hyperlink"/>
    <w:basedOn w:val="DefaultParagraphFont"/>
    <w:uiPriority w:val="99"/>
    <w:unhideWhenUsed/>
    <w:rsid w:val="00872D87"/>
    <w:rPr>
      <w:color w:val="1F144A" w:themeColor="hyperlink"/>
      <w:u w:val="single"/>
    </w:rPr>
  </w:style>
  <w:style w:type="table" w:customStyle="1" w:styleId="TableStyle">
    <w:name w:val="Table Style"/>
    <w:basedOn w:val="TableNormal"/>
    <w:uiPriority w:val="99"/>
    <w:rsid w:val="00097765"/>
    <w:pPr>
      <w:spacing w:after="0" w:line="240" w:lineRule="auto"/>
    </w:pPr>
    <w:rPr>
      <w:rFonts w:ascii="Lato" w:hAnsi="Lato"/>
    </w:rPr>
    <w:tblPr/>
  </w:style>
  <w:style w:type="table" w:styleId="PlainTable1">
    <w:name w:val="Plain Table 1"/>
    <w:basedOn w:val="TableNormal"/>
    <w:uiPriority w:val="41"/>
    <w:rsid w:val="00C05D8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Lato bold" w:hAnsi="Lato bold"/>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1">
    <w:name w:val="Grid Table 4 Accent 1"/>
    <w:basedOn w:val="TableNormal"/>
    <w:uiPriority w:val="49"/>
    <w:rsid w:val="00430A55"/>
    <w:pPr>
      <w:spacing w:after="0" w:line="240" w:lineRule="auto"/>
    </w:pPr>
    <w:tblPr>
      <w:tblStyleRowBandSize w:val="1"/>
      <w:tblStyleColBandSize w:val="1"/>
      <w:tblBorders>
        <w:top w:val="single" w:sz="4" w:space="0" w:color="573AC9" w:themeColor="accent1" w:themeTint="99"/>
        <w:left w:val="single" w:sz="4" w:space="0" w:color="573AC9" w:themeColor="accent1" w:themeTint="99"/>
        <w:bottom w:val="single" w:sz="4" w:space="0" w:color="573AC9" w:themeColor="accent1" w:themeTint="99"/>
        <w:right w:val="single" w:sz="4" w:space="0" w:color="573AC9" w:themeColor="accent1" w:themeTint="99"/>
        <w:insideH w:val="single" w:sz="4" w:space="0" w:color="573AC9" w:themeColor="accent1" w:themeTint="99"/>
        <w:insideV w:val="single" w:sz="4" w:space="0" w:color="573AC9" w:themeColor="accent1" w:themeTint="99"/>
      </w:tblBorders>
    </w:tblPr>
    <w:tblStylePr w:type="firstRow">
      <w:rPr>
        <w:b/>
        <w:bCs/>
        <w:color w:val="FFFFFF" w:themeColor="background1"/>
      </w:rPr>
      <w:tblPr/>
      <w:tcPr>
        <w:tcBorders>
          <w:top w:val="single" w:sz="4" w:space="0" w:color="1F144A" w:themeColor="accent1"/>
          <w:left w:val="single" w:sz="4" w:space="0" w:color="1F144A" w:themeColor="accent1"/>
          <w:bottom w:val="single" w:sz="4" w:space="0" w:color="1F144A" w:themeColor="accent1"/>
          <w:right w:val="single" w:sz="4" w:space="0" w:color="1F144A" w:themeColor="accent1"/>
          <w:insideH w:val="nil"/>
          <w:insideV w:val="nil"/>
        </w:tcBorders>
        <w:shd w:val="clear" w:color="auto" w:fill="1F144A" w:themeFill="accent1"/>
      </w:tcPr>
    </w:tblStylePr>
    <w:tblStylePr w:type="lastRow">
      <w:rPr>
        <w:b/>
        <w:bCs/>
      </w:rPr>
      <w:tblPr/>
      <w:tcPr>
        <w:tcBorders>
          <w:top w:val="double" w:sz="4" w:space="0" w:color="1F144A" w:themeColor="accent1"/>
        </w:tcBorders>
      </w:tcPr>
    </w:tblStylePr>
    <w:tblStylePr w:type="firstCol">
      <w:rPr>
        <w:b/>
        <w:bCs/>
      </w:rPr>
    </w:tblStylePr>
    <w:tblStylePr w:type="lastCol">
      <w:rPr>
        <w:b/>
        <w:bCs/>
      </w:rPr>
    </w:tblStylePr>
    <w:tblStylePr w:type="band1Vert">
      <w:tblPr/>
      <w:tcPr>
        <w:shd w:val="clear" w:color="auto" w:fill="C6BDED" w:themeFill="accent1" w:themeFillTint="33"/>
      </w:tcPr>
    </w:tblStylePr>
    <w:tblStylePr w:type="band1Horz">
      <w:tblPr/>
      <w:tcPr>
        <w:shd w:val="clear" w:color="auto" w:fill="C6BDED" w:themeFill="accent1" w:themeFillTint="33"/>
      </w:tcPr>
    </w:tblStylePr>
  </w:style>
  <w:style w:type="paragraph" w:styleId="Caption">
    <w:name w:val="caption"/>
    <w:basedOn w:val="Normal"/>
    <w:next w:val="Normal"/>
    <w:uiPriority w:val="35"/>
    <w:unhideWhenUsed/>
    <w:qFormat/>
    <w:rsid w:val="008161FF"/>
    <w:pPr>
      <w:spacing w:before="240" w:after="200"/>
    </w:pPr>
    <w:rPr>
      <w:b/>
      <w:iCs/>
      <w:sz w:val="18"/>
      <w:szCs w:val="18"/>
    </w:rPr>
  </w:style>
  <w:style w:type="paragraph" w:customStyle="1" w:styleId="ListBullet1">
    <w:name w:val="List Bullet 1"/>
    <w:basedOn w:val="Normal"/>
    <w:link w:val="ListBullet1Char"/>
    <w:qFormat/>
    <w:rsid w:val="00AB6373"/>
    <w:pPr>
      <w:numPr>
        <w:numId w:val="7"/>
      </w:numPr>
      <w:ind w:left="170" w:hanging="170"/>
      <w:contextualSpacing/>
    </w:pPr>
  </w:style>
  <w:style w:type="paragraph" w:customStyle="1" w:styleId="ListBullet2">
    <w:name w:val="List Bullet2"/>
    <w:basedOn w:val="Normal"/>
    <w:link w:val="ListBullet2Char"/>
    <w:qFormat/>
    <w:rsid w:val="00AB6373"/>
    <w:pPr>
      <w:numPr>
        <w:numId w:val="8"/>
      </w:numPr>
      <w:ind w:left="170" w:hanging="170"/>
      <w:contextualSpacing/>
    </w:pPr>
  </w:style>
  <w:style w:type="character" w:customStyle="1" w:styleId="ListBullet1Char">
    <w:name w:val="List Bullet 1 Char"/>
    <w:basedOn w:val="DefaultParagraphFont"/>
    <w:link w:val="ListBullet1"/>
    <w:rsid w:val="00AB6373"/>
    <w:rPr>
      <w:rFonts w:ascii="Lato" w:hAnsi="Lato"/>
    </w:rPr>
  </w:style>
  <w:style w:type="character" w:customStyle="1" w:styleId="ListBullet2Char">
    <w:name w:val="List Bullet2 Char"/>
    <w:basedOn w:val="DefaultParagraphFont"/>
    <w:link w:val="ListBullet2"/>
    <w:rsid w:val="00AB6373"/>
    <w:rPr>
      <w:rFonts w:ascii="Lato" w:hAnsi="Lato"/>
    </w:rPr>
  </w:style>
  <w:style w:type="paragraph" w:customStyle="1" w:styleId="ParagraphNunmbering">
    <w:name w:val="Paragraph Nunmbering"/>
    <w:basedOn w:val="ListParagraph"/>
    <w:link w:val="ParagraphNunmberingChar"/>
    <w:qFormat/>
    <w:rsid w:val="00401B9A"/>
    <w:pPr>
      <w:numPr>
        <w:numId w:val="9"/>
      </w:numPr>
      <w:spacing w:after="180"/>
    </w:pPr>
    <w:rPr>
      <w:rFonts w:asciiTheme="minorHAnsi" w:hAnsiTheme="minorHAnsi"/>
      <w:b/>
      <w:bCs/>
    </w:rPr>
  </w:style>
  <w:style w:type="paragraph" w:customStyle="1" w:styleId="Heading2Left">
    <w:name w:val="Heading 2 Left"/>
    <w:basedOn w:val="Heading2"/>
    <w:link w:val="Heading2LeftChar"/>
    <w:rsid w:val="00067742"/>
    <w:pPr>
      <w:spacing w:before="60" w:after="200"/>
    </w:pPr>
  </w:style>
  <w:style w:type="character" w:customStyle="1" w:styleId="ParagraphNunmberingChar">
    <w:name w:val="Paragraph Nunmbering Char"/>
    <w:basedOn w:val="ListParagraphChar"/>
    <w:link w:val="ParagraphNunmbering"/>
    <w:rsid w:val="00401B9A"/>
    <w:rPr>
      <w:rFonts w:ascii="Lato Light" w:hAnsi="Lato Light"/>
      <w:b/>
      <w:bCs/>
    </w:rPr>
  </w:style>
  <w:style w:type="paragraph" w:customStyle="1" w:styleId="AppendixA">
    <w:name w:val="Appendix A"/>
    <w:basedOn w:val="CaseStudyQuoteTitle"/>
    <w:next w:val="Normal"/>
    <w:link w:val="AppendixAChar"/>
    <w:qFormat/>
    <w:rsid w:val="006105E0"/>
    <w:pPr>
      <w:spacing w:before="180"/>
    </w:pPr>
  </w:style>
  <w:style w:type="character" w:customStyle="1" w:styleId="Heading2LeftChar">
    <w:name w:val="Heading 2 Left Char"/>
    <w:basedOn w:val="Heading2Char"/>
    <w:link w:val="Heading2Left"/>
    <w:rsid w:val="00067742"/>
    <w:rPr>
      <w:rFonts w:ascii="Lato" w:hAnsi="Lato"/>
      <w:b/>
      <w:color w:val="CA005D"/>
      <w:sz w:val="28"/>
    </w:rPr>
  </w:style>
  <w:style w:type="paragraph" w:customStyle="1" w:styleId="AppendixSubtitle">
    <w:name w:val="Appendix Subtitle"/>
    <w:basedOn w:val="CoverAuthorDetails"/>
    <w:next w:val="Normal"/>
    <w:link w:val="AppendixSubtitleChar"/>
    <w:qFormat/>
    <w:rsid w:val="000C43F4"/>
  </w:style>
  <w:style w:type="character" w:customStyle="1" w:styleId="AppendixAChar">
    <w:name w:val="Appendix A Char"/>
    <w:basedOn w:val="CaseStudyQuoteTitleChar"/>
    <w:link w:val="AppendixA"/>
    <w:rsid w:val="006105E0"/>
    <w:rPr>
      <w:rFonts w:ascii="Lato bold" w:hAnsi="Lato bold"/>
      <w:b/>
      <w:color w:val="1F144A"/>
      <w:sz w:val="36"/>
    </w:rPr>
  </w:style>
  <w:style w:type="paragraph" w:customStyle="1" w:styleId="BorderBottom2">
    <w:name w:val="Border Bottom 2"/>
    <w:basedOn w:val="Normal"/>
    <w:next w:val="Normal"/>
    <w:link w:val="BorderBottom2Char"/>
    <w:qFormat/>
    <w:rsid w:val="00E33D42"/>
    <w:pPr>
      <w:pBdr>
        <w:bottom w:val="single" w:sz="8" w:space="1" w:color="1F144A"/>
      </w:pBdr>
    </w:pPr>
  </w:style>
  <w:style w:type="character" w:customStyle="1" w:styleId="CoverAuthorDetailsChar">
    <w:name w:val="Cover Author Details Char"/>
    <w:basedOn w:val="DefaultParagraphFont"/>
    <w:link w:val="CoverAuthorDetails"/>
    <w:rsid w:val="00B83AA4"/>
    <w:rPr>
      <w:rFonts w:ascii="Lato" w:hAnsi="Lato"/>
      <w:b/>
      <w:bCs/>
      <w:color w:val="1F144A"/>
      <w:sz w:val="28"/>
      <w:szCs w:val="24"/>
    </w:rPr>
  </w:style>
  <w:style w:type="character" w:customStyle="1" w:styleId="AppendixSubtitleChar">
    <w:name w:val="Appendix Subtitle Char"/>
    <w:basedOn w:val="CoverAuthorDetailsChar"/>
    <w:link w:val="AppendixSubtitle"/>
    <w:rsid w:val="000C43F4"/>
    <w:rPr>
      <w:rFonts w:ascii="Lato" w:hAnsi="Lato"/>
      <w:b/>
      <w:bCs/>
      <w:color w:val="1F144A"/>
      <w:sz w:val="28"/>
      <w:szCs w:val="24"/>
    </w:rPr>
  </w:style>
  <w:style w:type="character" w:styleId="UnresolvedMention">
    <w:name w:val="Unresolved Mention"/>
    <w:basedOn w:val="DefaultParagraphFont"/>
    <w:uiPriority w:val="99"/>
    <w:semiHidden/>
    <w:unhideWhenUsed/>
    <w:rsid w:val="00EE6023"/>
    <w:rPr>
      <w:color w:val="605E5C"/>
      <w:shd w:val="clear" w:color="auto" w:fill="E1DFDD"/>
    </w:rPr>
  </w:style>
  <w:style w:type="character" w:customStyle="1" w:styleId="BorderBottom2Char">
    <w:name w:val="Border Bottom 2 Char"/>
    <w:basedOn w:val="DefaultParagraphFont"/>
    <w:link w:val="BorderBottom2"/>
    <w:rsid w:val="00E33D42"/>
    <w:rPr>
      <w:rFonts w:ascii="Lato" w:hAnsi="Lato"/>
    </w:rPr>
  </w:style>
  <w:style w:type="character" w:styleId="FollowedHyperlink">
    <w:name w:val="FollowedHyperlink"/>
    <w:basedOn w:val="DefaultParagraphFont"/>
    <w:uiPriority w:val="99"/>
    <w:semiHidden/>
    <w:unhideWhenUsed/>
    <w:rsid w:val="004940E7"/>
    <w:rPr>
      <w:color w:val="8A9187" w:themeColor="followedHyperlink"/>
      <w:u w:val="single"/>
    </w:rPr>
  </w:style>
  <w:style w:type="paragraph" w:styleId="EndnoteText">
    <w:name w:val="endnote text"/>
    <w:basedOn w:val="Normal"/>
    <w:link w:val="EndnoteTextChar"/>
    <w:uiPriority w:val="99"/>
    <w:semiHidden/>
    <w:unhideWhenUsed/>
    <w:rsid w:val="006345E5"/>
    <w:pPr>
      <w:spacing w:after="0"/>
    </w:pPr>
    <w:rPr>
      <w:sz w:val="20"/>
      <w:szCs w:val="20"/>
    </w:rPr>
  </w:style>
  <w:style w:type="character" w:customStyle="1" w:styleId="EndnoteTextChar">
    <w:name w:val="Endnote Text Char"/>
    <w:basedOn w:val="DefaultParagraphFont"/>
    <w:link w:val="EndnoteText"/>
    <w:uiPriority w:val="99"/>
    <w:semiHidden/>
    <w:rsid w:val="006345E5"/>
    <w:rPr>
      <w:rFonts w:ascii="Lato" w:hAnsi="Lato"/>
      <w:sz w:val="20"/>
      <w:szCs w:val="20"/>
    </w:rPr>
  </w:style>
  <w:style w:type="character" w:styleId="EndnoteReference">
    <w:name w:val="endnote reference"/>
    <w:basedOn w:val="DefaultParagraphFont"/>
    <w:uiPriority w:val="99"/>
    <w:semiHidden/>
    <w:unhideWhenUsed/>
    <w:rsid w:val="006345E5"/>
    <w:rPr>
      <w:vertAlign w:val="superscript"/>
    </w:rPr>
  </w:style>
  <w:style w:type="paragraph" w:styleId="FootnoteText">
    <w:name w:val="footnote text"/>
    <w:basedOn w:val="Normal"/>
    <w:next w:val="Normal"/>
    <w:link w:val="FootnoteTextChar"/>
    <w:uiPriority w:val="99"/>
    <w:unhideWhenUsed/>
    <w:qFormat/>
    <w:rsid w:val="00BC29A8"/>
    <w:pPr>
      <w:spacing w:after="0"/>
    </w:pPr>
    <w:rPr>
      <w:rFonts w:ascii="Lato Light" w:hAnsi="Lato Light"/>
      <w:sz w:val="18"/>
      <w:szCs w:val="18"/>
    </w:rPr>
  </w:style>
  <w:style w:type="character" w:customStyle="1" w:styleId="FootnoteTextChar">
    <w:name w:val="Footnote Text Char"/>
    <w:basedOn w:val="DefaultParagraphFont"/>
    <w:link w:val="FootnoteText"/>
    <w:uiPriority w:val="99"/>
    <w:rsid w:val="00BC29A8"/>
    <w:rPr>
      <w:rFonts w:ascii="Lato Light" w:hAnsi="Lato Light"/>
      <w:sz w:val="18"/>
      <w:szCs w:val="18"/>
    </w:rPr>
  </w:style>
  <w:style w:type="character" w:styleId="FootnoteReference">
    <w:name w:val="footnote reference"/>
    <w:basedOn w:val="DefaultParagraphFont"/>
    <w:uiPriority w:val="99"/>
    <w:semiHidden/>
    <w:unhideWhenUsed/>
    <w:rsid w:val="00390AFA"/>
    <w:rPr>
      <w:bdr w:val="none" w:sz="0" w:space="0" w:color="auto"/>
      <w:vertAlign w:val="superscript"/>
    </w:rPr>
  </w:style>
  <w:style w:type="paragraph" w:customStyle="1" w:styleId="BodyTextNormal">
    <w:name w:val="Body Text Normal"/>
    <w:basedOn w:val="Normal"/>
    <w:link w:val="BodyTextNormalChar"/>
    <w:qFormat/>
    <w:rsid w:val="005B1761"/>
    <w:pPr>
      <w:ind w:left="709"/>
    </w:pPr>
  </w:style>
  <w:style w:type="character" w:customStyle="1" w:styleId="NormalBoldChar">
    <w:name w:val="Normal Bold Char"/>
    <w:basedOn w:val="DefaultParagraphFont"/>
    <w:link w:val="NormalBold"/>
    <w:rsid w:val="00676EDA"/>
    <w:rPr>
      <w:rFonts w:ascii="Lato bold" w:hAnsi="Lato bold"/>
    </w:rPr>
  </w:style>
  <w:style w:type="character" w:customStyle="1" w:styleId="BodyTextNormalChar">
    <w:name w:val="Body Text Normal Char"/>
    <w:basedOn w:val="DefaultParagraphFont"/>
    <w:link w:val="BodyTextNormal"/>
    <w:rsid w:val="005B1761"/>
    <w:rPr>
      <w:rFonts w:ascii="Lato" w:hAnsi="Lato"/>
    </w:rPr>
  </w:style>
  <w:style w:type="paragraph" w:customStyle="1" w:styleId="ListRomanNumerals">
    <w:name w:val="List Roman Numerals"/>
    <w:basedOn w:val="ListParagraph"/>
    <w:link w:val="ListRomanNumeralsChar"/>
    <w:qFormat/>
    <w:rsid w:val="00E75A2B"/>
    <w:pPr>
      <w:numPr>
        <w:numId w:val="11"/>
      </w:numPr>
      <w:spacing w:before="40" w:after="60"/>
    </w:pPr>
  </w:style>
  <w:style w:type="character" w:customStyle="1" w:styleId="NormalLightChar">
    <w:name w:val="Normal Light Char"/>
    <w:basedOn w:val="DefaultParagraphFont"/>
    <w:link w:val="NormalLight"/>
    <w:rsid w:val="00920D74"/>
    <w:rPr>
      <w:rFonts w:ascii="Lato Light" w:hAnsi="Lato Light"/>
    </w:rPr>
  </w:style>
  <w:style w:type="character" w:customStyle="1" w:styleId="ListRomanNumeralsChar">
    <w:name w:val="List Roman Numerals Char"/>
    <w:basedOn w:val="ListParagraphChar"/>
    <w:link w:val="ListRomanNumerals"/>
    <w:rsid w:val="00E75A2B"/>
    <w:rPr>
      <w:rFonts w:ascii="Lato Light" w:hAnsi="Lato Light"/>
    </w:rPr>
  </w:style>
  <w:style w:type="paragraph" w:styleId="NoSpacing">
    <w:name w:val="No Spacing"/>
    <w:link w:val="NoSpacingChar"/>
    <w:uiPriority w:val="1"/>
    <w:qFormat/>
    <w:rsid w:val="00D02C1A"/>
    <w:pPr>
      <w:spacing w:after="0" w:line="240" w:lineRule="auto"/>
    </w:pPr>
    <w:rPr>
      <w:rFonts w:ascii="Lato" w:hAnsi="Lato"/>
    </w:rPr>
  </w:style>
  <w:style w:type="paragraph" w:customStyle="1" w:styleId="NoSpacingLight">
    <w:name w:val="No Spacing Light"/>
    <w:basedOn w:val="NoSpacing"/>
    <w:link w:val="NoSpacingLightChar"/>
    <w:qFormat/>
    <w:rsid w:val="00CE12E4"/>
    <w:rPr>
      <w:rFonts w:ascii="Lato Light" w:hAnsi="Lato Light"/>
    </w:rPr>
  </w:style>
  <w:style w:type="character" w:customStyle="1" w:styleId="NoSpacingChar">
    <w:name w:val="No Spacing Char"/>
    <w:basedOn w:val="DefaultParagraphFont"/>
    <w:link w:val="NoSpacing"/>
    <w:uiPriority w:val="1"/>
    <w:rsid w:val="00CE12E4"/>
    <w:rPr>
      <w:rFonts w:ascii="Lato" w:hAnsi="Lato"/>
    </w:rPr>
  </w:style>
  <w:style w:type="character" w:customStyle="1" w:styleId="NoSpacingLightChar">
    <w:name w:val="No Spacing Light Char"/>
    <w:basedOn w:val="NoSpacingChar"/>
    <w:link w:val="NoSpacingLight"/>
    <w:rsid w:val="00CE12E4"/>
    <w:rPr>
      <w:rFonts w:ascii="Lato Light" w:hAnsi="Lato Light"/>
    </w:rPr>
  </w:style>
  <w:style w:type="character" w:customStyle="1" w:styleId="Heading6Char">
    <w:name w:val="Heading 6 Char"/>
    <w:basedOn w:val="DefaultParagraphFont"/>
    <w:link w:val="Heading6"/>
    <w:uiPriority w:val="9"/>
    <w:rsid w:val="006D5B29"/>
    <w:rPr>
      <w:rFonts w:asciiTheme="majorHAnsi" w:eastAsiaTheme="majorEastAsia" w:hAnsiTheme="majorHAnsi" w:cstheme="majorBidi"/>
      <w:color w:val="0F0A24" w:themeColor="accent1" w:themeShade="7F"/>
    </w:rPr>
  </w:style>
  <w:style w:type="paragraph" w:styleId="BodyText">
    <w:name w:val="Body Text"/>
    <w:basedOn w:val="Normal"/>
    <w:link w:val="BodyTextChar"/>
    <w:unhideWhenUsed/>
    <w:qFormat/>
    <w:rsid w:val="00E720B1"/>
    <w:pPr>
      <w:spacing w:before="180" w:after="180"/>
    </w:pPr>
    <w:rPr>
      <w:rFonts w:asciiTheme="minorHAnsi" w:hAnsiTheme="minorHAnsi"/>
      <w:sz w:val="24"/>
      <w:szCs w:val="24"/>
      <w:lang w:val="en-US"/>
    </w:rPr>
  </w:style>
  <w:style w:type="character" w:customStyle="1" w:styleId="BodyTextChar">
    <w:name w:val="Body Text Char"/>
    <w:basedOn w:val="DefaultParagraphFont"/>
    <w:link w:val="BodyText"/>
    <w:rsid w:val="00E720B1"/>
    <w:rPr>
      <w:sz w:val="24"/>
      <w:szCs w:val="24"/>
      <w:lang w:val="en-US"/>
    </w:rPr>
  </w:style>
  <w:style w:type="paragraph" w:styleId="Revision">
    <w:name w:val="Revision"/>
    <w:hidden/>
    <w:uiPriority w:val="99"/>
    <w:semiHidden/>
    <w:rsid w:val="00A57D8E"/>
    <w:pPr>
      <w:spacing w:after="0" w:line="240" w:lineRule="auto"/>
    </w:pPr>
    <w:rPr>
      <w:rFonts w:ascii="Lato" w:hAnsi="Lato"/>
    </w:rPr>
  </w:style>
  <w:style w:type="character" w:styleId="CommentReference">
    <w:name w:val="annotation reference"/>
    <w:basedOn w:val="DefaultParagraphFont"/>
    <w:uiPriority w:val="99"/>
    <w:semiHidden/>
    <w:unhideWhenUsed/>
    <w:rsid w:val="009C1881"/>
    <w:rPr>
      <w:sz w:val="16"/>
      <w:szCs w:val="16"/>
    </w:rPr>
  </w:style>
  <w:style w:type="paragraph" w:styleId="CommentText">
    <w:name w:val="annotation text"/>
    <w:basedOn w:val="Normal"/>
    <w:link w:val="CommentTextChar"/>
    <w:uiPriority w:val="99"/>
    <w:unhideWhenUsed/>
    <w:rsid w:val="009C1881"/>
    <w:rPr>
      <w:sz w:val="20"/>
      <w:szCs w:val="20"/>
    </w:rPr>
  </w:style>
  <w:style w:type="character" w:customStyle="1" w:styleId="CommentTextChar">
    <w:name w:val="Comment Text Char"/>
    <w:basedOn w:val="DefaultParagraphFont"/>
    <w:link w:val="CommentText"/>
    <w:uiPriority w:val="99"/>
    <w:rsid w:val="009C1881"/>
    <w:rPr>
      <w:rFonts w:ascii="Lato" w:hAnsi="Lato"/>
      <w:sz w:val="20"/>
      <w:szCs w:val="20"/>
    </w:rPr>
  </w:style>
  <w:style w:type="paragraph" w:styleId="CommentSubject">
    <w:name w:val="annotation subject"/>
    <w:basedOn w:val="CommentText"/>
    <w:next w:val="CommentText"/>
    <w:link w:val="CommentSubjectChar"/>
    <w:uiPriority w:val="99"/>
    <w:semiHidden/>
    <w:unhideWhenUsed/>
    <w:rsid w:val="009C1881"/>
    <w:rPr>
      <w:b/>
      <w:bCs/>
    </w:rPr>
  </w:style>
  <w:style w:type="character" w:customStyle="1" w:styleId="CommentSubjectChar">
    <w:name w:val="Comment Subject Char"/>
    <w:basedOn w:val="CommentTextChar"/>
    <w:link w:val="CommentSubject"/>
    <w:uiPriority w:val="99"/>
    <w:semiHidden/>
    <w:rsid w:val="009C1881"/>
    <w:rPr>
      <w:rFonts w:ascii="Lato" w:hAnsi="Lato"/>
      <w:b/>
      <w:bCs/>
      <w:sz w:val="20"/>
      <w:szCs w:val="20"/>
    </w:rPr>
  </w:style>
  <w:style w:type="paragraph" w:styleId="NormalWeb">
    <w:name w:val="Normal (Web)"/>
    <w:basedOn w:val="Normal"/>
    <w:uiPriority w:val="99"/>
    <w:semiHidden/>
    <w:unhideWhenUsed/>
    <w:rsid w:val="003E2109"/>
    <w:pPr>
      <w:spacing w:before="100" w:beforeAutospacing="1" w:after="100" w:afterAutospacing="1"/>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3E2109"/>
    <w:rPr>
      <w:i/>
      <w:iCs/>
    </w:rPr>
  </w:style>
  <w:style w:type="character" w:styleId="Mention">
    <w:name w:val="Mention"/>
    <w:basedOn w:val="DefaultParagraphFont"/>
    <w:uiPriority w:val="99"/>
    <w:unhideWhenUsed/>
    <w:rsid w:val="008E2AD5"/>
    <w:rPr>
      <w:color w:val="2B579A"/>
      <w:shd w:val="clear" w:color="auto" w:fill="E1DFDD"/>
    </w:rPr>
  </w:style>
  <w:style w:type="character" w:styleId="Strong">
    <w:name w:val="Strong"/>
    <w:basedOn w:val="DefaultParagraphFont"/>
    <w:uiPriority w:val="22"/>
    <w:qFormat/>
    <w:rsid w:val="00A715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26316">
      <w:bodyDiv w:val="1"/>
      <w:marLeft w:val="0"/>
      <w:marRight w:val="0"/>
      <w:marTop w:val="0"/>
      <w:marBottom w:val="0"/>
      <w:divBdr>
        <w:top w:val="none" w:sz="0" w:space="0" w:color="auto"/>
        <w:left w:val="none" w:sz="0" w:space="0" w:color="auto"/>
        <w:bottom w:val="none" w:sz="0" w:space="0" w:color="auto"/>
        <w:right w:val="none" w:sz="0" w:space="0" w:color="auto"/>
      </w:divBdr>
    </w:div>
    <w:div w:id="124278717">
      <w:bodyDiv w:val="1"/>
      <w:marLeft w:val="0"/>
      <w:marRight w:val="0"/>
      <w:marTop w:val="0"/>
      <w:marBottom w:val="0"/>
      <w:divBdr>
        <w:top w:val="none" w:sz="0" w:space="0" w:color="auto"/>
        <w:left w:val="none" w:sz="0" w:space="0" w:color="auto"/>
        <w:bottom w:val="none" w:sz="0" w:space="0" w:color="auto"/>
        <w:right w:val="none" w:sz="0" w:space="0" w:color="auto"/>
      </w:divBdr>
    </w:div>
    <w:div w:id="279072026">
      <w:bodyDiv w:val="1"/>
      <w:marLeft w:val="0"/>
      <w:marRight w:val="0"/>
      <w:marTop w:val="0"/>
      <w:marBottom w:val="0"/>
      <w:divBdr>
        <w:top w:val="none" w:sz="0" w:space="0" w:color="auto"/>
        <w:left w:val="none" w:sz="0" w:space="0" w:color="auto"/>
        <w:bottom w:val="none" w:sz="0" w:space="0" w:color="auto"/>
        <w:right w:val="none" w:sz="0" w:space="0" w:color="auto"/>
      </w:divBdr>
      <w:divsChild>
        <w:div w:id="101799862">
          <w:marLeft w:val="547"/>
          <w:marRight w:val="0"/>
          <w:marTop w:val="0"/>
          <w:marBottom w:val="0"/>
          <w:divBdr>
            <w:top w:val="none" w:sz="0" w:space="0" w:color="auto"/>
            <w:left w:val="none" w:sz="0" w:space="0" w:color="auto"/>
            <w:bottom w:val="none" w:sz="0" w:space="0" w:color="auto"/>
            <w:right w:val="none" w:sz="0" w:space="0" w:color="auto"/>
          </w:divBdr>
        </w:div>
        <w:div w:id="138885986">
          <w:marLeft w:val="547"/>
          <w:marRight w:val="0"/>
          <w:marTop w:val="0"/>
          <w:marBottom w:val="0"/>
          <w:divBdr>
            <w:top w:val="none" w:sz="0" w:space="0" w:color="auto"/>
            <w:left w:val="none" w:sz="0" w:space="0" w:color="auto"/>
            <w:bottom w:val="none" w:sz="0" w:space="0" w:color="auto"/>
            <w:right w:val="none" w:sz="0" w:space="0" w:color="auto"/>
          </w:divBdr>
        </w:div>
      </w:divsChild>
    </w:div>
    <w:div w:id="390269104">
      <w:bodyDiv w:val="1"/>
      <w:marLeft w:val="0"/>
      <w:marRight w:val="0"/>
      <w:marTop w:val="0"/>
      <w:marBottom w:val="0"/>
      <w:divBdr>
        <w:top w:val="none" w:sz="0" w:space="0" w:color="auto"/>
        <w:left w:val="none" w:sz="0" w:space="0" w:color="auto"/>
        <w:bottom w:val="none" w:sz="0" w:space="0" w:color="auto"/>
        <w:right w:val="none" w:sz="0" w:space="0" w:color="auto"/>
      </w:divBdr>
      <w:divsChild>
        <w:div w:id="174728148">
          <w:marLeft w:val="547"/>
          <w:marRight w:val="0"/>
          <w:marTop w:val="0"/>
          <w:marBottom w:val="0"/>
          <w:divBdr>
            <w:top w:val="none" w:sz="0" w:space="0" w:color="auto"/>
            <w:left w:val="none" w:sz="0" w:space="0" w:color="auto"/>
            <w:bottom w:val="none" w:sz="0" w:space="0" w:color="auto"/>
            <w:right w:val="none" w:sz="0" w:space="0" w:color="auto"/>
          </w:divBdr>
        </w:div>
        <w:div w:id="1598295435">
          <w:marLeft w:val="547"/>
          <w:marRight w:val="0"/>
          <w:marTop w:val="0"/>
          <w:marBottom w:val="0"/>
          <w:divBdr>
            <w:top w:val="none" w:sz="0" w:space="0" w:color="auto"/>
            <w:left w:val="none" w:sz="0" w:space="0" w:color="auto"/>
            <w:bottom w:val="none" w:sz="0" w:space="0" w:color="auto"/>
            <w:right w:val="none" w:sz="0" w:space="0" w:color="auto"/>
          </w:divBdr>
        </w:div>
      </w:divsChild>
    </w:div>
    <w:div w:id="503055704">
      <w:bodyDiv w:val="1"/>
      <w:marLeft w:val="0"/>
      <w:marRight w:val="0"/>
      <w:marTop w:val="0"/>
      <w:marBottom w:val="0"/>
      <w:divBdr>
        <w:top w:val="none" w:sz="0" w:space="0" w:color="auto"/>
        <w:left w:val="none" w:sz="0" w:space="0" w:color="auto"/>
        <w:bottom w:val="none" w:sz="0" w:space="0" w:color="auto"/>
        <w:right w:val="none" w:sz="0" w:space="0" w:color="auto"/>
      </w:divBdr>
    </w:div>
    <w:div w:id="769466942">
      <w:bodyDiv w:val="1"/>
      <w:marLeft w:val="0"/>
      <w:marRight w:val="0"/>
      <w:marTop w:val="0"/>
      <w:marBottom w:val="0"/>
      <w:divBdr>
        <w:top w:val="none" w:sz="0" w:space="0" w:color="auto"/>
        <w:left w:val="none" w:sz="0" w:space="0" w:color="auto"/>
        <w:bottom w:val="none" w:sz="0" w:space="0" w:color="auto"/>
        <w:right w:val="none" w:sz="0" w:space="0" w:color="auto"/>
      </w:divBdr>
    </w:div>
    <w:div w:id="920796370">
      <w:bodyDiv w:val="1"/>
      <w:marLeft w:val="0"/>
      <w:marRight w:val="0"/>
      <w:marTop w:val="0"/>
      <w:marBottom w:val="0"/>
      <w:divBdr>
        <w:top w:val="none" w:sz="0" w:space="0" w:color="auto"/>
        <w:left w:val="none" w:sz="0" w:space="0" w:color="auto"/>
        <w:bottom w:val="none" w:sz="0" w:space="0" w:color="auto"/>
        <w:right w:val="none" w:sz="0" w:space="0" w:color="auto"/>
      </w:divBdr>
    </w:div>
    <w:div w:id="958954662">
      <w:bodyDiv w:val="1"/>
      <w:marLeft w:val="0"/>
      <w:marRight w:val="0"/>
      <w:marTop w:val="0"/>
      <w:marBottom w:val="0"/>
      <w:divBdr>
        <w:top w:val="none" w:sz="0" w:space="0" w:color="auto"/>
        <w:left w:val="none" w:sz="0" w:space="0" w:color="auto"/>
        <w:bottom w:val="none" w:sz="0" w:space="0" w:color="auto"/>
        <w:right w:val="none" w:sz="0" w:space="0" w:color="auto"/>
      </w:divBdr>
    </w:div>
    <w:div w:id="1108041026">
      <w:bodyDiv w:val="1"/>
      <w:marLeft w:val="0"/>
      <w:marRight w:val="0"/>
      <w:marTop w:val="0"/>
      <w:marBottom w:val="0"/>
      <w:divBdr>
        <w:top w:val="none" w:sz="0" w:space="0" w:color="auto"/>
        <w:left w:val="none" w:sz="0" w:space="0" w:color="auto"/>
        <w:bottom w:val="none" w:sz="0" w:space="0" w:color="auto"/>
        <w:right w:val="none" w:sz="0" w:space="0" w:color="auto"/>
      </w:divBdr>
    </w:div>
    <w:div w:id="1164122287">
      <w:bodyDiv w:val="1"/>
      <w:marLeft w:val="0"/>
      <w:marRight w:val="0"/>
      <w:marTop w:val="0"/>
      <w:marBottom w:val="0"/>
      <w:divBdr>
        <w:top w:val="none" w:sz="0" w:space="0" w:color="auto"/>
        <w:left w:val="none" w:sz="0" w:space="0" w:color="auto"/>
        <w:bottom w:val="none" w:sz="0" w:space="0" w:color="auto"/>
        <w:right w:val="none" w:sz="0" w:space="0" w:color="auto"/>
      </w:divBdr>
    </w:div>
    <w:div w:id="1402872685">
      <w:bodyDiv w:val="1"/>
      <w:marLeft w:val="0"/>
      <w:marRight w:val="0"/>
      <w:marTop w:val="0"/>
      <w:marBottom w:val="0"/>
      <w:divBdr>
        <w:top w:val="none" w:sz="0" w:space="0" w:color="auto"/>
        <w:left w:val="none" w:sz="0" w:space="0" w:color="auto"/>
        <w:bottom w:val="none" w:sz="0" w:space="0" w:color="auto"/>
        <w:right w:val="none" w:sz="0" w:space="0" w:color="auto"/>
      </w:divBdr>
    </w:div>
    <w:div w:id="1554274163">
      <w:bodyDiv w:val="1"/>
      <w:marLeft w:val="0"/>
      <w:marRight w:val="0"/>
      <w:marTop w:val="0"/>
      <w:marBottom w:val="0"/>
      <w:divBdr>
        <w:top w:val="none" w:sz="0" w:space="0" w:color="auto"/>
        <w:left w:val="none" w:sz="0" w:space="0" w:color="auto"/>
        <w:bottom w:val="none" w:sz="0" w:space="0" w:color="auto"/>
        <w:right w:val="none" w:sz="0" w:space="0" w:color="auto"/>
      </w:divBdr>
    </w:div>
    <w:div w:id="1584146374">
      <w:bodyDiv w:val="1"/>
      <w:marLeft w:val="0"/>
      <w:marRight w:val="0"/>
      <w:marTop w:val="0"/>
      <w:marBottom w:val="0"/>
      <w:divBdr>
        <w:top w:val="none" w:sz="0" w:space="0" w:color="auto"/>
        <w:left w:val="none" w:sz="0" w:space="0" w:color="auto"/>
        <w:bottom w:val="none" w:sz="0" w:space="0" w:color="auto"/>
        <w:right w:val="none" w:sz="0" w:space="0" w:color="auto"/>
      </w:divBdr>
    </w:div>
    <w:div w:id="1605459018">
      <w:bodyDiv w:val="1"/>
      <w:marLeft w:val="0"/>
      <w:marRight w:val="0"/>
      <w:marTop w:val="0"/>
      <w:marBottom w:val="0"/>
      <w:divBdr>
        <w:top w:val="none" w:sz="0" w:space="0" w:color="auto"/>
        <w:left w:val="none" w:sz="0" w:space="0" w:color="auto"/>
        <w:bottom w:val="none" w:sz="0" w:space="0" w:color="auto"/>
        <w:right w:val="none" w:sz="0" w:space="0" w:color="auto"/>
      </w:divBdr>
    </w:div>
    <w:div w:id="1649018913">
      <w:bodyDiv w:val="1"/>
      <w:marLeft w:val="0"/>
      <w:marRight w:val="0"/>
      <w:marTop w:val="0"/>
      <w:marBottom w:val="0"/>
      <w:divBdr>
        <w:top w:val="none" w:sz="0" w:space="0" w:color="auto"/>
        <w:left w:val="none" w:sz="0" w:space="0" w:color="auto"/>
        <w:bottom w:val="none" w:sz="0" w:space="0" w:color="auto"/>
        <w:right w:val="none" w:sz="0" w:space="0" w:color="auto"/>
      </w:divBdr>
    </w:div>
    <w:div w:id="1671716145">
      <w:bodyDiv w:val="1"/>
      <w:marLeft w:val="0"/>
      <w:marRight w:val="0"/>
      <w:marTop w:val="0"/>
      <w:marBottom w:val="0"/>
      <w:divBdr>
        <w:top w:val="none" w:sz="0" w:space="0" w:color="auto"/>
        <w:left w:val="none" w:sz="0" w:space="0" w:color="auto"/>
        <w:bottom w:val="none" w:sz="0" w:space="0" w:color="auto"/>
        <w:right w:val="none" w:sz="0" w:space="0" w:color="auto"/>
      </w:divBdr>
    </w:div>
    <w:div w:id="1831948971">
      <w:bodyDiv w:val="1"/>
      <w:marLeft w:val="0"/>
      <w:marRight w:val="0"/>
      <w:marTop w:val="0"/>
      <w:marBottom w:val="0"/>
      <w:divBdr>
        <w:top w:val="none" w:sz="0" w:space="0" w:color="auto"/>
        <w:left w:val="none" w:sz="0" w:space="0" w:color="auto"/>
        <w:bottom w:val="none" w:sz="0" w:space="0" w:color="auto"/>
        <w:right w:val="none" w:sz="0" w:space="0" w:color="auto"/>
      </w:divBdr>
    </w:div>
    <w:div w:id="208830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2.png"/><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footer" Target="footer7.xml"/><Relationship Id="rId10" Type="http://schemas.openxmlformats.org/officeDocument/2006/relationships/footnotes" Target="footnotes.xml"/><Relationship Id="rId19" Type="http://schemas.openxmlformats.org/officeDocument/2006/relationships/header" Target="header5.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eader" Target="header8.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DCC Theme">
      <a:dk1>
        <a:sysClr val="windowText" lastClr="000000"/>
      </a:dk1>
      <a:lt1>
        <a:sysClr val="window" lastClr="FFFFFF"/>
      </a:lt1>
      <a:dk2>
        <a:srgbClr val="44546A"/>
      </a:dk2>
      <a:lt2>
        <a:srgbClr val="E7E6E6"/>
      </a:lt2>
      <a:accent1>
        <a:srgbClr val="1F144A"/>
      </a:accent1>
      <a:accent2>
        <a:srgbClr val="861889"/>
      </a:accent2>
      <a:accent3>
        <a:srgbClr val="CA005D"/>
      </a:accent3>
      <a:accent4>
        <a:srgbClr val="9CA299"/>
      </a:accent4>
      <a:accent5>
        <a:srgbClr val="95C11F"/>
      </a:accent5>
      <a:accent6>
        <a:srgbClr val="F39200"/>
      </a:accent6>
      <a:hlink>
        <a:srgbClr val="1F144A"/>
      </a:hlink>
      <a:folHlink>
        <a:srgbClr val="8A9187"/>
      </a:folHlink>
    </a:clrScheme>
    <a:fontScheme name="DCC Font">
      <a:majorFont>
        <a:latin typeface="Lato"/>
        <a:ea typeface=""/>
        <a:cs typeface=""/>
      </a:majorFont>
      <a:minorFont>
        <a:latin typeface="La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f36e9cf-7048-44a9-a639-243ee0d2978f">ES7CVFEZDKVY-875058005-26646</_dlc_DocId>
    <_dlc_DocIdUrl xmlns="9f36e9cf-7048-44a9-a639-243ee0d2978f">
      <Url>https://smartdcc.sharepoint.com/sites/ServiceAssurance/_layouts/15/DocIdRedir.aspx?ID=ES7CVFEZDKVY-875058005-26646</Url>
      <Description>ES7CVFEZDKVY-875058005-26646</Description>
    </_dlc_DocIdUrl>
    <lcf76f155ced4ddcb4097134ff3c332f xmlns="6bdb408c-8d0b-43c3-9134-ecef88e92612">
      <Terms xmlns="http://schemas.microsoft.com/office/infopath/2007/PartnerControls"/>
    </lcf76f155ced4ddcb4097134ff3c332f>
    <TaxCatchAll xmlns="af099861-8497-4a35-8ea8-f127fb0f09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4432670332FCD64AA832F92B06C16555" ma:contentTypeVersion="12" ma:contentTypeDescription="Create a new document." ma:contentTypeScope="" ma:versionID="f5d102c0996cbb5152702648648199ee">
  <xsd:schema xmlns:xsd="http://www.w3.org/2001/XMLSchema" xmlns:xs="http://www.w3.org/2001/XMLSchema" xmlns:p="http://schemas.microsoft.com/office/2006/metadata/properties" xmlns:ns2="9f36e9cf-7048-44a9-a639-243ee0d2978f" xmlns:ns3="6bdb408c-8d0b-43c3-9134-ecef88e92612" xmlns:ns4="af099861-8497-4a35-8ea8-f127fb0f0918" targetNamespace="http://schemas.microsoft.com/office/2006/metadata/properties" ma:root="true" ma:fieldsID="8890755582fbab037b1903e8811a1c21" ns2:_="" ns3:_="" ns4:_="">
    <xsd:import namespace="9f36e9cf-7048-44a9-a639-243ee0d2978f"/>
    <xsd:import namespace="6bdb408c-8d0b-43c3-9134-ecef88e92612"/>
    <xsd:import namespace="af099861-8497-4a35-8ea8-f127fb0f091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36e9cf-7048-44a9-a639-243ee0d2978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bdb408c-8d0b-43c3-9134-ecef88e9261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e1c6c84-f403-4bbd-88d7-452781fd505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099861-8497-4a35-8ea8-f127fb0f091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20fbd0f-48bc-419a-8f90-9458c6611dff}" ma:internalName="TaxCatchAll" ma:showField="CatchAllData" ma:web="9f36e9cf-7048-44a9-a639-243ee0d297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48C76B-F002-4C55-BB25-AE11E7015DC5}">
  <ds:schemaRefs>
    <ds:schemaRef ds:uri="http://schemas.microsoft.com/office/2006/metadata/properties"/>
    <ds:schemaRef ds:uri="http://schemas.microsoft.com/office/infopath/2007/PartnerControls"/>
    <ds:schemaRef ds:uri="9f36e9cf-7048-44a9-a639-243ee0d2978f"/>
    <ds:schemaRef ds:uri="6bdb408c-8d0b-43c3-9134-ecef88e92612"/>
    <ds:schemaRef ds:uri="af099861-8497-4a35-8ea8-f127fb0f0918"/>
  </ds:schemaRefs>
</ds:datastoreItem>
</file>

<file path=customXml/itemProps2.xml><?xml version="1.0" encoding="utf-8"?>
<ds:datastoreItem xmlns:ds="http://schemas.openxmlformats.org/officeDocument/2006/customXml" ds:itemID="{EEEFA964-756A-439B-A9DD-AFD0FF8735F2}">
  <ds:schemaRefs>
    <ds:schemaRef ds:uri="http://schemas.microsoft.com/sharepoint/v3/contenttype/forms"/>
  </ds:schemaRefs>
</ds:datastoreItem>
</file>

<file path=customXml/itemProps3.xml><?xml version="1.0" encoding="utf-8"?>
<ds:datastoreItem xmlns:ds="http://schemas.openxmlformats.org/officeDocument/2006/customXml" ds:itemID="{E790A7B3-8F67-4345-9236-0FA75CF308F3}">
  <ds:schemaRefs>
    <ds:schemaRef ds:uri="http://schemas.microsoft.com/sharepoint/events"/>
  </ds:schemaRefs>
</ds:datastoreItem>
</file>

<file path=customXml/itemProps4.xml><?xml version="1.0" encoding="utf-8"?>
<ds:datastoreItem xmlns:ds="http://schemas.openxmlformats.org/officeDocument/2006/customXml" ds:itemID="{933986F2-D2B1-4DAF-A56F-92E2AE6A68F8}">
  <ds:schemaRefs>
    <ds:schemaRef ds:uri="http://schemas.openxmlformats.org/officeDocument/2006/bibliography"/>
  </ds:schemaRefs>
</ds:datastoreItem>
</file>

<file path=customXml/itemProps5.xml><?xml version="1.0" encoding="utf-8"?>
<ds:datastoreItem xmlns:ds="http://schemas.openxmlformats.org/officeDocument/2006/customXml" ds:itemID="{2EF6EBA1-F7B2-4591-B4C3-0637A5BB2F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36e9cf-7048-44a9-a639-243ee0d2978f"/>
    <ds:schemaRef ds:uri="6bdb408c-8d0b-43c3-9134-ecef88e92612"/>
    <ds:schemaRef ds:uri="af099861-8497-4a35-8ea8-f127fb0f09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a62f585-b40f-4ab9-bafe-39150f03d124}" enabled="1" method="Standard" siteId="{cbac7005-02c1-43eb-b497-e6492d1b2dd8}" removed="0"/>
</clbl:labelList>
</file>

<file path=docProps/app.xml><?xml version="1.0" encoding="utf-8"?>
<Properties xmlns="http://schemas.openxmlformats.org/officeDocument/2006/extended-properties" xmlns:vt="http://schemas.openxmlformats.org/officeDocument/2006/docPropsVTypes">
  <Template>Normal</Template>
  <TotalTime>0</TotalTime>
  <Pages>22</Pages>
  <Words>4782</Words>
  <Characters>27259</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31978</CharactersWithSpaces>
  <SharedDoc>false</SharedDoc>
  <HLinks>
    <vt:vector size="96" baseType="variant">
      <vt:variant>
        <vt:i4>1572926</vt:i4>
      </vt:variant>
      <vt:variant>
        <vt:i4>92</vt:i4>
      </vt:variant>
      <vt:variant>
        <vt:i4>0</vt:i4>
      </vt:variant>
      <vt:variant>
        <vt:i4>5</vt:i4>
      </vt:variant>
      <vt:variant>
        <vt:lpwstr/>
      </vt:variant>
      <vt:variant>
        <vt:lpwstr>_Toc237590296</vt:lpwstr>
      </vt:variant>
      <vt:variant>
        <vt:i4>1572926</vt:i4>
      </vt:variant>
      <vt:variant>
        <vt:i4>86</vt:i4>
      </vt:variant>
      <vt:variant>
        <vt:i4>0</vt:i4>
      </vt:variant>
      <vt:variant>
        <vt:i4>5</vt:i4>
      </vt:variant>
      <vt:variant>
        <vt:lpwstr/>
      </vt:variant>
      <vt:variant>
        <vt:lpwstr>_Toc237590295</vt:lpwstr>
      </vt:variant>
      <vt:variant>
        <vt:i4>1572926</vt:i4>
      </vt:variant>
      <vt:variant>
        <vt:i4>80</vt:i4>
      </vt:variant>
      <vt:variant>
        <vt:i4>0</vt:i4>
      </vt:variant>
      <vt:variant>
        <vt:i4>5</vt:i4>
      </vt:variant>
      <vt:variant>
        <vt:lpwstr/>
      </vt:variant>
      <vt:variant>
        <vt:lpwstr>_Toc237590294</vt:lpwstr>
      </vt:variant>
      <vt:variant>
        <vt:i4>1572926</vt:i4>
      </vt:variant>
      <vt:variant>
        <vt:i4>74</vt:i4>
      </vt:variant>
      <vt:variant>
        <vt:i4>0</vt:i4>
      </vt:variant>
      <vt:variant>
        <vt:i4>5</vt:i4>
      </vt:variant>
      <vt:variant>
        <vt:lpwstr/>
      </vt:variant>
      <vt:variant>
        <vt:lpwstr>_Toc237590293</vt:lpwstr>
      </vt:variant>
      <vt:variant>
        <vt:i4>1572926</vt:i4>
      </vt:variant>
      <vt:variant>
        <vt:i4>68</vt:i4>
      </vt:variant>
      <vt:variant>
        <vt:i4>0</vt:i4>
      </vt:variant>
      <vt:variant>
        <vt:i4>5</vt:i4>
      </vt:variant>
      <vt:variant>
        <vt:lpwstr/>
      </vt:variant>
      <vt:variant>
        <vt:lpwstr>_Toc237590292</vt:lpwstr>
      </vt:variant>
      <vt:variant>
        <vt:i4>1572926</vt:i4>
      </vt:variant>
      <vt:variant>
        <vt:i4>62</vt:i4>
      </vt:variant>
      <vt:variant>
        <vt:i4>0</vt:i4>
      </vt:variant>
      <vt:variant>
        <vt:i4>5</vt:i4>
      </vt:variant>
      <vt:variant>
        <vt:lpwstr/>
      </vt:variant>
      <vt:variant>
        <vt:lpwstr>_Toc237590291</vt:lpwstr>
      </vt:variant>
      <vt:variant>
        <vt:i4>1572926</vt:i4>
      </vt:variant>
      <vt:variant>
        <vt:i4>56</vt:i4>
      </vt:variant>
      <vt:variant>
        <vt:i4>0</vt:i4>
      </vt:variant>
      <vt:variant>
        <vt:i4>5</vt:i4>
      </vt:variant>
      <vt:variant>
        <vt:lpwstr/>
      </vt:variant>
      <vt:variant>
        <vt:lpwstr>_Toc237590290</vt:lpwstr>
      </vt:variant>
      <vt:variant>
        <vt:i4>1638462</vt:i4>
      </vt:variant>
      <vt:variant>
        <vt:i4>50</vt:i4>
      </vt:variant>
      <vt:variant>
        <vt:i4>0</vt:i4>
      </vt:variant>
      <vt:variant>
        <vt:i4>5</vt:i4>
      </vt:variant>
      <vt:variant>
        <vt:lpwstr/>
      </vt:variant>
      <vt:variant>
        <vt:lpwstr>_Toc237590289</vt:lpwstr>
      </vt:variant>
      <vt:variant>
        <vt:i4>1638462</vt:i4>
      </vt:variant>
      <vt:variant>
        <vt:i4>44</vt:i4>
      </vt:variant>
      <vt:variant>
        <vt:i4>0</vt:i4>
      </vt:variant>
      <vt:variant>
        <vt:i4>5</vt:i4>
      </vt:variant>
      <vt:variant>
        <vt:lpwstr/>
      </vt:variant>
      <vt:variant>
        <vt:lpwstr>_Toc237590288</vt:lpwstr>
      </vt:variant>
      <vt:variant>
        <vt:i4>1638462</vt:i4>
      </vt:variant>
      <vt:variant>
        <vt:i4>38</vt:i4>
      </vt:variant>
      <vt:variant>
        <vt:i4>0</vt:i4>
      </vt:variant>
      <vt:variant>
        <vt:i4>5</vt:i4>
      </vt:variant>
      <vt:variant>
        <vt:lpwstr/>
      </vt:variant>
      <vt:variant>
        <vt:lpwstr>_Toc237590287</vt:lpwstr>
      </vt:variant>
      <vt:variant>
        <vt:i4>1638462</vt:i4>
      </vt:variant>
      <vt:variant>
        <vt:i4>32</vt:i4>
      </vt:variant>
      <vt:variant>
        <vt:i4>0</vt:i4>
      </vt:variant>
      <vt:variant>
        <vt:i4>5</vt:i4>
      </vt:variant>
      <vt:variant>
        <vt:lpwstr/>
      </vt:variant>
      <vt:variant>
        <vt:lpwstr>_Toc237590286</vt:lpwstr>
      </vt:variant>
      <vt:variant>
        <vt:i4>1638462</vt:i4>
      </vt:variant>
      <vt:variant>
        <vt:i4>26</vt:i4>
      </vt:variant>
      <vt:variant>
        <vt:i4>0</vt:i4>
      </vt:variant>
      <vt:variant>
        <vt:i4>5</vt:i4>
      </vt:variant>
      <vt:variant>
        <vt:lpwstr/>
      </vt:variant>
      <vt:variant>
        <vt:lpwstr>_Toc237590285</vt:lpwstr>
      </vt:variant>
      <vt:variant>
        <vt:i4>1638462</vt:i4>
      </vt:variant>
      <vt:variant>
        <vt:i4>20</vt:i4>
      </vt:variant>
      <vt:variant>
        <vt:i4>0</vt:i4>
      </vt:variant>
      <vt:variant>
        <vt:i4>5</vt:i4>
      </vt:variant>
      <vt:variant>
        <vt:lpwstr/>
      </vt:variant>
      <vt:variant>
        <vt:lpwstr>_Toc237590284</vt:lpwstr>
      </vt:variant>
      <vt:variant>
        <vt:i4>1638462</vt:i4>
      </vt:variant>
      <vt:variant>
        <vt:i4>14</vt:i4>
      </vt:variant>
      <vt:variant>
        <vt:i4>0</vt:i4>
      </vt:variant>
      <vt:variant>
        <vt:i4>5</vt:i4>
      </vt:variant>
      <vt:variant>
        <vt:lpwstr/>
      </vt:variant>
      <vt:variant>
        <vt:lpwstr>_Toc237590283</vt:lpwstr>
      </vt:variant>
      <vt:variant>
        <vt:i4>1638462</vt:i4>
      </vt:variant>
      <vt:variant>
        <vt:i4>8</vt:i4>
      </vt:variant>
      <vt:variant>
        <vt:i4>0</vt:i4>
      </vt:variant>
      <vt:variant>
        <vt:i4>5</vt:i4>
      </vt:variant>
      <vt:variant>
        <vt:lpwstr/>
      </vt:variant>
      <vt:variant>
        <vt:lpwstr>_Toc237590282</vt:lpwstr>
      </vt:variant>
      <vt:variant>
        <vt:i4>1638462</vt:i4>
      </vt:variant>
      <vt:variant>
        <vt:i4>2</vt:i4>
      </vt:variant>
      <vt:variant>
        <vt:i4>0</vt:i4>
      </vt:variant>
      <vt:variant>
        <vt:i4>5</vt:i4>
      </vt:variant>
      <vt:variant>
        <vt:lpwstr/>
      </vt:variant>
      <vt:variant>
        <vt:lpwstr>_Toc237590281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2026-08-21T13:31:00Z</dcterms:created>
  <dcterms:modified xsi:type="dcterms:W3CDTF">2026-08-26T15:29:00Z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422e1eab,2bce842f,6ed71644,68726e0b,230707cf,5a314ac3,2c8edfc,48515afb,560e16ed</vt:lpwstr>
  </property>
  <property fmtid="{D5CDD505-2E9C-101B-9397-08002B2CF9AE}" pid="3" name="ClassificationContentMarkingHeaderFontProps">
    <vt:lpwstr>#ff0000,10,Aptos</vt:lpwstr>
  </property>
  <property fmtid="{D5CDD505-2E9C-101B-9397-08002B2CF9AE}" pid="4" name="ClassificationContentMarkingHeaderText">
    <vt:lpwstr>DCC Public</vt:lpwstr>
  </property>
  <property fmtid="{D5CDD505-2E9C-101B-9397-08002B2CF9AE}" pid="5" name="ClassificationContentMarkingFooterShapeIds">
    <vt:lpwstr>3f5f9584,6ca8fcdb,6f342afb,244e4c2b,4bcbc294,426e98e4,5e651e07</vt:lpwstr>
  </property>
  <property fmtid="{D5CDD505-2E9C-101B-9397-08002B2CF9AE}" pid="6" name="ClassificationContentMarkingFooterFontProps">
    <vt:lpwstr>#ff0000,11,Aptos</vt:lpwstr>
  </property>
  <property fmtid="{D5CDD505-2E9C-101B-9397-08002B2CF9AE}" pid="7" name="ClassificationContentMarkingFooterText">
    <vt:lpwstr>DCC Public</vt:lpwstr>
  </property>
  <property fmtid="{D5CDD505-2E9C-101B-9397-08002B2CF9AE}" pid="8" name="MSIP_Label_263a3b24-e67a-4f5f-98f1-0c05faed4f4c_Enabled">
    <vt:lpwstr>true</vt:lpwstr>
  </property>
  <property fmtid="{D5CDD505-2E9C-101B-9397-08002B2CF9AE}" pid="9" name="MSIP_Label_263a3b24-e67a-4f5f-98f1-0c05faed4f4c_SetDate">
    <vt:lpwstr>2026-08-21T13:32:07Z</vt:lpwstr>
  </property>
  <property fmtid="{D5CDD505-2E9C-101B-9397-08002B2CF9AE}" pid="10" name="MSIP_Label_263a3b24-e67a-4f5f-98f1-0c05faed4f4c_Method">
    <vt:lpwstr>Privileged</vt:lpwstr>
  </property>
  <property fmtid="{D5CDD505-2E9C-101B-9397-08002B2CF9AE}" pid="11" name="MSIP_Label_263a3b24-e67a-4f5f-98f1-0c05faed4f4c_Name">
    <vt:lpwstr>DCC Public</vt:lpwstr>
  </property>
  <property fmtid="{D5CDD505-2E9C-101B-9397-08002B2CF9AE}" pid="12" name="MSIP_Label_263a3b24-e67a-4f5f-98f1-0c05faed4f4c_SiteId">
    <vt:lpwstr>d77ea84a-f7fd-4928-b8a3-64763b0a7710</vt:lpwstr>
  </property>
  <property fmtid="{D5CDD505-2E9C-101B-9397-08002B2CF9AE}" pid="13" name="MSIP_Label_263a3b24-e67a-4f5f-98f1-0c05faed4f4c_ActionId">
    <vt:lpwstr>0592fc72-646c-421a-a107-416b3f075070</vt:lpwstr>
  </property>
  <property fmtid="{D5CDD505-2E9C-101B-9397-08002B2CF9AE}" pid="14" name="MSIP_Label_263a3b24-e67a-4f5f-98f1-0c05faed4f4c_ContentBits">
    <vt:lpwstr>3</vt:lpwstr>
  </property>
  <property fmtid="{D5CDD505-2E9C-101B-9397-08002B2CF9AE}" pid="15" name="MSIP_Label_263a3b24-e67a-4f5f-98f1-0c05faed4f4c_Tag">
    <vt:lpwstr>10, 0, 1, 1</vt:lpwstr>
  </property>
  <property fmtid="{D5CDD505-2E9C-101B-9397-08002B2CF9AE}" pid="16" name="Business Unit">
    <vt:lpwstr>16;#Smart Metering Implementation Programme|bb7732ef-da62-4d24-b6f9-71b10bcc1ea2</vt:lpwstr>
  </property>
  <property fmtid="{D5CDD505-2E9C-101B-9397-08002B2CF9AE}" pid="17" name="MSIP_Label_ba62f585-b40f-4ab9-bafe-39150f03d124_SiteId">
    <vt:lpwstr>cbac7005-02c1-43eb-b497-e6492d1b2dd8</vt:lpwstr>
  </property>
  <property fmtid="{D5CDD505-2E9C-101B-9397-08002B2CF9AE}" pid="18" name="MSIP_Label_ba62f585-b40f-4ab9-bafe-39150f03d124_Method">
    <vt:lpwstr>Standard</vt:lpwstr>
  </property>
  <property fmtid="{D5CDD505-2E9C-101B-9397-08002B2CF9AE}" pid="19" name="MediaServiceImageTags">
    <vt:lpwstr/>
  </property>
  <property fmtid="{D5CDD505-2E9C-101B-9397-08002B2CF9AE}" pid="20" name="MSIP_Label_ba62f585-b40f-4ab9-bafe-39150f03d124_ContentBits">
    <vt:lpwstr>3</vt:lpwstr>
  </property>
  <property fmtid="{D5CDD505-2E9C-101B-9397-08002B2CF9AE}" pid="21" name="ContentTypeId">
    <vt:lpwstr>0x0101004432670332FCD64AA832F92B06C16555</vt:lpwstr>
  </property>
  <property fmtid="{D5CDD505-2E9C-101B-9397-08002B2CF9AE}" pid="22" name="MSIP_Label_ba62f585-b40f-4ab9-bafe-39150f03d124_Name">
    <vt:lpwstr>OFFICIAL</vt:lpwstr>
  </property>
  <property fmtid="{D5CDD505-2E9C-101B-9397-08002B2CF9AE}" pid="23" name="Departments">
    <vt:lpwstr/>
  </property>
  <property fmtid="{D5CDD505-2E9C-101B-9397-08002B2CF9AE}" pid="24" name="MSIP_Label_ba62f585-b40f-4ab9-bafe-39150f03d124_Tag">
    <vt:lpwstr>10, 3, 0, 2</vt:lpwstr>
  </property>
  <property fmtid="{D5CDD505-2E9C-101B-9397-08002B2CF9AE}" pid="25" name="docLang">
    <vt:lpwstr>en</vt:lpwstr>
  </property>
  <property fmtid="{D5CDD505-2E9C-101B-9397-08002B2CF9AE}" pid="26" name="Locations">
    <vt:lpwstr/>
  </property>
  <property fmtid="{D5CDD505-2E9C-101B-9397-08002B2CF9AE}" pid="27" name="MSIP_Label_ba62f585-b40f-4ab9-bafe-39150f03d124_ActionId">
    <vt:lpwstr>06267f4e-ff79-4955-8d56-11a0afebcd5d</vt:lpwstr>
  </property>
  <property fmtid="{D5CDD505-2E9C-101B-9397-08002B2CF9AE}" pid="28" name="MSIP_Label_ba62f585-b40f-4ab9-bafe-39150f03d124_Enabled">
    <vt:lpwstr>true</vt:lpwstr>
  </property>
  <property fmtid="{D5CDD505-2E9C-101B-9397-08002B2CF9AE}" pid="29" name="_dlc_DocIdItemGuid">
    <vt:lpwstr>1d005394-696e-49e2-8637-3d95215a68e9</vt:lpwstr>
  </property>
  <property fmtid="{D5CDD505-2E9C-101B-9397-08002B2CF9AE}" pid="30" name="MSIP_Label_ba62f585-b40f-4ab9-bafe-39150f03d124_SetDate">
    <vt:lpwstr>2025-07-18T15:11:42Z</vt:lpwstr>
  </property>
  <property fmtid="{D5CDD505-2E9C-101B-9397-08002B2CF9AE}" pid="31" name="DocumentType">
    <vt:lpwstr/>
  </property>
  <property fmtid="{D5CDD505-2E9C-101B-9397-08002B2CF9AE}" pid="32" name="KeywordsTags">
    <vt:lpwstr/>
  </property>
</Properties>
</file>