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FB19" w14:textId="63AC199D" w:rsidR="00375C40" w:rsidRDefault="00375C40" w:rsidP="00375C40">
      <w:pPr>
        <w:jc w:val="right"/>
        <w:rPr>
          <w:b/>
          <w:color w:val="00AEEF"/>
          <w:sz w:val="28"/>
          <w:szCs w:val="28"/>
        </w:rPr>
      </w:pPr>
      <w:r>
        <w:rPr>
          <w:b/>
          <w:color w:val="00AEEF"/>
          <w:sz w:val="28"/>
          <w:szCs w:val="28"/>
        </w:rPr>
        <w:t xml:space="preserve">SEC Appendix </w:t>
      </w:r>
      <w:r w:rsidR="004B76E5">
        <w:rPr>
          <w:b/>
          <w:color w:val="00AEEF"/>
          <w:sz w:val="28"/>
          <w:szCs w:val="28"/>
        </w:rPr>
        <w:t>BA</w:t>
      </w:r>
    </w:p>
    <w:p w14:paraId="469BC9CA" w14:textId="77777777" w:rsidR="00375C40" w:rsidRPr="00054BBE" w:rsidRDefault="00375C40" w:rsidP="00054BBE">
      <w:pPr>
        <w:jc w:val="right"/>
        <w:rPr>
          <w:b/>
          <w:color w:val="00AEEF"/>
          <w:sz w:val="28"/>
          <w:szCs w:val="28"/>
        </w:rPr>
      </w:pPr>
    </w:p>
    <w:p w14:paraId="6AC7D006" w14:textId="4CBAA2CA" w:rsidR="00F93D44" w:rsidRPr="00203CE0" w:rsidRDefault="00FA13C2" w:rsidP="00203CE0">
      <w:pPr>
        <w:rPr>
          <w:b/>
          <w:color w:val="00AEEF"/>
          <w:sz w:val="76"/>
          <w:szCs w:val="76"/>
        </w:rPr>
      </w:pPr>
      <w:r w:rsidRPr="00203CE0">
        <w:rPr>
          <w:b/>
          <w:color w:val="00AEEF"/>
          <w:sz w:val="76"/>
          <w:szCs w:val="76"/>
        </w:rPr>
        <w:t>V</w:t>
      </w:r>
      <w:r w:rsidR="009456BE" w:rsidRPr="00203CE0">
        <w:rPr>
          <w:b/>
          <w:color w:val="00AEEF"/>
          <w:sz w:val="76"/>
          <w:szCs w:val="76"/>
        </w:rPr>
        <w:t xml:space="preserve">irtual </w:t>
      </w:r>
      <w:r w:rsidRPr="00203CE0">
        <w:rPr>
          <w:b/>
          <w:color w:val="00AEEF"/>
          <w:sz w:val="76"/>
          <w:szCs w:val="76"/>
        </w:rPr>
        <w:t>WAN Interface Specification</w:t>
      </w:r>
    </w:p>
    <w:p w14:paraId="31E108BE" w14:textId="77777777" w:rsidR="008005F0" w:rsidRDefault="008005F0" w:rsidP="008005F0"/>
    <w:p w14:paraId="5D6A5F2F" w14:textId="77777777" w:rsidR="008005F0" w:rsidRDefault="008005F0" w:rsidP="008005F0"/>
    <w:p w14:paraId="28703C18" w14:textId="77777777" w:rsidR="008005F0" w:rsidRDefault="008005F0" w:rsidP="008005F0"/>
    <w:p w14:paraId="3DE0AEBF" w14:textId="77777777" w:rsidR="008005F0" w:rsidRDefault="008005F0" w:rsidP="008005F0"/>
    <w:p w14:paraId="69D58BE9" w14:textId="77777777" w:rsidR="008005F0" w:rsidRDefault="008005F0" w:rsidP="008005F0"/>
    <w:p w14:paraId="0C9D86E3" w14:textId="77777777" w:rsidR="008005F0" w:rsidRDefault="008005F0" w:rsidP="008005F0"/>
    <w:p w14:paraId="1A7942FF" w14:textId="77777777" w:rsidR="008005F0" w:rsidRDefault="008005F0" w:rsidP="008005F0"/>
    <w:p w14:paraId="1C514F23" w14:textId="77777777" w:rsidR="008005F0" w:rsidRDefault="008005F0" w:rsidP="008005F0"/>
    <w:p w14:paraId="4E0861F9" w14:textId="77777777" w:rsidR="008005F0" w:rsidRPr="008005F0" w:rsidRDefault="008005F0" w:rsidP="008005F0"/>
    <w:p w14:paraId="430091CC" w14:textId="77777777" w:rsidR="008005F0" w:rsidRDefault="008005F0" w:rsidP="008005F0"/>
    <w:p w14:paraId="6B6366BD" w14:textId="77777777" w:rsidR="008005F0" w:rsidRDefault="008005F0" w:rsidP="008005F0"/>
    <w:p w14:paraId="659C73B9" w14:textId="77777777" w:rsidR="008005F0" w:rsidRDefault="008005F0" w:rsidP="008005F0"/>
    <w:p w14:paraId="190FB9D9" w14:textId="77777777" w:rsidR="008005F0" w:rsidRDefault="008005F0" w:rsidP="008005F0"/>
    <w:p w14:paraId="00A3A2CC" w14:textId="77777777" w:rsidR="008005F0" w:rsidRDefault="008005F0" w:rsidP="008005F0"/>
    <w:p w14:paraId="1427A3EB" w14:textId="77777777" w:rsidR="008005F0" w:rsidRDefault="008005F0" w:rsidP="008005F0"/>
    <w:p w14:paraId="4B728752" w14:textId="77777777" w:rsidR="008005F0" w:rsidRDefault="008005F0" w:rsidP="008005F0"/>
    <w:p w14:paraId="30189ECB" w14:textId="77777777" w:rsidR="008005F0" w:rsidRDefault="008005F0" w:rsidP="008005F0"/>
    <w:p w14:paraId="36DA1943" w14:textId="77777777" w:rsidR="008005F0" w:rsidRDefault="008005F0" w:rsidP="008005F0"/>
    <w:p w14:paraId="13319F6E" w14:textId="77777777" w:rsidR="008005F0" w:rsidRDefault="008005F0" w:rsidP="008005F0"/>
    <w:p w14:paraId="22B67A12" w14:textId="77777777" w:rsidR="008005F0" w:rsidRDefault="008005F0" w:rsidP="008005F0"/>
    <w:p w14:paraId="3D17C9F7" w14:textId="6F7F0939" w:rsidR="008005F0" w:rsidRPr="008005F0" w:rsidRDefault="008005F0" w:rsidP="008005F0">
      <w:pPr>
        <w:rPr>
          <w:b/>
          <w:bCs/>
          <w:color w:val="00B0F0"/>
          <w:sz w:val="36"/>
          <w:szCs w:val="36"/>
        </w:rPr>
      </w:pPr>
      <w:r w:rsidRPr="008005F0">
        <w:rPr>
          <w:b/>
          <w:bCs/>
          <w:color w:val="00B0F0"/>
          <w:sz w:val="36"/>
          <w:szCs w:val="36"/>
        </w:rPr>
        <w:t>Version 1</w:t>
      </w:r>
      <w:r w:rsidR="00054BBE">
        <w:rPr>
          <w:b/>
          <w:bCs/>
          <w:color w:val="00B0F0"/>
          <w:sz w:val="36"/>
          <w:szCs w:val="36"/>
        </w:rPr>
        <w:t>.</w:t>
      </w:r>
      <w:del w:id="0" w:author="Pal, Abhijit (DCC)" w:date="2026-07-15T16:07:00Z" w16du:dateUtc="2026-07-15T15:07:00Z">
        <w:r w:rsidR="00054BBE" w:rsidDel="00C96F9E">
          <w:rPr>
            <w:b/>
            <w:bCs/>
            <w:color w:val="00B0F0"/>
            <w:sz w:val="36"/>
            <w:szCs w:val="36"/>
          </w:rPr>
          <w:delText>0</w:delText>
        </w:r>
      </w:del>
      <w:ins w:id="1" w:author="Pal, Abhijit (DCC)" w:date="2026-07-15T16:07:00Z" w16du:dateUtc="2026-07-15T15:07:00Z">
        <w:r w:rsidR="00C96F9E">
          <w:rPr>
            <w:b/>
            <w:bCs/>
            <w:color w:val="00B0F0"/>
            <w:sz w:val="36"/>
            <w:szCs w:val="36"/>
          </w:rPr>
          <w:t>1</w:t>
        </w:r>
      </w:ins>
      <w:ins w:id="2" w:author="Pal, Abhijit (DCC)" w:date="2026-09-07T10:24:00Z" w16du:dateUtc="2026-09-07T09:24:00Z">
        <w:r w:rsidR="006E3B99">
          <w:rPr>
            <w:b/>
            <w:bCs/>
            <w:color w:val="00B0F0"/>
            <w:sz w:val="36"/>
            <w:szCs w:val="36"/>
          </w:rPr>
          <w:t>.1</w:t>
        </w:r>
      </w:ins>
    </w:p>
    <w:p w14:paraId="5FFE6CBE" w14:textId="42146531" w:rsidR="008005F0" w:rsidRDefault="004B76E5" w:rsidP="008005F0">
      <w:pPr>
        <w:rPr>
          <w:b/>
          <w:bCs/>
          <w:color w:val="00B0F0"/>
          <w:sz w:val="36"/>
          <w:szCs w:val="36"/>
        </w:rPr>
      </w:pPr>
      <w:del w:id="3" w:author="Pal, Abhijit (DCC)" w:date="2026-07-20T11:16:00Z" w16du:dateUtc="2026-07-20T10:16:00Z">
        <w:r w:rsidDel="00852505">
          <w:rPr>
            <w:b/>
            <w:bCs/>
            <w:color w:val="00B0F0"/>
            <w:sz w:val="36"/>
            <w:szCs w:val="36"/>
          </w:rPr>
          <w:delText xml:space="preserve">17 </w:delText>
        </w:r>
      </w:del>
      <w:ins w:id="4" w:author="Pal, Abhijit (DCC)" w:date="2026-09-07T10:24:00Z" w16du:dateUtc="2026-09-07T09:24:00Z">
        <w:r w:rsidR="006337DD">
          <w:rPr>
            <w:b/>
            <w:bCs/>
            <w:color w:val="00B0F0"/>
            <w:sz w:val="36"/>
            <w:szCs w:val="36"/>
          </w:rPr>
          <w:t>7</w:t>
        </w:r>
      </w:ins>
      <w:ins w:id="5" w:author="Pal, Abhijit (DCC)" w:date="2026-07-20T11:16:00Z" w16du:dateUtc="2026-07-20T10:16:00Z">
        <w:r w:rsidR="00852505">
          <w:rPr>
            <w:b/>
            <w:bCs/>
            <w:color w:val="00B0F0"/>
            <w:sz w:val="36"/>
            <w:szCs w:val="36"/>
          </w:rPr>
          <w:t xml:space="preserve"> </w:t>
        </w:r>
      </w:ins>
      <w:del w:id="6" w:author="Pal, Abhijit (DCC)" w:date="2026-07-15T16:07:00Z" w16du:dateUtc="2026-07-15T15:07:00Z">
        <w:r w:rsidDel="00C96F9E">
          <w:rPr>
            <w:b/>
            <w:bCs/>
            <w:color w:val="00B0F0"/>
            <w:sz w:val="36"/>
            <w:szCs w:val="36"/>
          </w:rPr>
          <w:delText xml:space="preserve">October </w:delText>
        </w:r>
      </w:del>
      <w:ins w:id="7" w:author="Pal, Abhijit (DCC)" w:date="2026-09-07T10:24:00Z" w16du:dateUtc="2026-09-07T09:24:00Z">
        <w:r w:rsidR="006337DD">
          <w:rPr>
            <w:b/>
            <w:bCs/>
            <w:color w:val="00B0F0"/>
            <w:sz w:val="36"/>
            <w:szCs w:val="36"/>
          </w:rPr>
          <w:t>August</w:t>
        </w:r>
      </w:ins>
      <w:ins w:id="8" w:author="Pal, Abhijit (DCC)" w:date="2026-07-15T16:07:00Z" w16du:dateUtc="2026-07-15T15:07:00Z">
        <w:r w:rsidR="00C96F9E">
          <w:rPr>
            <w:b/>
            <w:bCs/>
            <w:color w:val="00B0F0"/>
            <w:sz w:val="36"/>
            <w:szCs w:val="36"/>
          </w:rPr>
          <w:t xml:space="preserve"> </w:t>
        </w:r>
      </w:ins>
      <w:del w:id="9" w:author="Pal, Abhijit (DCC)" w:date="2026-07-15T16:07:00Z" w16du:dateUtc="2026-07-15T15:07:00Z">
        <w:r w:rsidR="008005F0" w:rsidRPr="008005F0" w:rsidDel="00C96F9E">
          <w:rPr>
            <w:b/>
            <w:bCs/>
            <w:color w:val="00B0F0"/>
            <w:sz w:val="36"/>
            <w:szCs w:val="36"/>
          </w:rPr>
          <w:delText>2025</w:delText>
        </w:r>
      </w:del>
      <w:ins w:id="10" w:author="Pal, Abhijit (DCC)" w:date="2026-07-15T16:07:00Z" w16du:dateUtc="2026-07-15T15:07:00Z">
        <w:r w:rsidR="00C96F9E" w:rsidRPr="008005F0">
          <w:rPr>
            <w:b/>
            <w:bCs/>
            <w:color w:val="00B0F0"/>
            <w:sz w:val="36"/>
            <w:szCs w:val="36"/>
          </w:rPr>
          <w:t>202</w:t>
        </w:r>
        <w:r w:rsidR="00C96F9E">
          <w:rPr>
            <w:b/>
            <w:bCs/>
            <w:color w:val="00B0F0"/>
            <w:sz w:val="36"/>
            <w:szCs w:val="36"/>
          </w:rPr>
          <w:t>6</w:t>
        </w:r>
      </w:ins>
    </w:p>
    <w:p w14:paraId="2428A9A6" w14:textId="77777777" w:rsidR="008005F0" w:rsidRDefault="008005F0" w:rsidP="008005F0"/>
    <w:p w14:paraId="0EC75AA1" w14:textId="77777777" w:rsidR="008005F0" w:rsidRDefault="008005F0" w:rsidP="008005F0"/>
    <w:p w14:paraId="5CEA85C1" w14:textId="77777777" w:rsidR="008005F0" w:rsidRDefault="008005F0" w:rsidP="008005F0"/>
    <w:p w14:paraId="02876271" w14:textId="77777777" w:rsidR="008005F0" w:rsidRDefault="008005F0" w:rsidP="008005F0"/>
    <w:p w14:paraId="6996AD34" w14:textId="77777777" w:rsidR="008005F0" w:rsidRDefault="008005F0" w:rsidP="008005F0"/>
    <w:p w14:paraId="3FEF3C95" w14:textId="77777777" w:rsidR="008005F0" w:rsidRPr="008005F0" w:rsidRDefault="008005F0" w:rsidP="008005F0"/>
    <w:p w14:paraId="2AE81228" w14:textId="77777777" w:rsidR="00165F87" w:rsidRPr="00D548CE" w:rsidRDefault="00165F87" w:rsidP="00165F87">
      <w:pPr>
        <w:pStyle w:val="Heading1nonum"/>
        <w:suppressLineNumbers/>
      </w:pPr>
      <w:bookmarkStart w:id="11" w:name="_Toc239669100"/>
      <w:r w:rsidRPr="00D548CE">
        <w:lastRenderedPageBreak/>
        <w:t>Documentation Alignment</w:t>
      </w:r>
      <w:bookmarkEnd w:id="11"/>
    </w:p>
    <w:p w14:paraId="28F33830" w14:textId="77777777" w:rsidR="00165F87" w:rsidRDefault="00165F87" w:rsidP="00165F87">
      <w:pPr>
        <w:pStyle w:val="Head4nonum"/>
        <w:rPr>
          <w:rFonts w:hint="eastAsia"/>
        </w:rPr>
      </w:pPr>
      <w:r>
        <w:t>ZigBee Smart Energy Profile</w:t>
      </w:r>
    </w:p>
    <w:p w14:paraId="15BF4981" w14:textId="77777777" w:rsidR="00165F87" w:rsidRDefault="00165F87" w:rsidP="00165F87">
      <w:pPr>
        <w:suppressLineNumbers/>
      </w:pPr>
      <w:r>
        <w:t>This document aligns with:</w:t>
      </w:r>
      <w:r w:rsidRPr="000A06AE">
        <w:t xml:space="preserve"> </w:t>
      </w:r>
    </w:p>
    <w:p w14:paraId="667398F3" w14:textId="77777777" w:rsidR="00165F87" w:rsidRPr="00D1399A" w:rsidRDefault="00165F87" w:rsidP="00165F87">
      <w:pPr>
        <w:pStyle w:val="ListBullet"/>
        <w:suppressLineNumbers/>
        <w:tabs>
          <w:tab w:val="clear" w:pos="426"/>
          <w:tab w:val="num" w:pos="709"/>
        </w:tabs>
        <w:ind w:left="709" w:hanging="709"/>
        <w:rPr>
          <w:rFonts w:eastAsiaTheme="minorHAnsi"/>
        </w:rPr>
      </w:pPr>
      <w:r w:rsidRPr="00D1399A">
        <w:rPr>
          <w:rFonts w:eastAsiaTheme="minorHAnsi"/>
        </w:rPr>
        <w:t xml:space="preserve">ZigBee Smart Energy (ZSE) Profile Specification </w:t>
      </w:r>
      <w:r>
        <w:rPr>
          <w:rFonts w:eastAsiaTheme="minorHAnsi"/>
        </w:rPr>
        <w:t>1.4;</w:t>
      </w:r>
    </w:p>
    <w:p w14:paraId="7BBFA03A" w14:textId="77777777" w:rsidR="00165F87" w:rsidRPr="000A06AE" w:rsidRDefault="00165F87" w:rsidP="00165F87">
      <w:pPr>
        <w:pStyle w:val="ListBullet"/>
        <w:suppressLineNumbers/>
        <w:tabs>
          <w:tab w:val="clear" w:pos="426"/>
          <w:tab w:val="num" w:pos="709"/>
        </w:tabs>
        <w:ind w:left="709" w:hanging="709"/>
        <w:rPr>
          <w:rFonts w:eastAsiaTheme="minorHAnsi"/>
        </w:rPr>
      </w:pPr>
      <w:r w:rsidRPr="000A06AE">
        <w:rPr>
          <w:rFonts w:eastAsiaTheme="minorHAnsi"/>
        </w:rPr>
        <w:t>ZigBee Cluster Library Specification, reference 07-5123</w:t>
      </w:r>
      <w:r>
        <w:rPr>
          <w:rFonts w:eastAsiaTheme="minorHAnsi"/>
        </w:rPr>
        <w:t>-</w:t>
      </w:r>
      <w:r w:rsidRPr="000A06AE">
        <w:rPr>
          <w:rFonts w:eastAsiaTheme="minorHAnsi"/>
        </w:rPr>
        <w:t>04;</w:t>
      </w:r>
    </w:p>
    <w:p w14:paraId="2EC485BB" w14:textId="77777777" w:rsidR="00165F87" w:rsidRPr="000A06AE" w:rsidRDefault="00165F87" w:rsidP="00165F87">
      <w:pPr>
        <w:pStyle w:val="ListBullet"/>
        <w:suppressLineNumbers/>
        <w:tabs>
          <w:tab w:val="clear" w:pos="426"/>
          <w:tab w:val="num" w:pos="709"/>
        </w:tabs>
        <w:ind w:left="709" w:hanging="709"/>
        <w:rPr>
          <w:rFonts w:eastAsiaTheme="minorHAnsi"/>
        </w:rPr>
      </w:pPr>
      <w:r w:rsidRPr="000A06AE">
        <w:rPr>
          <w:rFonts w:eastAsiaTheme="minorHAnsi"/>
        </w:rPr>
        <w:t>ZigBee Specification</w:t>
      </w:r>
      <w:r>
        <w:rPr>
          <w:rFonts w:eastAsiaTheme="minorHAnsi"/>
        </w:rPr>
        <w:t xml:space="preserve"> Revision 22, reference 05-3474-22</w:t>
      </w:r>
      <w:r w:rsidRPr="000A06AE">
        <w:rPr>
          <w:rFonts w:eastAsiaTheme="minorHAnsi"/>
        </w:rPr>
        <w:t>;</w:t>
      </w:r>
      <w:r>
        <w:rPr>
          <w:rFonts w:eastAsiaTheme="minorHAnsi"/>
        </w:rPr>
        <w:t xml:space="preserve"> and</w:t>
      </w:r>
    </w:p>
    <w:p w14:paraId="444B19EC" w14:textId="77777777" w:rsidR="00165F87" w:rsidRDefault="00165F87" w:rsidP="00165F87">
      <w:pPr>
        <w:pStyle w:val="ListBullet"/>
        <w:suppressLineNumbers/>
        <w:tabs>
          <w:tab w:val="clear" w:pos="426"/>
          <w:tab w:val="num" w:pos="709"/>
        </w:tabs>
        <w:ind w:left="709" w:hanging="709"/>
        <w:rPr>
          <w:rFonts w:eastAsiaTheme="minorHAnsi"/>
        </w:rPr>
      </w:pPr>
      <w:r w:rsidRPr="000A06AE">
        <w:rPr>
          <w:rFonts w:eastAsiaTheme="minorHAnsi"/>
        </w:rPr>
        <w:t>ZigBee P</w:t>
      </w:r>
      <w:r>
        <w:rPr>
          <w:rFonts w:eastAsiaTheme="minorHAnsi"/>
        </w:rPr>
        <w:t xml:space="preserve">RO/2007 Layer PICS </w:t>
      </w:r>
      <w:r w:rsidRPr="00756939">
        <w:rPr>
          <w:rFonts w:eastAsiaTheme="minorHAnsi"/>
        </w:rPr>
        <w:t>and Stack Profiles – 08-0006</w:t>
      </w:r>
      <w:r>
        <w:rPr>
          <w:rFonts w:eastAsiaTheme="minorHAnsi"/>
        </w:rPr>
        <w:t>-</w:t>
      </w:r>
      <w:r w:rsidRPr="00756939">
        <w:rPr>
          <w:rFonts w:eastAsiaTheme="minorHAnsi"/>
        </w:rPr>
        <w:t>05</w:t>
      </w:r>
      <w:r w:rsidRPr="000A06AE">
        <w:rPr>
          <w:rFonts w:eastAsiaTheme="minorHAnsi"/>
        </w:rPr>
        <w:t>.</w:t>
      </w:r>
    </w:p>
    <w:p w14:paraId="102E408D" w14:textId="7A3DEA14" w:rsidR="00165F87" w:rsidRDefault="00165F87" w:rsidP="00165F87">
      <w:pPr>
        <w:pStyle w:val="ListBullet"/>
        <w:numPr>
          <w:ilvl w:val="0"/>
          <w:numId w:val="0"/>
        </w:numPr>
        <w:suppressLineNumbers/>
      </w:pPr>
      <w:r w:rsidRPr="009D15DD">
        <w:t xml:space="preserve">These documents are available from </w:t>
      </w:r>
      <w:hyperlink r:id="rId12" w:history="1">
        <w:r w:rsidRPr="00066EF9">
          <w:rPr>
            <w:rStyle w:val="Hyperlink"/>
          </w:rPr>
          <w:t>http://zigbee.org/About/GBCSPartner.aspx</w:t>
        </w:r>
      </w:hyperlink>
      <w:r>
        <w:t xml:space="preserve"> or by contacting the ZigBee Alliance.</w:t>
      </w:r>
    </w:p>
    <w:p w14:paraId="10359150" w14:textId="3A843397" w:rsidR="009E5A55" w:rsidRDefault="009E5A55" w:rsidP="009E5A55">
      <w:pPr>
        <w:pStyle w:val="Head4nonum"/>
        <w:rPr>
          <w:rFonts w:hint="eastAsia"/>
        </w:rPr>
      </w:pPr>
      <w:r>
        <w:t>Message Queue Telemetry Transport (MQTT)</w:t>
      </w:r>
    </w:p>
    <w:p w14:paraId="0C63329B" w14:textId="176BFBA8" w:rsidR="009E5A55" w:rsidRDefault="009E5A55" w:rsidP="009E5A55">
      <w:r>
        <w:t xml:space="preserve">This document aligns with the </w:t>
      </w:r>
      <w:r w:rsidR="00F84379">
        <w:t xml:space="preserve">MQTT </w:t>
      </w:r>
      <w:r w:rsidR="00F91C11">
        <w:t xml:space="preserve">3.1.1 </w:t>
      </w:r>
      <w:r w:rsidR="00F84379">
        <w:t>Specification</w:t>
      </w:r>
      <w:r w:rsidR="00E078FF">
        <w:t xml:space="preserve">.  </w:t>
      </w:r>
      <w:r w:rsidR="00F84379">
        <w:t xml:space="preserve">This document can be obtained from </w:t>
      </w:r>
      <w:hyperlink r:id="rId13" w:history="1">
        <w:r w:rsidR="00BA22FA" w:rsidRPr="00BA22FA">
          <w:rPr>
            <w:rStyle w:val="Hyperlink"/>
          </w:rPr>
          <w:t>https://mqtt.org/mqtt-specification</w:t>
        </w:r>
      </w:hyperlink>
      <w:r w:rsidR="00BA22FA">
        <w:t>.</w:t>
      </w:r>
    </w:p>
    <w:p w14:paraId="03459E41" w14:textId="3B78CA6D" w:rsidR="00D369DD" w:rsidRDefault="00D369DD" w:rsidP="00D369DD">
      <w:pPr>
        <w:pStyle w:val="Head4nonum"/>
        <w:rPr>
          <w:rFonts w:hint="eastAsia"/>
        </w:rPr>
      </w:pPr>
      <w:r w:rsidRPr="00D369DD">
        <w:t>Great Britain Companion Specification</w:t>
      </w:r>
    </w:p>
    <w:p w14:paraId="468AFC20" w14:textId="1FDBE8B9" w:rsidR="00D369DD" w:rsidRPr="00D369DD" w:rsidRDefault="00D369DD" w:rsidP="00D369DD">
      <w:r>
        <w:t>This document aligns with the GBCS version 4.4 or later.</w:t>
      </w:r>
    </w:p>
    <w:p w14:paraId="55520E68" w14:textId="47FF8F10" w:rsidR="00441AD1" w:rsidRDefault="00441AD1">
      <w:pPr>
        <w:spacing w:before="0" w:after="160" w:line="259" w:lineRule="auto"/>
      </w:pPr>
      <w:r>
        <w:br w:type="page"/>
      </w:r>
    </w:p>
    <w:sdt>
      <w:sdtPr>
        <w:rPr>
          <w:rFonts w:ascii="Arial" w:eastAsiaTheme="minorEastAsia" w:hAnsi="Arial" w:cs="Arial"/>
          <w:b w:val="0"/>
          <w:bCs w:val="0"/>
          <w:color w:val="000000"/>
          <w:sz w:val="22"/>
          <w:szCs w:val="22"/>
          <w:lang w:val="en-GB"/>
        </w:rPr>
        <w:id w:val="-115298713"/>
        <w:docPartObj>
          <w:docPartGallery w:val="Table of Contents"/>
          <w:docPartUnique/>
        </w:docPartObj>
      </w:sdtPr>
      <w:sdtEndPr>
        <w:rPr>
          <w:color w:val="000000" w:themeColor="text1"/>
        </w:rPr>
      </w:sdtEndPr>
      <w:sdtContent>
        <w:p w14:paraId="59A7EC01" w14:textId="29C72D03" w:rsidR="00CF5378" w:rsidRPr="00203CE0" w:rsidRDefault="00CF5378">
          <w:pPr>
            <w:pStyle w:val="TOCHeading"/>
            <w:rPr>
              <w:rFonts w:ascii="Arial" w:hAnsi="Arial" w:cs="Arial"/>
              <w:color w:val="00AEEF"/>
              <w:sz w:val="52"/>
              <w:szCs w:val="52"/>
            </w:rPr>
          </w:pPr>
          <w:r w:rsidRPr="00203CE0">
            <w:rPr>
              <w:rFonts w:ascii="Arial" w:hAnsi="Arial" w:cs="Arial"/>
              <w:color w:val="00AEEF"/>
              <w:sz w:val="52"/>
              <w:szCs w:val="52"/>
              <w:lang w:val="en-GB"/>
            </w:rPr>
            <w:t>Contents</w:t>
          </w:r>
        </w:p>
        <w:p w14:paraId="74816504" w14:textId="761ED0FD" w:rsidR="006E3B99" w:rsidRDefault="00CF5378">
          <w:pPr>
            <w:pStyle w:val="TOC1"/>
            <w:rPr>
              <w:rFonts w:asciiTheme="minorHAnsi" w:eastAsiaTheme="minorEastAsia" w:hAnsiTheme="minorHAnsi" w:cstheme="minorBidi"/>
              <w:b w:val="0"/>
              <w:color w:val="auto"/>
              <w:kern w:val="2"/>
              <w:sz w:val="24"/>
              <w:lang w:eastAsia="en-GB"/>
              <w14:ligatures w14:val="standardContextual"/>
            </w:rPr>
          </w:pPr>
          <w:r>
            <w:fldChar w:fldCharType="begin"/>
          </w:r>
          <w:r>
            <w:instrText xml:space="preserve"> TOC \o "1-3" \h \z \u </w:instrText>
          </w:r>
          <w:r>
            <w:fldChar w:fldCharType="separate"/>
          </w:r>
          <w:hyperlink w:anchor="_Toc239669100" w:history="1">
            <w:r w:rsidR="006E3B99" w:rsidRPr="00A85222">
              <w:rPr>
                <w:rStyle w:val="Hyperlink"/>
              </w:rPr>
              <w:t>Documentation Alignment</w:t>
            </w:r>
            <w:r w:rsidR="006E3B99">
              <w:rPr>
                <w:webHidden/>
              </w:rPr>
              <w:tab/>
            </w:r>
            <w:r w:rsidR="006E3B99">
              <w:rPr>
                <w:webHidden/>
              </w:rPr>
              <w:fldChar w:fldCharType="begin"/>
            </w:r>
            <w:r w:rsidR="006E3B99">
              <w:rPr>
                <w:webHidden/>
              </w:rPr>
              <w:instrText xml:space="preserve"> PAGEREF _Toc239669100 \h </w:instrText>
            </w:r>
            <w:r w:rsidR="006E3B99">
              <w:rPr>
                <w:webHidden/>
              </w:rPr>
            </w:r>
            <w:r w:rsidR="006E3B99">
              <w:rPr>
                <w:webHidden/>
              </w:rPr>
              <w:fldChar w:fldCharType="separate"/>
            </w:r>
            <w:r w:rsidR="006E3B99">
              <w:rPr>
                <w:webHidden/>
              </w:rPr>
              <w:t>2</w:t>
            </w:r>
            <w:r w:rsidR="006E3B99">
              <w:rPr>
                <w:webHidden/>
              </w:rPr>
              <w:fldChar w:fldCharType="end"/>
            </w:r>
          </w:hyperlink>
        </w:p>
        <w:p w14:paraId="230D5226" w14:textId="380AC7EC"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01" w:history="1">
            <w:r w:rsidRPr="00A85222">
              <w:rPr>
                <w:rStyle w:val="Hyperlink"/>
              </w:rPr>
              <w:t>1</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Introduction – informative</w:t>
            </w:r>
            <w:r>
              <w:rPr>
                <w:webHidden/>
              </w:rPr>
              <w:tab/>
            </w:r>
            <w:r>
              <w:rPr>
                <w:webHidden/>
              </w:rPr>
              <w:fldChar w:fldCharType="begin"/>
            </w:r>
            <w:r>
              <w:rPr>
                <w:webHidden/>
              </w:rPr>
              <w:instrText xml:space="preserve"> PAGEREF _Toc239669101 \h </w:instrText>
            </w:r>
            <w:r>
              <w:rPr>
                <w:webHidden/>
              </w:rPr>
            </w:r>
            <w:r>
              <w:rPr>
                <w:webHidden/>
              </w:rPr>
              <w:fldChar w:fldCharType="separate"/>
            </w:r>
            <w:r>
              <w:rPr>
                <w:webHidden/>
              </w:rPr>
              <w:t>5</w:t>
            </w:r>
            <w:r>
              <w:rPr>
                <w:webHidden/>
              </w:rPr>
              <w:fldChar w:fldCharType="end"/>
            </w:r>
          </w:hyperlink>
        </w:p>
        <w:p w14:paraId="511553D8" w14:textId="11437DD0"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02" w:history="1">
            <w:r w:rsidRPr="00A85222">
              <w:rPr>
                <w:rStyle w:val="Hyperlink"/>
              </w:rPr>
              <w:t>2</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Normative Requirements</w:t>
            </w:r>
            <w:r>
              <w:rPr>
                <w:webHidden/>
              </w:rPr>
              <w:tab/>
            </w:r>
            <w:r>
              <w:rPr>
                <w:webHidden/>
              </w:rPr>
              <w:fldChar w:fldCharType="begin"/>
            </w:r>
            <w:r>
              <w:rPr>
                <w:webHidden/>
              </w:rPr>
              <w:instrText xml:space="preserve"> PAGEREF _Toc239669102 \h </w:instrText>
            </w:r>
            <w:r>
              <w:rPr>
                <w:webHidden/>
              </w:rPr>
            </w:r>
            <w:r>
              <w:rPr>
                <w:webHidden/>
              </w:rPr>
              <w:fldChar w:fldCharType="separate"/>
            </w:r>
            <w:r>
              <w:rPr>
                <w:webHidden/>
              </w:rPr>
              <w:t>6</w:t>
            </w:r>
            <w:r>
              <w:rPr>
                <w:webHidden/>
              </w:rPr>
              <w:fldChar w:fldCharType="end"/>
            </w:r>
          </w:hyperlink>
        </w:p>
        <w:p w14:paraId="3A3E6FB8" w14:textId="20D19FA5"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03" w:history="1">
            <w:r w:rsidRPr="00A85222">
              <w:rPr>
                <w:rStyle w:val="Hyperlink"/>
              </w:rPr>
              <w:t>3</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System overview – informative</w:t>
            </w:r>
            <w:r>
              <w:rPr>
                <w:webHidden/>
              </w:rPr>
              <w:tab/>
            </w:r>
            <w:r>
              <w:rPr>
                <w:webHidden/>
              </w:rPr>
              <w:fldChar w:fldCharType="begin"/>
            </w:r>
            <w:r>
              <w:rPr>
                <w:webHidden/>
              </w:rPr>
              <w:instrText xml:space="preserve"> PAGEREF _Toc239669103 \h </w:instrText>
            </w:r>
            <w:r>
              <w:rPr>
                <w:webHidden/>
              </w:rPr>
            </w:r>
            <w:r>
              <w:rPr>
                <w:webHidden/>
              </w:rPr>
              <w:fldChar w:fldCharType="separate"/>
            </w:r>
            <w:r>
              <w:rPr>
                <w:webHidden/>
              </w:rPr>
              <w:t>7</w:t>
            </w:r>
            <w:r>
              <w:rPr>
                <w:webHidden/>
              </w:rPr>
              <w:fldChar w:fldCharType="end"/>
            </w:r>
          </w:hyperlink>
        </w:p>
        <w:p w14:paraId="0850AF0D" w14:textId="2F4F19DC"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04" w:history="1">
            <w:r w:rsidRPr="00A85222">
              <w:rPr>
                <w:rStyle w:val="Hyperlink"/>
              </w:rPr>
              <w:t>3.1</w:t>
            </w:r>
            <w:r>
              <w:rPr>
                <w:rFonts w:asciiTheme="minorHAnsi" w:eastAsiaTheme="minorEastAsia" w:hAnsiTheme="minorHAnsi" w:cstheme="minorBidi"/>
                <w:color w:val="auto"/>
                <w:kern w:val="2"/>
                <w:sz w:val="24"/>
                <w:lang w:eastAsia="en-GB"/>
                <w14:ligatures w14:val="standardContextual"/>
              </w:rPr>
              <w:tab/>
            </w:r>
            <w:r w:rsidRPr="00A85222">
              <w:rPr>
                <w:rStyle w:val="Hyperlink"/>
              </w:rPr>
              <w:t>Existing Smart Metering system</w:t>
            </w:r>
            <w:r>
              <w:rPr>
                <w:webHidden/>
              </w:rPr>
              <w:tab/>
            </w:r>
            <w:r>
              <w:rPr>
                <w:webHidden/>
              </w:rPr>
              <w:fldChar w:fldCharType="begin"/>
            </w:r>
            <w:r>
              <w:rPr>
                <w:webHidden/>
              </w:rPr>
              <w:instrText xml:space="preserve"> PAGEREF _Toc239669104 \h </w:instrText>
            </w:r>
            <w:r>
              <w:rPr>
                <w:webHidden/>
              </w:rPr>
            </w:r>
            <w:r>
              <w:rPr>
                <w:webHidden/>
              </w:rPr>
              <w:fldChar w:fldCharType="separate"/>
            </w:r>
            <w:r>
              <w:rPr>
                <w:webHidden/>
              </w:rPr>
              <w:t>7</w:t>
            </w:r>
            <w:r>
              <w:rPr>
                <w:webHidden/>
              </w:rPr>
              <w:fldChar w:fldCharType="end"/>
            </w:r>
          </w:hyperlink>
        </w:p>
        <w:p w14:paraId="1A584AF6" w14:textId="7A252FD8"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05" w:history="1">
            <w:r w:rsidRPr="00A85222">
              <w:rPr>
                <w:rStyle w:val="Hyperlink"/>
              </w:rPr>
              <w:t>3.2</w:t>
            </w:r>
            <w:r>
              <w:rPr>
                <w:rFonts w:asciiTheme="minorHAnsi" w:eastAsiaTheme="minorEastAsia" w:hAnsiTheme="minorHAnsi" w:cstheme="minorBidi"/>
                <w:color w:val="auto"/>
                <w:kern w:val="2"/>
                <w:sz w:val="24"/>
                <w:lang w:eastAsia="en-GB"/>
                <w14:ligatures w14:val="standardContextual"/>
              </w:rPr>
              <w:tab/>
            </w:r>
            <w:r w:rsidRPr="00A85222">
              <w:rPr>
                <w:rStyle w:val="Hyperlink"/>
              </w:rPr>
              <w:t>Virtual WAN Solution</w:t>
            </w:r>
            <w:r>
              <w:rPr>
                <w:webHidden/>
              </w:rPr>
              <w:tab/>
            </w:r>
            <w:r>
              <w:rPr>
                <w:webHidden/>
              </w:rPr>
              <w:fldChar w:fldCharType="begin"/>
            </w:r>
            <w:r>
              <w:rPr>
                <w:webHidden/>
              </w:rPr>
              <w:instrText xml:space="preserve"> PAGEREF _Toc239669105 \h </w:instrText>
            </w:r>
            <w:r>
              <w:rPr>
                <w:webHidden/>
              </w:rPr>
            </w:r>
            <w:r>
              <w:rPr>
                <w:webHidden/>
              </w:rPr>
              <w:fldChar w:fldCharType="separate"/>
            </w:r>
            <w:r>
              <w:rPr>
                <w:webHidden/>
              </w:rPr>
              <w:t>7</w:t>
            </w:r>
            <w:r>
              <w:rPr>
                <w:webHidden/>
              </w:rPr>
              <w:fldChar w:fldCharType="end"/>
            </w:r>
          </w:hyperlink>
        </w:p>
        <w:p w14:paraId="48406C8C" w14:textId="214712FF"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06" w:history="1">
            <w:r w:rsidRPr="00A85222">
              <w:rPr>
                <w:rStyle w:val="Hyperlink"/>
              </w:rPr>
              <w:t>3.3</w:t>
            </w:r>
            <w:r>
              <w:rPr>
                <w:rFonts w:asciiTheme="minorHAnsi" w:eastAsiaTheme="minorEastAsia" w:hAnsiTheme="minorHAnsi" w:cstheme="minorBidi"/>
                <w:color w:val="auto"/>
                <w:kern w:val="2"/>
                <w:sz w:val="24"/>
                <w:lang w:eastAsia="en-GB"/>
                <w14:ligatures w14:val="standardContextual"/>
              </w:rPr>
              <w:tab/>
            </w:r>
            <w:r w:rsidRPr="00A85222">
              <w:rPr>
                <w:rStyle w:val="Hyperlink"/>
              </w:rPr>
              <w:t>Communications between VWCH and VWP</w:t>
            </w:r>
            <w:r>
              <w:rPr>
                <w:webHidden/>
              </w:rPr>
              <w:tab/>
            </w:r>
            <w:r>
              <w:rPr>
                <w:webHidden/>
              </w:rPr>
              <w:fldChar w:fldCharType="begin"/>
            </w:r>
            <w:r>
              <w:rPr>
                <w:webHidden/>
              </w:rPr>
              <w:instrText xml:space="preserve"> PAGEREF _Toc239669106 \h </w:instrText>
            </w:r>
            <w:r>
              <w:rPr>
                <w:webHidden/>
              </w:rPr>
            </w:r>
            <w:r>
              <w:rPr>
                <w:webHidden/>
              </w:rPr>
              <w:fldChar w:fldCharType="separate"/>
            </w:r>
            <w:r>
              <w:rPr>
                <w:webHidden/>
              </w:rPr>
              <w:t>8</w:t>
            </w:r>
            <w:r>
              <w:rPr>
                <w:webHidden/>
              </w:rPr>
              <w:fldChar w:fldCharType="end"/>
            </w:r>
          </w:hyperlink>
        </w:p>
        <w:p w14:paraId="6A912500" w14:textId="152C2E23"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07" w:history="1">
            <w:r w:rsidRPr="00A85222">
              <w:rPr>
                <w:rStyle w:val="Hyperlink"/>
              </w:rPr>
              <w:t>3.4</w:t>
            </w:r>
            <w:r>
              <w:rPr>
                <w:rFonts w:asciiTheme="minorHAnsi" w:eastAsiaTheme="minorEastAsia" w:hAnsiTheme="minorHAnsi" w:cstheme="minorBidi"/>
                <w:color w:val="auto"/>
                <w:kern w:val="2"/>
                <w:sz w:val="24"/>
                <w:lang w:eastAsia="en-GB"/>
                <w14:ligatures w14:val="standardContextual"/>
              </w:rPr>
              <w:tab/>
            </w:r>
            <w:r w:rsidRPr="00A85222">
              <w:rPr>
                <w:rStyle w:val="Hyperlink"/>
              </w:rPr>
              <w:t>Adding VWD to the SMHAN</w:t>
            </w:r>
            <w:r>
              <w:rPr>
                <w:webHidden/>
              </w:rPr>
              <w:tab/>
            </w:r>
            <w:r>
              <w:rPr>
                <w:webHidden/>
              </w:rPr>
              <w:fldChar w:fldCharType="begin"/>
            </w:r>
            <w:r>
              <w:rPr>
                <w:webHidden/>
              </w:rPr>
              <w:instrText xml:space="preserve"> PAGEREF _Toc239669107 \h </w:instrText>
            </w:r>
            <w:r>
              <w:rPr>
                <w:webHidden/>
              </w:rPr>
            </w:r>
            <w:r>
              <w:rPr>
                <w:webHidden/>
              </w:rPr>
              <w:fldChar w:fldCharType="separate"/>
            </w:r>
            <w:r>
              <w:rPr>
                <w:webHidden/>
              </w:rPr>
              <w:t>10</w:t>
            </w:r>
            <w:r>
              <w:rPr>
                <w:webHidden/>
              </w:rPr>
              <w:fldChar w:fldCharType="end"/>
            </w:r>
          </w:hyperlink>
        </w:p>
        <w:p w14:paraId="5D4571A7" w14:textId="2C2ADA74"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08" w:history="1">
            <w:r w:rsidRPr="00A85222">
              <w:rPr>
                <w:rStyle w:val="Hyperlink"/>
                <w:noProof/>
              </w:rPr>
              <w:t>3.4.1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Adding via SMWAN</w:t>
            </w:r>
            <w:r>
              <w:rPr>
                <w:noProof/>
                <w:webHidden/>
              </w:rPr>
              <w:tab/>
            </w:r>
            <w:r>
              <w:rPr>
                <w:noProof/>
                <w:webHidden/>
              </w:rPr>
              <w:fldChar w:fldCharType="begin"/>
            </w:r>
            <w:r>
              <w:rPr>
                <w:noProof/>
                <w:webHidden/>
              </w:rPr>
              <w:instrText xml:space="preserve"> PAGEREF _Toc239669108 \h </w:instrText>
            </w:r>
            <w:r>
              <w:rPr>
                <w:noProof/>
                <w:webHidden/>
              </w:rPr>
            </w:r>
            <w:r>
              <w:rPr>
                <w:noProof/>
                <w:webHidden/>
              </w:rPr>
              <w:fldChar w:fldCharType="separate"/>
            </w:r>
            <w:r>
              <w:rPr>
                <w:noProof/>
                <w:webHidden/>
              </w:rPr>
              <w:t>10</w:t>
            </w:r>
            <w:r>
              <w:rPr>
                <w:noProof/>
                <w:webHidden/>
              </w:rPr>
              <w:fldChar w:fldCharType="end"/>
            </w:r>
          </w:hyperlink>
        </w:p>
        <w:p w14:paraId="4C25E8C9" w14:textId="67C390A6"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09" w:history="1">
            <w:r w:rsidRPr="00A85222">
              <w:rPr>
                <w:rStyle w:val="Hyperlink"/>
                <w:noProof/>
              </w:rPr>
              <w:t>3.4.2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Adding via the Virtual WAN</w:t>
            </w:r>
            <w:r>
              <w:rPr>
                <w:noProof/>
                <w:webHidden/>
              </w:rPr>
              <w:tab/>
            </w:r>
            <w:r>
              <w:rPr>
                <w:noProof/>
                <w:webHidden/>
              </w:rPr>
              <w:fldChar w:fldCharType="begin"/>
            </w:r>
            <w:r>
              <w:rPr>
                <w:noProof/>
                <w:webHidden/>
              </w:rPr>
              <w:instrText xml:space="preserve"> PAGEREF _Toc239669109 \h </w:instrText>
            </w:r>
            <w:r>
              <w:rPr>
                <w:noProof/>
                <w:webHidden/>
              </w:rPr>
            </w:r>
            <w:r>
              <w:rPr>
                <w:noProof/>
                <w:webHidden/>
              </w:rPr>
              <w:fldChar w:fldCharType="separate"/>
            </w:r>
            <w:r>
              <w:rPr>
                <w:noProof/>
                <w:webHidden/>
              </w:rPr>
              <w:t>10</w:t>
            </w:r>
            <w:r>
              <w:rPr>
                <w:noProof/>
                <w:webHidden/>
              </w:rPr>
              <w:fldChar w:fldCharType="end"/>
            </w:r>
          </w:hyperlink>
        </w:p>
        <w:p w14:paraId="65604E0B" w14:textId="5CEE42B7"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0" w:history="1">
            <w:r w:rsidRPr="00A85222">
              <w:rPr>
                <w:rStyle w:val="Hyperlink"/>
              </w:rPr>
              <w:t>3.5</w:t>
            </w:r>
            <w:r>
              <w:rPr>
                <w:rFonts w:asciiTheme="minorHAnsi" w:eastAsiaTheme="minorEastAsia" w:hAnsiTheme="minorHAnsi" w:cstheme="minorBidi"/>
                <w:color w:val="auto"/>
                <w:kern w:val="2"/>
                <w:sz w:val="24"/>
                <w:lang w:eastAsia="en-GB"/>
                <w14:ligatures w14:val="standardContextual"/>
              </w:rPr>
              <w:tab/>
            </w:r>
            <w:r w:rsidRPr="00A85222">
              <w:rPr>
                <w:rStyle w:val="Hyperlink"/>
              </w:rPr>
              <w:t>VWAN mode</w:t>
            </w:r>
            <w:r>
              <w:rPr>
                <w:webHidden/>
              </w:rPr>
              <w:tab/>
            </w:r>
            <w:r>
              <w:rPr>
                <w:webHidden/>
              </w:rPr>
              <w:fldChar w:fldCharType="begin"/>
            </w:r>
            <w:r>
              <w:rPr>
                <w:webHidden/>
              </w:rPr>
              <w:instrText xml:space="preserve"> PAGEREF _Toc239669110 \h </w:instrText>
            </w:r>
            <w:r>
              <w:rPr>
                <w:webHidden/>
              </w:rPr>
            </w:r>
            <w:r>
              <w:rPr>
                <w:webHidden/>
              </w:rPr>
              <w:fldChar w:fldCharType="separate"/>
            </w:r>
            <w:r>
              <w:rPr>
                <w:webHidden/>
              </w:rPr>
              <w:t>10</w:t>
            </w:r>
            <w:r>
              <w:rPr>
                <w:webHidden/>
              </w:rPr>
              <w:fldChar w:fldCharType="end"/>
            </w:r>
          </w:hyperlink>
        </w:p>
        <w:p w14:paraId="3A9EF2D5" w14:textId="1296512D"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1" w:history="1">
            <w:r w:rsidRPr="00A85222">
              <w:rPr>
                <w:rStyle w:val="Hyperlink"/>
              </w:rPr>
              <w:t>3.6</w:t>
            </w:r>
            <w:r>
              <w:rPr>
                <w:rFonts w:asciiTheme="minorHAnsi" w:eastAsiaTheme="minorEastAsia" w:hAnsiTheme="minorHAnsi" w:cstheme="minorBidi"/>
                <w:color w:val="auto"/>
                <w:kern w:val="2"/>
                <w:sz w:val="24"/>
                <w:lang w:eastAsia="en-GB"/>
                <w14:ligatures w14:val="standardContextual"/>
              </w:rPr>
              <w:tab/>
            </w:r>
            <w:r w:rsidRPr="00A85222">
              <w:rPr>
                <w:rStyle w:val="Hyperlink"/>
              </w:rPr>
              <w:t>Subsequent operation</w:t>
            </w:r>
            <w:r>
              <w:rPr>
                <w:webHidden/>
              </w:rPr>
              <w:tab/>
            </w:r>
            <w:r>
              <w:rPr>
                <w:webHidden/>
              </w:rPr>
              <w:fldChar w:fldCharType="begin"/>
            </w:r>
            <w:r>
              <w:rPr>
                <w:webHidden/>
              </w:rPr>
              <w:instrText xml:space="preserve"> PAGEREF _Toc239669111 \h </w:instrText>
            </w:r>
            <w:r>
              <w:rPr>
                <w:webHidden/>
              </w:rPr>
            </w:r>
            <w:r>
              <w:rPr>
                <w:webHidden/>
              </w:rPr>
              <w:fldChar w:fldCharType="separate"/>
            </w:r>
            <w:r>
              <w:rPr>
                <w:webHidden/>
              </w:rPr>
              <w:t>10</w:t>
            </w:r>
            <w:r>
              <w:rPr>
                <w:webHidden/>
              </w:rPr>
              <w:fldChar w:fldCharType="end"/>
            </w:r>
          </w:hyperlink>
        </w:p>
        <w:p w14:paraId="7ED6B25D" w14:textId="5408FF81"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12" w:history="1">
            <w:r w:rsidRPr="00A85222">
              <w:rPr>
                <w:rStyle w:val="Hyperlink"/>
              </w:rPr>
              <w:t>4</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Zigbee interface</w:t>
            </w:r>
            <w:r>
              <w:rPr>
                <w:webHidden/>
              </w:rPr>
              <w:tab/>
            </w:r>
            <w:r>
              <w:rPr>
                <w:webHidden/>
              </w:rPr>
              <w:fldChar w:fldCharType="begin"/>
            </w:r>
            <w:r>
              <w:rPr>
                <w:webHidden/>
              </w:rPr>
              <w:instrText xml:space="preserve"> PAGEREF _Toc239669112 \h </w:instrText>
            </w:r>
            <w:r>
              <w:rPr>
                <w:webHidden/>
              </w:rPr>
            </w:r>
            <w:r>
              <w:rPr>
                <w:webHidden/>
              </w:rPr>
              <w:fldChar w:fldCharType="separate"/>
            </w:r>
            <w:r>
              <w:rPr>
                <w:webHidden/>
              </w:rPr>
              <w:t>11</w:t>
            </w:r>
            <w:r>
              <w:rPr>
                <w:webHidden/>
              </w:rPr>
              <w:fldChar w:fldCharType="end"/>
            </w:r>
          </w:hyperlink>
        </w:p>
        <w:p w14:paraId="0D858396" w14:textId="20892F54"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3" w:history="1">
            <w:r w:rsidRPr="00A85222">
              <w:rPr>
                <w:rStyle w:val="Hyperlink"/>
              </w:rPr>
              <w:t>4.1</w:t>
            </w:r>
            <w:r>
              <w:rPr>
                <w:rFonts w:asciiTheme="minorHAnsi" w:eastAsiaTheme="minorEastAsia" w:hAnsiTheme="minorHAnsi" w:cstheme="minorBidi"/>
                <w:color w:val="auto"/>
                <w:kern w:val="2"/>
                <w:sz w:val="24"/>
                <w:lang w:eastAsia="en-GB"/>
                <w14:ligatures w14:val="standardContextual"/>
              </w:rPr>
              <w:tab/>
            </w:r>
            <w:r w:rsidRPr="00A85222">
              <w:rPr>
                <w:rStyle w:val="Hyperlink"/>
              </w:rPr>
              <w:t>Operating as an HHT</w:t>
            </w:r>
            <w:r>
              <w:rPr>
                <w:webHidden/>
              </w:rPr>
              <w:tab/>
            </w:r>
            <w:r>
              <w:rPr>
                <w:webHidden/>
              </w:rPr>
              <w:fldChar w:fldCharType="begin"/>
            </w:r>
            <w:r>
              <w:rPr>
                <w:webHidden/>
              </w:rPr>
              <w:instrText xml:space="preserve"> PAGEREF _Toc239669113 \h </w:instrText>
            </w:r>
            <w:r>
              <w:rPr>
                <w:webHidden/>
              </w:rPr>
            </w:r>
            <w:r>
              <w:rPr>
                <w:webHidden/>
              </w:rPr>
              <w:fldChar w:fldCharType="separate"/>
            </w:r>
            <w:r>
              <w:rPr>
                <w:webHidden/>
              </w:rPr>
              <w:t>11</w:t>
            </w:r>
            <w:r>
              <w:rPr>
                <w:webHidden/>
              </w:rPr>
              <w:fldChar w:fldCharType="end"/>
            </w:r>
          </w:hyperlink>
        </w:p>
        <w:p w14:paraId="5615D740" w14:textId="198183DC"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4" w:history="1">
            <w:r w:rsidRPr="00A85222">
              <w:rPr>
                <w:rStyle w:val="Hyperlink"/>
              </w:rPr>
              <w:t>4.2</w:t>
            </w:r>
            <w:r>
              <w:rPr>
                <w:rFonts w:asciiTheme="minorHAnsi" w:eastAsiaTheme="minorEastAsia" w:hAnsiTheme="minorHAnsi" w:cstheme="minorBidi"/>
                <w:color w:val="auto"/>
                <w:kern w:val="2"/>
                <w:sz w:val="24"/>
                <w:lang w:eastAsia="en-GB"/>
                <w14:ligatures w14:val="standardContextual"/>
              </w:rPr>
              <w:tab/>
            </w:r>
            <w:r w:rsidRPr="00A85222">
              <w:rPr>
                <w:rStyle w:val="Hyperlink"/>
              </w:rPr>
              <w:t>VWD tunnel handling</w:t>
            </w:r>
            <w:r>
              <w:rPr>
                <w:webHidden/>
              </w:rPr>
              <w:tab/>
            </w:r>
            <w:r>
              <w:rPr>
                <w:webHidden/>
              </w:rPr>
              <w:fldChar w:fldCharType="begin"/>
            </w:r>
            <w:r>
              <w:rPr>
                <w:webHidden/>
              </w:rPr>
              <w:instrText xml:space="preserve"> PAGEREF _Toc239669114 \h </w:instrText>
            </w:r>
            <w:r>
              <w:rPr>
                <w:webHidden/>
              </w:rPr>
            </w:r>
            <w:r>
              <w:rPr>
                <w:webHidden/>
              </w:rPr>
              <w:fldChar w:fldCharType="separate"/>
            </w:r>
            <w:r>
              <w:rPr>
                <w:webHidden/>
              </w:rPr>
              <w:t>11</w:t>
            </w:r>
            <w:r>
              <w:rPr>
                <w:webHidden/>
              </w:rPr>
              <w:fldChar w:fldCharType="end"/>
            </w:r>
          </w:hyperlink>
        </w:p>
        <w:p w14:paraId="1EEF9036" w14:textId="26FCEC61"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15" w:history="1">
            <w:r w:rsidRPr="00A85222">
              <w:rPr>
                <w:rStyle w:val="Hyperlink"/>
                <w:noProof/>
              </w:rPr>
              <w:t>4.2.1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Tunnel configured with Protocol ID 6</w:t>
            </w:r>
            <w:r>
              <w:rPr>
                <w:noProof/>
                <w:webHidden/>
              </w:rPr>
              <w:tab/>
            </w:r>
            <w:r>
              <w:rPr>
                <w:noProof/>
                <w:webHidden/>
              </w:rPr>
              <w:fldChar w:fldCharType="begin"/>
            </w:r>
            <w:r>
              <w:rPr>
                <w:noProof/>
                <w:webHidden/>
              </w:rPr>
              <w:instrText xml:space="preserve"> PAGEREF _Toc239669115 \h </w:instrText>
            </w:r>
            <w:r>
              <w:rPr>
                <w:noProof/>
                <w:webHidden/>
              </w:rPr>
            </w:r>
            <w:r>
              <w:rPr>
                <w:noProof/>
                <w:webHidden/>
              </w:rPr>
              <w:fldChar w:fldCharType="separate"/>
            </w:r>
            <w:r>
              <w:rPr>
                <w:noProof/>
                <w:webHidden/>
              </w:rPr>
              <w:t>11</w:t>
            </w:r>
            <w:r>
              <w:rPr>
                <w:noProof/>
                <w:webHidden/>
              </w:rPr>
              <w:fldChar w:fldCharType="end"/>
            </w:r>
          </w:hyperlink>
        </w:p>
        <w:p w14:paraId="677C38EA" w14:textId="6C7DF6DA"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16" w:history="1">
            <w:r w:rsidRPr="00A85222">
              <w:rPr>
                <w:rStyle w:val="Hyperlink"/>
                <w:noProof/>
              </w:rPr>
              <w:t>4.2.2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Tunnel configured with Protocol ID 0</w:t>
            </w:r>
            <w:r>
              <w:rPr>
                <w:noProof/>
                <w:webHidden/>
              </w:rPr>
              <w:tab/>
            </w:r>
            <w:r>
              <w:rPr>
                <w:noProof/>
                <w:webHidden/>
              </w:rPr>
              <w:fldChar w:fldCharType="begin"/>
            </w:r>
            <w:r>
              <w:rPr>
                <w:noProof/>
                <w:webHidden/>
              </w:rPr>
              <w:instrText xml:space="preserve"> PAGEREF _Toc239669116 \h </w:instrText>
            </w:r>
            <w:r>
              <w:rPr>
                <w:noProof/>
                <w:webHidden/>
              </w:rPr>
            </w:r>
            <w:r>
              <w:rPr>
                <w:noProof/>
                <w:webHidden/>
              </w:rPr>
              <w:fldChar w:fldCharType="separate"/>
            </w:r>
            <w:r>
              <w:rPr>
                <w:noProof/>
                <w:webHidden/>
              </w:rPr>
              <w:t>12</w:t>
            </w:r>
            <w:r>
              <w:rPr>
                <w:noProof/>
                <w:webHidden/>
              </w:rPr>
              <w:fldChar w:fldCharType="end"/>
            </w:r>
          </w:hyperlink>
        </w:p>
        <w:p w14:paraId="23A045EC" w14:textId="798DE051"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17" w:history="1">
            <w:r w:rsidRPr="00A85222">
              <w:rPr>
                <w:rStyle w:val="Hyperlink"/>
              </w:rPr>
              <w:t>5</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MQTT interface</w:t>
            </w:r>
            <w:r>
              <w:rPr>
                <w:webHidden/>
              </w:rPr>
              <w:tab/>
            </w:r>
            <w:r>
              <w:rPr>
                <w:webHidden/>
              </w:rPr>
              <w:fldChar w:fldCharType="begin"/>
            </w:r>
            <w:r>
              <w:rPr>
                <w:webHidden/>
              </w:rPr>
              <w:instrText xml:space="preserve"> PAGEREF _Toc239669117 \h </w:instrText>
            </w:r>
            <w:r>
              <w:rPr>
                <w:webHidden/>
              </w:rPr>
            </w:r>
            <w:r>
              <w:rPr>
                <w:webHidden/>
              </w:rPr>
              <w:fldChar w:fldCharType="separate"/>
            </w:r>
            <w:r>
              <w:rPr>
                <w:webHidden/>
              </w:rPr>
              <w:t>13</w:t>
            </w:r>
            <w:r>
              <w:rPr>
                <w:webHidden/>
              </w:rPr>
              <w:fldChar w:fldCharType="end"/>
            </w:r>
          </w:hyperlink>
        </w:p>
        <w:p w14:paraId="56A72B33" w14:textId="7AF043D2"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8" w:history="1">
            <w:r w:rsidRPr="00A85222">
              <w:rPr>
                <w:rStyle w:val="Hyperlink"/>
              </w:rPr>
              <w:t>5.1</w:t>
            </w:r>
            <w:r>
              <w:rPr>
                <w:rFonts w:asciiTheme="minorHAnsi" w:eastAsiaTheme="minorEastAsia" w:hAnsiTheme="minorHAnsi" w:cstheme="minorBidi"/>
                <w:color w:val="auto"/>
                <w:kern w:val="2"/>
                <w:sz w:val="24"/>
                <w:lang w:eastAsia="en-GB"/>
                <w14:ligatures w14:val="standardContextual"/>
              </w:rPr>
              <w:tab/>
            </w:r>
            <w:r w:rsidRPr="00A85222">
              <w:rPr>
                <w:rStyle w:val="Hyperlink"/>
              </w:rPr>
              <w:t>Introduction – informative</w:t>
            </w:r>
            <w:r>
              <w:rPr>
                <w:webHidden/>
              </w:rPr>
              <w:tab/>
            </w:r>
            <w:r>
              <w:rPr>
                <w:webHidden/>
              </w:rPr>
              <w:fldChar w:fldCharType="begin"/>
            </w:r>
            <w:r>
              <w:rPr>
                <w:webHidden/>
              </w:rPr>
              <w:instrText xml:space="preserve"> PAGEREF _Toc239669118 \h </w:instrText>
            </w:r>
            <w:r>
              <w:rPr>
                <w:webHidden/>
              </w:rPr>
            </w:r>
            <w:r>
              <w:rPr>
                <w:webHidden/>
              </w:rPr>
              <w:fldChar w:fldCharType="separate"/>
            </w:r>
            <w:r>
              <w:rPr>
                <w:webHidden/>
              </w:rPr>
              <w:t>13</w:t>
            </w:r>
            <w:r>
              <w:rPr>
                <w:webHidden/>
              </w:rPr>
              <w:fldChar w:fldCharType="end"/>
            </w:r>
          </w:hyperlink>
        </w:p>
        <w:p w14:paraId="663133C5" w14:textId="7598301B"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19" w:history="1">
            <w:r w:rsidRPr="00A85222">
              <w:rPr>
                <w:rStyle w:val="Hyperlink"/>
              </w:rPr>
              <w:t>5.2</w:t>
            </w:r>
            <w:r>
              <w:rPr>
                <w:rFonts w:asciiTheme="minorHAnsi" w:eastAsiaTheme="minorEastAsia" w:hAnsiTheme="minorHAnsi" w:cstheme="minorBidi"/>
                <w:color w:val="auto"/>
                <w:kern w:val="2"/>
                <w:sz w:val="24"/>
                <w:lang w:eastAsia="en-GB"/>
                <w14:ligatures w14:val="standardContextual"/>
              </w:rPr>
              <w:tab/>
            </w:r>
            <w:r w:rsidRPr="00A85222">
              <w:rPr>
                <w:rStyle w:val="Hyperlink"/>
              </w:rPr>
              <w:t>MQTT Server configuration</w:t>
            </w:r>
            <w:r>
              <w:rPr>
                <w:webHidden/>
              </w:rPr>
              <w:tab/>
            </w:r>
            <w:r>
              <w:rPr>
                <w:webHidden/>
              </w:rPr>
              <w:fldChar w:fldCharType="begin"/>
            </w:r>
            <w:r>
              <w:rPr>
                <w:webHidden/>
              </w:rPr>
              <w:instrText xml:space="preserve"> PAGEREF _Toc239669119 \h </w:instrText>
            </w:r>
            <w:r>
              <w:rPr>
                <w:webHidden/>
              </w:rPr>
            </w:r>
            <w:r>
              <w:rPr>
                <w:webHidden/>
              </w:rPr>
              <w:fldChar w:fldCharType="separate"/>
            </w:r>
            <w:r>
              <w:rPr>
                <w:webHidden/>
              </w:rPr>
              <w:t>13</w:t>
            </w:r>
            <w:r>
              <w:rPr>
                <w:webHidden/>
              </w:rPr>
              <w:fldChar w:fldCharType="end"/>
            </w:r>
          </w:hyperlink>
        </w:p>
        <w:p w14:paraId="089BEA28" w14:textId="7702DBB2"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0" w:history="1">
            <w:r w:rsidRPr="00A85222">
              <w:rPr>
                <w:rStyle w:val="Hyperlink"/>
                <w:noProof/>
              </w:rPr>
              <w:t>5.2.1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TLS configuration</w:t>
            </w:r>
            <w:r>
              <w:rPr>
                <w:noProof/>
                <w:webHidden/>
              </w:rPr>
              <w:tab/>
            </w:r>
            <w:r>
              <w:rPr>
                <w:noProof/>
                <w:webHidden/>
              </w:rPr>
              <w:fldChar w:fldCharType="begin"/>
            </w:r>
            <w:r>
              <w:rPr>
                <w:noProof/>
                <w:webHidden/>
              </w:rPr>
              <w:instrText xml:space="preserve"> PAGEREF _Toc239669120 \h </w:instrText>
            </w:r>
            <w:r>
              <w:rPr>
                <w:noProof/>
                <w:webHidden/>
              </w:rPr>
            </w:r>
            <w:r>
              <w:rPr>
                <w:noProof/>
                <w:webHidden/>
              </w:rPr>
              <w:fldChar w:fldCharType="separate"/>
            </w:r>
            <w:r>
              <w:rPr>
                <w:noProof/>
                <w:webHidden/>
              </w:rPr>
              <w:t>13</w:t>
            </w:r>
            <w:r>
              <w:rPr>
                <w:noProof/>
                <w:webHidden/>
              </w:rPr>
              <w:fldChar w:fldCharType="end"/>
            </w:r>
          </w:hyperlink>
        </w:p>
        <w:p w14:paraId="6072AEFC" w14:textId="4F2918AB"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1" w:history="1">
            <w:r w:rsidRPr="00A85222">
              <w:rPr>
                <w:rStyle w:val="Hyperlink"/>
                <w:noProof/>
              </w:rPr>
              <w:t>5.2.2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Access Control List (ACL) configuration</w:t>
            </w:r>
            <w:r>
              <w:rPr>
                <w:noProof/>
                <w:webHidden/>
              </w:rPr>
              <w:tab/>
            </w:r>
            <w:r>
              <w:rPr>
                <w:noProof/>
                <w:webHidden/>
              </w:rPr>
              <w:fldChar w:fldCharType="begin"/>
            </w:r>
            <w:r>
              <w:rPr>
                <w:noProof/>
                <w:webHidden/>
              </w:rPr>
              <w:instrText xml:space="preserve"> PAGEREF _Toc239669121 \h </w:instrText>
            </w:r>
            <w:r>
              <w:rPr>
                <w:noProof/>
                <w:webHidden/>
              </w:rPr>
            </w:r>
            <w:r>
              <w:rPr>
                <w:noProof/>
                <w:webHidden/>
              </w:rPr>
              <w:fldChar w:fldCharType="separate"/>
            </w:r>
            <w:r>
              <w:rPr>
                <w:noProof/>
                <w:webHidden/>
              </w:rPr>
              <w:t>13</w:t>
            </w:r>
            <w:r>
              <w:rPr>
                <w:noProof/>
                <w:webHidden/>
              </w:rPr>
              <w:fldChar w:fldCharType="end"/>
            </w:r>
          </w:hyperlink>
        </w:p>
        <w:p w14:paraId="2AAFEB11" w14:textId="127CAECB"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2" w:history="1">
            <w:r w:rsidRPr="00A85222">
              <w:rPr>
                <w:rStyle w:val="Hyperlink"/>
                <w:noProof/>
              </w:rPr>
              <w:t>5.2.3</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Additional settings</w:t>
            </w:r>
            <w:r>
              <w:rPr>
                <w:noProof/>
                <w:webHidden/>
              </w:rPr>
              <w:tab/>
            </w:r>
            <w:r>
              <w:rPr>
                <w:noProof/>
                <w:webHidden/>
              </w:rPr>
              <w:fldChar w:fldCharType="begin"/>
            </w:r>
            <w:r>
              <w:rPr>
                <w:noProof/>
                <w:webHidden/>
              </w:rPr>
              <w:instrText xml:space="preserve"> PAGEREF _Toc239669122 \h </w:instrText>
            </w:r>
            <w:r>
              <w:rPr>
                <w:noProof/>
                <w:webHidden/>
              </w:rPr>
            </w:r>
            <w:r>
              <w:rPr>
                <w:noProof/>
                <w:webHidden/>
              </w:rPr>
              <w:fldChar w:fldCharType="separate"/>
            </w:r>
            <w:r>
              <w:rPr>
                <w:noProof/>
                <w:webHidden/>
              </w:rPr>
              <w:t>13</w:t>
            </w:r>
            <w:r>
              <w:rPr>
                <w:noProof/>
                <w:webHidden/>
              </w:rPr>
              <w:fldChar w:fldCharType="end"/>
            </w:r>
          </w:hyperlink>
        </w:p>
        <w:p w14:paraId="39D9A5C5" w14:textId="45F5D7E0"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23" w:history="1">
            <w:r w:rsidRPr="00A85222">
              <w:rPr>
                <w:rStyle w:val="Hyperlink"/>
              </w:rPr>
              <w:t>5.3</w:t>
            </w:r>
            <w:r>
              <w:rPr>
                <w:rFonts w:asciiTheme="minorHAnsi" w:eastAsiaTheme="minorEastAsia" w:hAnsiTheme="minorHAnsi" w:cstheme="minorBidi"/>
                <w:color w:val="auto"/>
                <w:kern w:val="2"/>
                <w:sz w:val="24"/>
                <w:lang w:eastAsia="en-GB"/>
                <w14:ligatures w14:val="standardContextual"/>
              </w:rPr>
              <w:tab/>
            </w:r>
            <w:r w:rsidRPr="00A85222">
              <w:rPr>
                <w:rStyle w:val="Hyperlink"/>
              </w:rPr>
              <w:t>MQTT Client configuration</w:t>
            </w:r>
            <w:r>
              <w:rPr>
                <w:webHidden/>
              </w:rPr>
              <w:tab/>
            </w:r>
            <w:r>
              <w:rPr>
                <w:webHidden/>
              </w:rPr>
              <w:fldChar w:fldCharType="begin"/>
            </w:r>
            <w:r>
              <w:rPr>
                <w:webHidden/>
              </w:rPr>
              <w:instrText xml:space="preserve"> PAGEREF _Toc239669123 \h </w:instrText>
            </w:r>
            <w:r>
              <w:rPr>
                <w:webHidden/>
              </w:rPr>
            </w:r>
            <w:r>
              <w:rPr>
                <w:webHidden/>
              </w:rPr>
              <w:fldChar w:fldCharType="separate"/>
            </w:r>
            <w:r>
              <w:rPr>
                <w:webHidden/>
              </w:rPr>
              <w:t>13</w:t>
            </w:r>
            <w:r>
              <w:rPr>
                <w:webHidden/>
              </w:rPr>
              <w:fldChar w:fldCharType="end"/>
            </w:r>
          </w:hyperlink>
        </w:p>
        <w:p w14:paraId="6DB9520D" w14:textId="34A34884"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4" w:history="1">
            <w:r w:rsidRPr="00A85222">
              <w:rPr>
                <w:rStyle w:val="Hyperlink"/>
                <w:noProof/>
              </w:rPr>
              <w:t>5.3.1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TLS configuration</w:t>
            </w:r>
            <w:r>
              <w:rPr>
                <w:noProof/>
                <w:webHidden/>
              </w:rPr>
              <w:tab/>
            </w:r>
            <w:r>
              <w:rPr>
                <w:noProof/>
                <w:webHidden/>
              </w:rPr>
              <w:fldChar w:fldCharType="begin"/>
            </w:r>
            <w:r>
              <w:rPr>
                <w:noProof/>
                <w:webHidden/>
              </w:rPr>
              <w:instrText xml:space="preserve"> PAGEREF _Toc239669124 \h </w:instrText>
            </w:r>
            <w:r>
              <w:rPr>
                <w:noProof/>
                <w:webHidden/>
              </w:rPr>
            </w:r>
            <w:r>
              <w:rPr>
                <w:noProof/>
                <w:webHidden/>
              </w:rPr>
              <w:fldChar w:fldCharType="separate"/>
            </w:r>
            <w:r>
              <w:rPr>
                <w:noProof/>
                <w:webHidden/>
              </w:rPr>
              <w:t>14</w:t>
            </w:r>
            <w:r>
              <w:rPr>
                <w:noProof/>
                <w:webHidden/>
              </w:rPr>
              <w:fldChar w:fldCharType="end"/>
            </w:r>
          </w:hyperlink>
        </w:p>
        <w:p w14:paraId="798DB49B" w14:textId="665881A4"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5" w:history="1">
            <w:r w:rsidRPr="00A85222">
              <w:rPr>
                <w:rStyle w:val="Hyperlink"/>
                <w:noProof/>
              </w:rPr>
              <w:t>5.3.2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FQDN</w:t>
            </w:r>
            <w:r>
              <w:rPr>
                <w:noProof/>
                <w:webHidden/>
              </w:rPr>
              <w:tab/>
            </w:r>
            <w:r>
              <w:rPr>
                <w:noProof/>
                <w:webHidden/>
              </w:rPr>
              <w:fldChar w:fldCharType="begin"/>
            </w:r>
            <w:r>
              <w:rPr>
                <w:noProof/>
                <w:webHidden/>
              </w:rPr>
              <w:instrText xml:space="preserve"> PAGEREF _Toc239669125 \h </w:instrText>
            </w:r>
            <w:r>
              <w:rPr>
                <w:noProof/>
                <w:webHidden/>
              </w:rPr>
            </w:r>
            <w:r>
              <w:rPr>
                <w:noProof/>
                <w:webHidden/>
              </w:rPr>
              <w:fldChar w:fldCharType="separate"/>
            </w:r>
            <w:r>
              <w:rPr>
                <w:noProof/>
                <w:webHidden/>
              </w:rPr>
              <w:t>14</w:t>
            </w:r>
            <w:r>
              <w:rPr>
                <w:noProof/>
                <w:webHidden/>
              </w:rPr>
              <w:fldChar w:fldCharType="end"/>
            </w:r>
          </w:hyperlink>
        </w:p>
        <w:p w14:paraId="4C569020" w14:textId="7997A5C7"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6" w:history="1">
            <w:r w:rsidRPr="00A85222">
              <w:rPr>
                <w:rStyle w:val="Hyperlink"/>
                <w:noProof/>
              </w:rPr>
              <w:t>5.3.3</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SNI</w:t>
            </w:r>
            <w:r>
              <w:rPr>
                <w:noProof/>
                <w:webHidden/>
              </w:rPr>
              <w:tab/>
            </w:r>
            <w:r>
              <w:rPr>
                <w:noProof/>
                <w:webHidden/>
              </w:rPr>
              <w:fldChar w:fldCharType="begin"/>
            </w:r>
            <w:r>
              <w:rPr>
                <w:noProof/>
                <w:webHidden/>
              </w:rPr>
              <w:instrText xml:space="preserve"> PAGEREF _Toc239669126 \h </w:instrText>
            </w:r>
            <w:r>
              <w:rPr>
                <w:noProof/>
                <w:webHidden/>
              </w:rPr>
            </w:r>
            <w:r>
              <w:rPr>
                <w:noProof/>
                <w:webHidden/>
              </w:rPr>
              <w:fldChar w:fldCharType="separate"/>
            </w:r>
            <w:r>
              <w:rPr>
                <w:noProof/>
                <w:webHidden/>
              </w:rPr>
              <w:t>14</w:t>
            </w:r>
            <w:r>
              <w:rPr>
                <w:noProof/>
                <w:webHidden/>
              </w:rPr>
              <w:fldChar w:fldCharType="end"/>
            </w:r>
          </w:hyperlink>
        </w:p>
        <w:p w14:paraId="2FE3F22B" w14:textId="5D3A2B31"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7" w:history="1">
            <w:r w:rsidRPr="00A85222">
              <w:rPr>
                <w:rStyle w:val="Hyperlink"/>
                <w:noProof/>
              </w:rPr>
              <w:t>5.3.4</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Persistent certificate storage</w:t>
            </w:r>
            <w:r>
              <w:rPr>
                <w:noProof/>
                <w:webHidden/>
              </w:rPr>
              <w:tab/>
            </w:r>
            <w:r>
              <w:rPr>
                <w:noProof/>
                <w:webHidden/>
              </w:rPr>
              <w:fldChar w:fldCharType="begin"/>
            </w:r>
            <w:r>
              <w:rPr>
                <w:noProof/>
                <w:webHidden/>
              </w:rPr>
              <w:instrText xml:space="preserve"> PAGEREF _Toc239669127 \h </w:instrText>
            </w:r>
            <w:r>
              <w:rPr>
                <w:noProof/>
                <w:webHidden/>
              </w:rPr>
            </w:r>
            <w:r>
              <w:rPr>
                <w:noProof/>
                <w:webHidden/>
              </w:rPr>
              <w:fldChar w:fldCharType="separate"/>
            </w:r>
            <w:r>
              <w:rPr>
                <w:noProof/>
                <w:webHidden/>
              </w:rPr>
              <w:t>14</w:t>
            </w:r>
            <w:r>
              <w:rPr>
                <w:noProof/>
                <w:webHidden/>
              </w:rPr>
              <w:fldChar w:fldCharType="end"/>
            </w:r>
          </w:hyperlink>
        </w:p>
        <w:p w14:paraId="56CE2D97" w14:textId="2CB877E5"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28" w:history="1">
            <w:r w:rsidRPr="00A85222">
              <w:rPr>
                <w:rStyle w:val="Hyperlink"/>
              </w:rPr>
              <w:t>5.4</w:t>
            </w:r>
            <w:r>
              <w:rPr>
                <w:rFonts w:asciiTheme="minorHAnsi" w:eastAsiaTheme="minorEastAsia" w:hAnsiTheme="minorHAnsi" w:cstheme="minorBidi"/>
                <w:color w:val="auto"/>
                <w:kern w:val="2"/>
                <w:sz w:val="24"/>
                <w:lang w:eastAsia="en-GB"/>
                <w14:ligatures w14:val="standardContextual"/>
              </w:rPr>
              <w:tab/>
            </w:r>
            <w:r w:rsidRPr="00A85222">
              <w:rPr>
                <w:rStyle w:val="Hyperlink"/>
              </w:rPr>
              <w:t>Protocol level</w:t>
            </w:r>
            <w:r>
              <w:rPr>
                <w:webHidden/>
              </w:rPr>
              <w:tab/>
            </w:r>
            <w:r>
              <w:rPr>
                <w:webHidden/>
              </w:rPr>
              <w:fldChar w:fldCharType="begin"/>
            </w:r>
            <w:r>
              <w:rPr>
                <w:webHidden/>
              </w:rPr>
              <w:instrText xml:space="preserve"> PAGEREF _Toc239669128 \h </w:instrText>
            </w:r>
            <w:r>
              <w:rPr>
                <w:webHidden/>
              </w:rPr>
            </w:r>
            <w:r>
              <w:rPr>
                <w:webHidden/>
              </w:rPr>
              <w:fldChar w:fldCharType="separate"/>
            </w:r>
            <w:r>
              <w:rPr>
                <w:webHidden/>
              </w:rPr>
              <w:t>14</w:t>
            </w:r>
            <w:r>
              <w:rPr>
                <w:webHidden/>
              </w:rPr>
              <w:fldChar w:fldCharType="end"/>
            </w:r>
          </w:hyperlink>
        </w:p>
        <w:p w14:paraId="3EB7EF1E" w14:textId="0EFB8CD6"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29" w:history="1">
            <w:r w:rsidRPr="00A85222">
              <w:rPr>
                <w:rStyle w:val="Hyperlink"/>
                <w:noProof/>
              </w:rPr>
              <w:t>5.4.1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MQTT Last Will and Testament (LWT)</w:t>
            </w:r>
            <w:r>
              <w:rPr>
                <w:noProof/>
                <w:webHidden/>
              </w:rPr>
              <w:tab/>
            </w:r>
            <w:r>
              <w:rPr>
                <w:noProof/>
                <w:webHidden/>
              </w:rPr>
              <w:fldChar w:fldCharType="begin"/>
            </w:r>
            <w:r>
              <w:rPr>
                <w:noProof/>
                <w:webHidden/>
              </w:rPr>
              <w:instrText xml:space="preserve"> PAGEREF _Toc239669129 \h </w:instrText>
            </w:r>
            <w:r>
              <w:rPr>
                <w:noProof/>
                <w:webHidden/>
              </w:rPr>
            </w:r>
            <w:r>
              <w:rPr>
                <w:noProof/>
                <w:webHidden/>
              </w:rPr>
              <w:fldChar w:fldCharType="separate"/>
            </w:r>
            <w:r>
              <w:rPr>
                <w:noProof/>
                <w:webHidden/>
              </w:rPr>
              <w:t>15</w:t>
            </w:r>
            <w:r>
              <w:rPr>
                <w:noProof/>
                <w:webHidden/>
              </w:rPr>
              <w:fldChar w:fldCharType="end"/>
            </w:r>
          </w:hyperlink>
        </w:p>
        <w:p w14:paraId="315D3601" w14:textId="0C45E099"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31" w:history="1">
            <w:r w:rsidRPr="00A85222">
              <w:rPr>
                <w:rStyle w:val="Hyperlink"/>
              </w:rPr>
              <w:t>5.5</w:t>
            </w:r>
            <w:r>
              <w:rPr>
                <w:rFonts w:asciiTheme="minorHAnsi" w:eastAsiaTheme="minorEastAsia" w:hAnsiTheme="minorHAnsi" w:cstheme="minorBidi"/>
                <w:color w:val="auto"/>
                <w:kern w:val="2"/>
                <w:sz w:val="24"/>
                <w:lang w:eastAsia="en-GB"/>
                <w14:ligatures w14:val="standardContextual"/>
              </w:rPr>
              <w:tab/>
            </w:r>
            <w:r w:rsidRPr="00A85222">
              <w:rPr>
                <w:rStyle w:val="Hyperlink"/>
              </w:rPr>
              <w:t>VWP to VWD JSON messages</w:t>
            </w:r>
            <w:r>
              <w:rPr>
                <w:webHidden/>
              </w:rPr>
              <w:tab/>
            </w:r>
            <w:r>
              <w:rPr>
                <w:webHidden/>
              </w:rPr>
              <w:fldChar w:fldCharType="begin"/>
            </w:r>
            <w:r>
              <w:rPr>
                <w:webHidden/>
              </w:rPr>
              <w:instrText xml:space="preserve"> PAGEREF _Toc239669131 \h </w:instrText>
            </w:r>
            <w:r>
              <w:rPr>
                <w:webHidden/>
              </w:rPr>
            </w:r>
            <w:r>
              <w:rPr>
                <w:webHidden/>
              </w:rPr>
              <w:fldChar w:fldCharType="separate"/>
            </w:r>
            <w:r>
              <w:rPr>
                <w:webHidden/>
              </w:rPr>
              <w:t>15</w:t>
            </w:r>
            <w:r>
              <w:rPr>
                <w:webHidden/>
              </w:rPr>
              <w:fldChar w:fldCharType="end"/>
            </w:r>
          </w:hyperlink>
        </w:p>
        <w:p w14:paraId="5FED919D" w14:textId="1BAD3C68"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2" w:history="1">
            <w:r w:rsidRPr="00A85222">
              <w:rPr>
                <w:rStyle w:val="Hyperlink"/>
                <w:noProof/>
              </w:rPr>
              <w:t>5.5.1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MQTT Topics</w:t>
            </w:r>
            <w:r>
              <w:rPr>
                <w:noProof/>
                <w:webHidden/>
              </w:rPr>
              <w:tab/>
            </w:r>
            <w:r>
              <w:rPr>
                <w:noProof/>
                <w:webHidden/>
              </w:rPr>
              <w:fldChar w:fldCharType="begin"/>
            </w:r>
            <w:r>
              <w:rPr>
                <w:noProof/>
                <w:webHidden/>
              </w:rPr>
              <w:instrText xml:space="preserve"> PAGEREF _Toc239669132 \h </w:instrText>
            </w:r>
            <w:r>
              <w:rPr>
                <w:noProof/>
                <w:webHidden/>
              </w:rPr>
            </w:r>
            <w:r>
              <w:rPr>
                <w:noProof/>
                <w:webHidden/>
              </w:rPr>
              <w:fldChar w:fldCharType="separate"/>
            </w:r>
            <w:r>
              <w:rPr>
                <w:noProof/>
                <w:webHidden/>
              </w:rPr>
              <w:t>15</w:t>
            </w:r>
            <w:r>
              <w:rPr>
                <w:noProof/>
                <w:webHidden/>
              </w:rPr>
              <w:fldChar w:fldCharType="end"/>
            </w:r>
          </w:hyperlink>
        </w:p>
        <w:p w14:paraId="37F8184A" w14:textId="0D15C48C"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3" w:history="1">
            <w:r w:rsidRPr="00A85222">
              <w:rPr>
                <w:rStyle w:val="Hyperlink"/>
                <w:noProof/>
              </w:rPr>
              <w:t>5.5.2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Allowlist request</w:t>
            </w:r>
            <w:r>
              <w:rPr>
                <w:noProof/>
                <w:webHidden/>
              </w:rPr>
              <w:tab/>
            </w:r>
            <w:r>
              <w:rPr>
                <w:noProof/>
                <w:webHidden/>
              </w:rPr>
              <w:fldChar w:fldCharType="begin"/>
            </w:r>
            <w:r>
              <w:rPr>
                <w:noProof/>
                <w:webHidden/>
              </w:rPr>
              <w:instrText xml:space="preserve"> PAGEREF _Toc239669133 \h </w:instrText>
            </w:r>
            <w:r>
              <w:rPr>
                <w:noProof/>
                <w:webHidden/>
              </w:rPr>
            </w:r>
            <w:r>
              <w:rPr>
                <w:noProof/>
                <w:webHidden/>
              </w:rPr>
              <w:fldChar w:fldCharType="separate"/>
            </w:r>
            <w:r>
              <w:rPr>
                <w:noProof/>
                <w:webHidden/>
              </w:rPr>
              <w:t>16</w:t>
            </w:r>
            <w:r>
              <w:rPr>
                <w:noProof/>
                <w:webHidden/>
              </w:rPr>
              <w:fldChar w:fldCharType="end"/>
            </w:r>
          </w:hyperlink>
        </w:p>
        <w:p w14:paraId="43C8AA12" w14:textId="09AA1248"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4" w:history="1">
            <w:r w:rsidRPr="00A85222">
              <w:rPr>
                <w:rStyle w:val="Hyperlink"/>
                <w:noProof/>
              </w:rPr>
              <w:t>5.5.3</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Allowlist response outcome</w:t>
            </w:r>
            <w:r>
              <w:rPr>
                <w:noProof/>
                <w:webHidden/>
              </w:rPr>
              <w:tab/>
            </w:r>
            <w:r>
              <w:rPr>
                <w:noProof/>
                <w:webHidden/>
              </w:rPr>
              <w:fldChar w:fldCharType="begin"/>
            </w:r>
            <w:r>
              <w:rPr>
                <w:noProof/>
                <w:webHidden/>
              </w:rPr>
              <w:instrText xml:space="preserve"> PAGEREF _Toc239669134 \h </w:instrText>
            </w:r>
            <w:r>
              <w:rPr>
                <w:noProof/>
                <w:webHidden/>
              </w:rPr>
            </w:r>
            <w:r>
              <w:rPr>
                <w:noProof/>
                <w:webHidden/>
              </w:rPr>
              <w:fldChar w:fldCharType="separate"/>
            </w:r>
            <w:r>
              <w:rPr>
                <w:noProof/>
                <w:webHidden/>
              </w:rPr>
              <w:t>17</w:t>
            </w:r>
            <w:r>
              <w:rPr>
                <w:noProof/>
                <w:webHidden/>
              </w:rPr>
              <w:fldChar w:fldCharType="end"/>
            </w:r>
          </w:hyperlink>
        </w:p>
        <w:p w14:paraId="0431508E" w14:textId="01CBB203"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5" w:history="1">
            <w:r w:rsidRPr="00A85222">
              <w:rPr>
                <w:rStyle w:val="Hyperlink"/>
                <w:noProof/>
              </w:rPr>
              <w:t>5.5.4</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EnableVWD request outcome</w:t>
            </w:r>
            <w:r>
              <w:rPr>
                <w:noProof/>
                <w:webHidden/>
              </w:rPr>
              <w:tab/>
            </w:r>
            <w:r>
              <w:rPr>
                <w:noProof/>
                <w:webHidden/>
              </w:rPr>
              <w:fldChar w:fldCharType="begin"/>
            </w:r>
            <w:r>
              <w:rPr>
                <w:noProof/>
                <w:webHidden/>
              </w:rPr>
              <w:instrText xml:space="preserve"> PAGEREF _Toc239669135 \h </w:instrText>
            </w:r>
            <w:r>
              <w:rPr>
                <w:noProof/>
                <w:webHidden/>
              </w:rPr>
            </w:r>
            <w:r>
              <w:rPr>
                <w:noProof/>
                <w:webHidden/>
              </w:rPr>
              <w:fldChar w:fldCharType="separate"/>
            </w:r>
            <w:r>
              <w:rPr>
                <w:noProof/>
                <w:webHidden/>
              </w:rPr>
              <w:t>18</w:t>
            </w:r>
            <w:r>
              <w:rPr>
                <w:noProof/>
                <w:webHidden/>
              </w:rPr>
              <w:fldChar w:fldCharType="end"/>
            </w:r>
          </w:hyperlink>
        </w:p>
        <w:p w14:paraId="72EC0D28" w14:textId="7C02DB0E"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6" w:history="1">
            <w:r w:rsidRPr="00A85222">
              <w:rPr>
                <w:rStyle w:val="Hyperlink"/>
                <w:noProof/>
              </w:rPr>
              <w:t>5.5.5</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EnableVWD response outcome</w:t>
            </w:r>
            <w:r>
              <w:rPr>
                <w:noProof/>
                <w:webHidden/>
              </w:rPr>
              <w:tab/>
            </w:r>
            <w:r>
              <w:rPr>
                <w:noProof/>
                <w:webHidden/>
              </w:rPr>
              <w:fldChar w:fldCharType="begin"/>
            </w:r>
            <w:r>
              <w:rPr>
                <w:noProof/>
                <w:webHidden/>
              </w:rPr>
              <w:instrText xml:space="preserve"> PAGEREF _Toc239669136 \h </w:instrText>
            </w:r>
            <w:r>
              <w:rPr>
                <w:noProof/>
                <w:webHidden/>
              </w:rPr>
            </w:r>
            <w:r>
              <w:rPr>
                <w:noProof/>
                <w:webHidden/>
              </w:rPr>
              <w:fldChar w:fldCharType="separate"/>
            </w:r>
            <w:r>
              <w:rPr>
                <w:noProof/>
                <w:webHidden/>
              </w:rPr>
              <w:t>19</w:t>
            </w:r>
            <w:r>
              <w:rPr>
                <w:noProof/>
                <w:webHidden/>
              </w:rPr>
              <w:fldChar w:fldCharType="end"/>
            </w:r>
          </w:hyperlink>
        </w:p>
        <w:p w14:paraId="64C1B2DC" w14:textId="096E10B5"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7" w:history="1">
            <w:r w:rsidRPr="00A85222">
              <w:rPr>
                <w:rStyle w:val="Hyperlink"/>
                <w:noProof/>
              </w:rPr>
              <w:t>5.5.6</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VWD key agreement outcome</w:t>
            </w:r>
            <w:r>
              <w:rPr>
                <w:noProof/>
                <w:webHidden/>
              </w:rPr>
              <w:tab/>
            </w:r>
            <w:r>
              <w:rPr>
                <w:noProof/>
                <w:webHidden/>
              </w:rPr>
              <w:fldChar w:fldCharType="begin"/>
            </w:r>
            <w:r>
              <w:rPr>
                <w:noProof/>
                <w:webHidden/>
              </w:rPr>
              <w:instrText xml:space="preserve"> PAGEREF _Toc239669137 \h </w:instrText>
            </w:r>
            <w:r>
              <w:rPr>
                <w:noProof/>
                <w:webHidden/>
              </w:rPr>
            </w:r>
            <w:r>
              <w:rPr>
                <w:noProof/>
                <w:webHidden/>
              </w:rPr>
              <w:fldChar w:fldCharType="separate"/>
            </w:r>
            <w:r>
              <w:rPr>
                <w:noProof/>
                <w:webHidden/>
              </w:rPr>
              <w:t>20</w:t>
            </w:r>
            <w:r>
              <w:rPr>
                <w:noProof/>
                <w:webHidden/>
              </w:rPr>
              <w:fldChar w:fldCharType="end"/>
            </w:r>
          </w:hyperlink>
        </w:p>
        <w:p w14:paraId="75F7A186" w14:textId="7A030CA6"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8" w:history="1">
            <w:r w:rsidRPr="00A85222">
              <w:rPr>
                <w:rStyle w:val="Hyperlink"/>
                <w:noProof/>
              </w:rPr>
              <w:t>5.5.7</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Error reporting</w:t>
            </w:r>
            <w:r>
              <w:rPr>
                <w:noProof/>
                <w:webHidden/>
              </w:rPr>
              <w:tab/>
            </w:r>
            <w:r>
              <w:rPr>
                <w:noProof/>
                <w:webHidden/>
              </w:rPr>
              <w:fldChar w:fldCharType="begin"/>
            </w:r>
            <w:r>
              <w:rPr>
                <w:noProof/>
                <w:webHidden/>
              </w:rPr>
              <w:instrText xml:space="preserve"> PAGEREF _Toc239669138 \h </w:instrText>
            </w:r>
            <w:r>
              <w:rPr>
                <w:noProof/>
                <w:webHidden/>
              </w:rPr>
            </w:r>
            <w:r>
              <w:rPr>
                <w:noProof/>
                <w:webHidden/>
              </w:rPr>
              <w:fldChar w:fldCharType="separate"/>
            </w:r>
            <w:r>
              <w:rPr>
                <w:noProof/>
                <w:webHidden/>
              </w:rPr>
              <w:t>21</w:t>
            </w:r>
            <w:r>
              <w:rPr>
                <w:noProof/>
                <w:webHidden/>
              </w:rPr>
              <w:fldChar w:fldCharType="end"/>
            </w:r>
          </w:hyperlink>
        </w:p>
        <w:p w14:paraId="37FC7855" w14:textId="13FC2016"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39" w:history="1">
            <w:r w:rsidRPr="00A85222">
              <w:rPr>
                <w:rStyle w:val="Hyperlink"/>
                <w:noProof/>
              </w:rPr>
              <w:t>5.5.8</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General Message</w:t>
            </w:r>
            <w:r>
              <w:rPr>
                <w:noProof/>
                <w:webHidden/>
              </w:rPr>
              <w:tab/>
            </w:r>
            <w:r>
              <w:rPr>
                <w:noProof/>
                <w:webHidden/>
              </w:rPr>
              <w:fldChar w:fldCharType="begin"/>
            </w:r>
            <w:r>
              <w:rPr>
                <w:noProof/>
                <w:webHidden/>
              </w:rPr>
              <w:instrText xml:space="preserve"> PAGEREF _Toc239669139 \h </w:instrText>
            </w:r>
            <w:r>
              <w:rPr>
                <w:noProof/>
                <w:webHidden/>
              </w:rPr>
            </w:r>
            <w:r>
              <w:rPr>
                <w:noProof/>
                <w:webHidden/>
              </w:rPr>
              <w:fldChar w:fldCharType="separate"/>
            </w:r>
            <w:r>
              <w:rPr>
                <w:noProof/>
                <w:webHidden/>
              </w:rPr>
              <w:t>22</w:t>
            </w:r>
            <w:r>
              <w:rPr>
                <w:noProof/>
                <w:webHidden/>
              </w:rPr>
              <w:fldChar w:fldCharType="end"/>
            </w:r>
          </w:hyperlink>
        </w:p>
        <w:p w14:paraId="6BA12905" w14:textId="07740CB4"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41" w:history="1">
            <w:r w:rsidRPr="00A85222">
              <w:rPr>
                <w:rStyle w:val="Hyperlink"/>
              </w:rPr>
              <w:t>5.6</w:t>
            </w:r>
            <w:r>
              <w:rPr>
                <w:rFonts w:asciiTheme="minorHAnsi" w:eastAsiaTheme="minorEastAsia" w:hAnsiTheme="minorHAnsi" w:cstheme="minorBidi"/>
                <w:color w:val="auto"/>
                <w:kern w:val="2"/>
                <w:sz w:val="24"/>
                <w:lang w:eastAsia="en-GB"/>
                <w14:ligatures w14:val="standardContextual"/>
              </w:rPr>
              <w:tab/>
            </w:r>
            <w:r w:rsidRPr="00A85222">
              <w:rPr>
                <w:rStyle w:val="Hyperlink"/>
              </w:rPr>
              <w:t>VWD to VWP JSON messages</w:t>
            </w:r>
            <w:r>
              <w:rPr>
                <w:webHidden/>
              </w:rPr>
              <w:tab/>
            </w:r>
            <w:r>
              <w:rPr>
                <w:webHidden/>
              </w:rPr>
              <w:fldChar w:fldCharType="begin"/>
            </w:r>
            <w:r>
              <w:rPr>
                <w:webHidden/>
              </w:rPr>
              <w:instrText xml:space="preserve"> PAGEREF _Toc239669141 \h </w:instrText>
            </w:r>
            <w:r>
              <w:rPr>
                <w:webHidden/>
              </w:rPr>
            </w:r>
            <w:r>
              <w:rPr>
                <w:webHidden/>
              </w:rPr>
              <w:fldChar w:fldCharType="separate"/>
            </w:r>
            <w:r>
              <w:rPr>
                <w:webHidden/>
              </w:rPr>
              <w:t>23</w:t>
            </w:r>
            <w:r>
              <w:rPr>
                <w:webHidden/>
              </w:rPr>
              <w:fldChar w:fldCharType="end"/>
            </w:r>
          </w:hyperlink>
        </w:p>
        <w:p w14:paraId="20AFA459" w14:textId="59AB40B4"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2" w:history="1">
            <w:r w:rsidRPr="00A85222">
              <w:rPr>
                <w:rStyle w:val="Hyperlink"/>
                <w:noProof/>
              </w:rPr>
              <w:t>5.6.1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MQTT Topics</w:t>
            </w:r>
            <w:r>
              <w:rPr>
                <w:noProof/>
                <w:webHidden/>
              </w:rPr>
              <w:tab/>
            </w:r>
            <w:r>
              <w:rPr>
                <w:noProof/>
                <w:webHidden/>
              </w:rPr>
              <w:fldChar w:fldCharType="begin"/>
            </w:r>
            <w:r>
              <w:rPr>
                <w:noProof/>
                <w:webHidden/>
              </w:rPr>
              <w:instrText xml:space="preserve"> PAGEREF _Toc239669142 \h </w:instrText>
            </w:r>
            <w:r>
              <w:rPr>
                <w:noProof/>
                <w:webHidden/>
              </w:rPr>
            </w:r>
            <w:r>
              <w:rPr>
                <w:noProof/>
                <w:webHidden/>
              </w:rPr>
              <w:fldChar w:fldCharType="separate"/>
            </w:r>
            <w:r>
              <w:rPr>
                <w:noProof/>
                <w:webHidden/>
              </w:rPr>
              <w:t>24</w:t>
            </w:r>
            <w:r>
              <w:rPr>
                <w:noProof/>
                <w:webHidden/>
              </w:rPr>
              <w:fldChar w:fldCharType="end"/>
            </w:r>
          </w:hyperlink>
        </w:p>
        <w:p w14:paraId="0D40A3CE" w14:textId="79D0965E"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3" w:history="1">
            <w:r w:rsidRPr="00A85222">
              <w:rPr>
                <w:rStyle w:val="Hyperlink"/>
                <w:noProof/>
              </w:rPr>
              <w:t>5.6.2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Interpan Notification</w:t>
            </w:r>
            <w:r>
              <w:rPr>
                <w:noProof/>
                <w:webHidden/>
              </w:rPr>
              <w:tab/>
            </w:r>
            <w:r>
              <w:rPr>
                <w:noProof/>
                <w:webHidden/>
              </w:rPr>
              <w:fldChar w:fldCharType="begin"/>
            </w:r>
            <w:r>
              <w:rPr>
                <w:noProof/>
                <w:webHidden/>
              </w:rPr>
              <w:instrText xml:space="preserve"> PAGEREF _Toc239669143 \h </w:instrText>
            </w:r>
            <w:r>
              <w:rPr>
                <w:noProof/>
                <w:webHidden/>
              </w:rPr>
            </w:r>
            <w:r>
              <w:rPr>
                <w:noProof/>
                <w:webHidden/>
              </w:rPr>
              <w:fldChar w:fldCharType="separate"/>
            </w:r>
            <w:r>
              <w:rPr>
                <w:noProof/>
                <w:webHidden/>
              </w:rPr>
              <w:t>24</w:t>
            </w:r>
            <w:r>
              <w:rPr>
                <w:noProof/>
                <w:webHidden/>
              </w:rPr>
              <w:fldChar w:fldCharType="end"/>
            </w:r>
          </w:hyperlink>
        </w:p>
        <w:p w14:paraId="03D8D587" w14:textId="047D0C1B"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4" w:history="1">
            <w:r w:rsidRPr="00A85222">
              <w:rPr>
                <w:rStyle w:val="Hyperlink"/>
                <w:noProof/>
              </w:rPr>
              <w:t>5.6.3</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Allowlist Command Response</w:t>
            </w:r>
            <w:r>
              <w:rPr>
                <w:noProof/>
                <w:webHidden/>
              </w:rPr>
              <w:tab/>
            </w:r>
            <w:r>
              <w:rPr>
                <w:noProof/>
                <w:webHidden/>
              </w:rPr>
              <w:fldChar w:fldCharType="begin"/>
            </w:r>
            <w:r>
              <w:rPr>
                <w:noProof/>
                <w:webHidden/>
              </w:rPr>
              <w:instrText xml:space="preserve"> PAGEREF _Toc239669144 \h </w:instrText>
            </w:r>
            <w:r>
              <w:rPr>
                <w:noProof/>
                <w:webHidden/>
              </w:rPr>
            </w:r>
            <w:r>
              <w:rPr>
                <w:noProof/>
                <w:webHidden/>
              </w:rPr>
              <w:fldChar w:fldCharType="separate"/>
            </w:r>
            <w:r>
              <w:rPr>
                <w:noProof/>
                <w:webHidden/>
              </w:rPr>
              <w:t>25</w:t>
            </w:r>
            <w:r>
              <w:rPr>
                <w:noProof/>
                <w:webHidden/>
              </w:rPr>
              <w:fldChar w:fldCharType="end"/>
            </w:r>
          </w:hyperlink>
        </w:p>
        <w:p w14:paraId="30845EA8" w14:textId="3AAB1902"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5" w:history="1">
            <w:r w:rsidRPr="00A85222">
              <w:rPr>
                <w:rStyle w:val="Hyperlink"/>
                <w:noProof/>
              </w:rPr>
              <w:t>5.6.4</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EnableVWD request</w:t>
            </w:r>
            <w:r>
              <w:rPr>
                <w:noProof/>
                <w:webHidden/>
              </w:rPr>
              <w:tab/>
            </w:r>
            <w:r>
              <w:rPr>
                <w:noProof/>
                <w:webHidden/>
              </w:rPr>
              <w:fldChar w:fldCharType="begin"/>
            </w:r>
            <w:r>
              <w:rPr>
                <w:noProof/>
                <w:webHidden/>
              </w:rPr>
              <w:instrText xml:space="preserve"> PAGEREF _Toc239669145 \h </w:instrText>
            </w:r>
            <w:r>
              <w:rPr>
                <w:noProof/>
                <w:webHidden/>
              </w:rPr>
            </w:r>
            <w:r>
              <w:rPr>
                <w:noProof/>
                <w:webHidden/>
              </w:rPr>
              <w:fldChar w:fldCharType="separate"/>
            </w:r>
            <w:r>
              <w:rPr>
                <w:noProof/>
                <w:webHidden/>
              </w:rPr>
              <w:t>26</w:t>
            </w:r>
            <w:r>
              <w:rPr>
                <w:noProof/>
                <w:webHidden/>
              </w:rPr>
              <w:fldChar w:fldCharType="end"/>
            </w:r>
          </w:hyperlink>
        </w:p>
        <w:p w14:paraId="613018DD" w14:textId="6AC661F1"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6" w:history="1">
            <w:r w:rsidRPr="00A85222">
              <w:rPr>
                <w:rStyle w:val="Hyperlink"/>
                <w:noProof/>
              </w:rPr>
              <w:t>5.6.5</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EnableVWD command response</w:t>
            </w:r>
            <w:r>
              <w:rPr>
                <w:noProof/>
                <w:webHidden/>
              </w:rPr>
              <w:tab/>
            </w:r>
            <w:r>
              <w:rPr>
                <w:noProof/>
                <w:webHidden/>
              </w:rPr>
              <w:fldChar w:fldCharType="begin"/>
            </w:r>
            <w:r>
              <w:rPr>
                <w:noProof/>
                <w:webHidden/>
              </w:rPr>
              <w:instrText xml:space="preserve"> PAGEREF _Toc239669146 \h </w:instrText>
            </w:r>
            <w:r>
              <w:rPr>
                <w:noProof/>
                <w:webHidden/>
              </w:rPr>
            </w:r>
            <w:r>
              <w:rPr>
                <w:noProof/>
                <w:webHidden/>
              </w:rPr>
              <w:fldChar w:fldCharType="separate"/>
            </w:r>
            <w:r>
              <w:rPr>
                <w:noProof/>
                <w:webHidden/>
              </w:rPr>
              <w:t>27</w:t>
            </w:r>
            <w:r>
              <w:rPr>
                <w:noProof/>
                <w:webHidden/>
              </w:rPr>
              <w:fldChar w:fldCharType="end"/>
            </w:r>
          </w:hyperlink>
        </w:p>
        <w:p w14:paraId="0D36BB38" w14:textId="6D9DB33D"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7" w:history="1">
            <w:r w:rsidRPr="00A85222">
              <w:rPr>
                <w:rStyle w:val="Hyperlink"/>
                <w:noProof/>
              </w:rPr>
              <w:t>5.6.6</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Error reporting</w:t>
            </w:r>
            <w:r>
              <w:rPr>
                <w:noProof/>
                <w:webHidden/>
              </w:rPr>
              <w:tab/>
            </w:r>
            <w:r>
              <w:rPr>
                <w:noProof/>
                <w:webHidden/>
              </w:rPr>
              <w:fldChar w:fldCharType="begin"/>
            </w:r>
            <w:r>
              <w:rPr>
                <w:noProof/>
                <w:webHidden/>
              </w:rPr>
              <w:instrText xml:space="preserve"> PAGEREF _Toc239669147 \h </w:instrText>
            </w:r>
            <w:r>
              <w:rPr>
                <w:noProof/>
                <w:webHidden/>
              </w:rPr>
            </w:r>
            <w:r>
              <w:rPr>
                <w:noProof/>
                <w:webHidden/>
              </w:rPr>
              <w:fldChar w:fldCharType="separate"/>
            </w:r>
            <w:r>
              <w:rPr>
                <w:noProof/>
                <w:webHidden/>
              </w:rPr>
              <w:t>28</w:t>
            </w:r>
            <w:r>
              <w:rPr>
                <w:noProof/>
                <w:webHidden/>
              </w:rPr>
              <w:fldChar w:fldCharType="end"/>
            </w:r>
          </w:hyperlink>
        </w:p>
        <w:p w14:paraId="07B8FA29" w14:textId="449C15F2"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8" w:history="1">
            <w:r w:rsidRPr="00A85222">
              <w:rPr>
                <w:rStyle w:val="Hyperlink"/>
                <w:noProof/>
              </w:rPr>
              <w:t>5.6.7</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Log reporting</w:t>
            </w:r>
            <w:r>
              <w:rPr>
                <w:noProof/>
                <w:webHidden/>
              </w:rPr>
              <w:tab/>
            </w:r>
            <w:r>
              <w:rPr>
                <w:noProof/>
                <w:webHidden/>
              </w:rPr>
              <w:fldChar w:fldCharType="begin"/>
            </w:r>
            <w:r>
              <w:rPr>
                <w:noProof/>
                <w:webHidden/>
              </w:rPr>
              <w:instrText xml:space="preserve"> PAGEREF _Toc239669148 \h </w:instrText>
            </w:r>
            <w:r>
              <w:rPr>
                <w:noProof/>
                <w:webHidden/>
              </w:rPr>
            </w:r>
            <w:r>
              <w:rPr>
                <w:noProof/>
                <w:webHidden/>
              </w:rPr>
              <w:fldChar w:fldCharType="separate"/>
            </w:r>
            <w:r>
              <w:rPr>
                <w:noProof/>
                <w:webHidden/>
              </w:rPr>
              <w:t>29</w:t>
            </w:r>
            <w:r>
              <w:rPr>
                <w:noProof/>
                <w:webHidden/>
              </w:rPr>
              <w:fldChar w:fldCharType="end"/>
            </w:r>
          </w:hyperlink>
        </w:p>
        <w:p w14:paraId="5E61ADD1" w14:textId="0BCCDEBF"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49" w:history="1">
            <w:r w:rsidRPr="00A85222">
              <w:rPr>
                <w:rStyle w:val="Hyperlink"/>
                <w:noProof/>
              </w:rPr>
              <w:t>5.6.8</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General Message</w:t>
            </w:r>
            <w:r>
              <w:rPr>
                <w:noProof/>
                <w:webHidden/>
              </w:rPr>
              <w:tab/>
            </w:r>
            <w:r>
              <w:rPr>
                <w:noProof/>
                <w:webHidden/>
              </w:rPr>
              <w:fldChar w:fldCharType="begin"/>
            </w:r>
            <w:r>
              <w:rPr>
                <w:noProof/>
                <w:webHidden/>
              </w:rPr>
              <w:instrText xml:space="preserve"> PAGEREF _Toc239669149 \h </w:instrText>
            </w:r>
            <w:r>
              <w:rPr>
                <w:noProof/>
                <w:webHidden/>
              </w:rPr>
            </w:r>
            <w:r>
              <w:rPr>
                <w:noProof/>
                <w:webHidden/>
              </w:rPr>
              <w:fldChar w:fldCharType="separate"/>
            </w:r>
            <w:r>
              <w:rPr>
                <w:noProof/>
                <w:webHidden/>
              </w:rPr>
              <w:t>31</w:t>
            </w:r>
            <w:r>
              <w:rPr>
                <w:noProof/>
                <w:webHidden/>
              </w:rPr>
              <w:fldChar w:fldCharType="end"/>
            </w:r>
          </w:hyperlink>
        </w:p>
        <w:p w14:paraId="64560A3C" w14:textId="3FF4F547"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0" w:history="1">
            <w:r w:rsidRPr="00A85222">
              <w:rPr>
                <w:rStyle w:val="Hyperlink"/>
              </w:rPr>
              <w:t>5.7</w:t>
            </w:r>
            <w:r>
              <w:rPr>
                <w:rFonts w:asciiTheme="minorHAnsi" w:eastAsiaTheme="minorEastAsia" w:hAnsiTheme="minorHAnsi" w:cstheme="minorBidi"/>
                <w:color w:val="auto"/>
                <w:kern w:val="2"/>
                <w:sz w:val="24"/>
                <w:lang w:eastAsia="en-GB"/>
                <w14:ligatures w14:val="standardContextual"/>
              </w:rPr>
              <w:tab/>
            </w:r>
            <w:r w:rsidRPr="00A85222">
              <w:rPr>
                <w:rStyle w:val="Hyperlink"/>
              </w:rPr>
              <w:t>Message size</w:t>
            </w:r>
            <w:r>
              <w:rPr>
                <w:webHidden/>
              </w:rPr>
              <w:tab/>
            </w:r>
            <w:r>
              <w:rPr>
                <w:webHidden/>
              </w:rPr>
              <w:fldChar w:fldCharType="begin"/>
            </w:r>
            <w:r>
              <w:rPr>
                <w:webHidden/>
              </w:rPr>
              <w:instrText xml:space="preserve"> PAGEREF _Toc239669150 \h </w:instrText>
            </w:r>
            <w:r>
              <w:rPr>
                <w:webHidden/>
              </w:rPr>
            </w:r>
            <w:r>
              <w:rPr>
                <w:webHidden/>
              </w:rPr>
              <w:fldChar w:fldCharType="separate"/>
            </w:r>
            <w:r>
              <w:rPr>
                <w:webHidden/>
              </w:rPr>
              <w:t>31</w:t>
            </w:r>
            <w:r>
              <w:rPr>
                <w:webHidden/>
              </w:rPr>
              <w:fldChar w:fldCharType="end"/>
            </w:r>
          </w:hyperlink>
        </w:p>
        <w:p w14:paraId="53D37B6F" w14:textId="4ABE7B08"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51" w:history="1">
            <w:r w:rsidRPr="00A85222">
              <w:rPr>
                <w:rStyle w:val="Hyperlink"/>
              </w:rPr>
              <w:t>6</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Error and status codes</w:t>
            </w:r>
            <w:r>
              <w:rPr>
                <w:webHidden/>
              </w:rPr>
              <w:tab/>
            </w:r>
            <w:r>
              <w:rPr>
                <w:webHidden/>
              </w:rPr>
              <w:fldChar w:fldCharType="begin"/>
            </w:r>
            <w:r>
              <w:rPr>
                <w:webHidden/>
              </w:rPr>
              <w:instrText xml:space="preserve"> PAGEREF _Toc239669151 \h </w:instrText>
            </w:r>
            <w:r>
              <w:rPr>
                <w:webHidden/>
              </w:rPr>
            </w:r>
            <w:r>
              <w:rPr>
                <w:webHidden/>
              </w:rPr>
              <w:fldChar w:fldCharType="separate"/>
            </w:r>
            <w:r>
              <w:rPr>
                <w:webHidden/>
              </w:rPr>
              <w:t>33</w:t>
            </w:r>
            <w:r>
              <w:rPr>
                <w:webHidden/>
              </w:rPr>
              <w:fldChar w:fldCharType="end"/>
            </w:r>
          </w:hyperlink>
        </w:p>
        <w:p w14:paraId="733330C8" w14:textId="1AEABA3E"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2" w:history="1">
            <w:r w:rsidRPr="00A85222">
              <w:rPr>
                <w:rStyle w:val="Hyperlink"/>
              </w:rPr>
              <w:t>6.1</w:t>
            </w:r>
            <w:r>
              <w:rPr>
                <w:rFonts w:asciiTheme="minorHAnsi" w:eastAsiaTheme="minorEastAsia" w:hAnsiTheme="minorHAnsi" w:cstheme="minorBidi"/>
                <w:color w:val="auto"/>
                <w:kern w:val="2"/>
                <w:sz w:val="24"/>
                <w:lang w:eastAsia="en-GB"/>
                <w14:ligatures w14:val="standardContextual"/>
              </w:rPr>
              <w:tab/>
            </w:r>
            <w:r w:rsidRPr="00A85222">
              <w:rPr>
                <w:rStyle w:val="Hyperlink"/>
              </w:rPr>
              <w:t>Error and status code grouping</w:t>
            </w:r>
            <w:r>
              <w:rPr>
                <w:webHidden/>
              </w:rPr>
              <w:tab/>
            </w:r>
            <w:r>
              <w:rPr>
                <w:webHidden/>
              </w:rPr>
              <w:fldChar w:fldCharType="begin"/>
            </w:r>
            <w:r>
              <w:rPr>
                <w:webHidden/>
              </w:rPr>
              <w:instrText xml:space="preserve"> PAGEREF _Toc239669152 \h </w:instrText>
            </w:r>
            <w:r>
              <w:rPr>
                <w:webHidden/>
              </w:rPr>
            </w:r>
            <w:r>
              <w:rPr>
                <w:webHidden/>
              </w:rPr>
              <w:fldChar w:fldCharType="separate"/>
            </w:r>
            <w:r>
              <w:rPr>
                <w:webHidden/>
              </w:rPr>
              <w:t>33</w:t>
            </w:r>
            <w:r>
              <w:rPr>
                <w:webHidden/>
              </w:rPr>
              <w:fldChar w:fldCharType="end"/>
            </w:r>
          </w:hyperlink>
        </w:p>
        <w:p w14:paraId="0DE3523C" w14:textId="6A3F3774"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3" w:history="1">
            <w:r w:rsidRPr="00A85222">
              <w:rPr>
                <w:rStyle w:val="Hyperlink"/>
              </w:rPr>
              <w:t>6.2</w:t>
            </w:r>
            <w:r>
              <w:rPr>
                <w:rFonts w:asciiTheme="minorHAnsi" w:eastAsiaTheme="minorEastAsia" w:hAnsiTheme="minorHAnsi" w:cstheme="minorBidi"/>
                <w:color w:val="auto"/>
                <w:kern w:val="2"/>
                <w:sz w:val="24"/>
                <w:lang w:eastAsia="en-GB"/>
                <w14:ligatures w14:val="standardContextual"/>
              </w:rPr>
              <w:tab/>
            </w:r>
            <w:r w:rsidRPr="00A85222">
              <w:rPr>
                <w:rStyle w:val="Hyperlink"/>
              </w:rPr>
              <w:t>Specific error and status codes</w:t>
            </w:r>
            <w:r>
              <w:rPr>
                <w:webHidden/>
              </w:rPr>
              <w:tab/>
            </w:r>
            <w:r>
              <w:rPr>
                <w:webHidden/>
              </w:rPr>
              <w:fldChar w:fldCharType="begin"/>
            </w:r>
            <w:r>
              <w:rPr>
                <w:webHidden/>
              </w:rPr>
              <w:instrText xml:space="preserve"> PAGEREF _Toc239669153 \h </w:instrText>
            </w:r>
            <w:r>
              <w:rPr>
                <w:webHidden/>
              </w:rPr>
            </w:r>
            <w:r>
              <w:rPr>
                <w:webHidden/>
              </w:rPr>
              <w:fldChar w:fldCharType="separate"/>
            </w:r>
            <w:r>
              <w:rPr>
                <w:webHidden/>
              </w:rPr>
              <w:t>33</w:t>
            </w:r>
            <w:r>
              <w:rPr>
                <w:webHidden/>
              </w:rPr>
              <w:fldChar w:fldCharType="end"/>
            </w:r>
          </w:hyperlink>
        </w:p>
        <w:p w14:paraId="64D678B9" w14:textId="150FCB9F"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4" w:history="1">
            <w:r w:rsidRPr="00A85222">
              <w:rPr>
                <w:rStyle w:val="Hyperlink"/>
              </w:rPr>
              <w:t>6.3</w:t>
            </w:r>
            <w:r>
              <w:rPr>
                <w:rFonts w:asciiTheme="minorHAnsi" w:eastAsiaTheme="minorEastAsia" w:hAnsiTheme="minorHAnsi" w:cstheme="minorBidi"/>
                <w:color w:val="auto"/>
                <w:kern w:val="2"/>
                <w:sz w:val="24"/>
                <w:lang w:eastAsia="en-GB"/>
                <w14:ligatures w14:val="standardContextual"/>
              </w:rPr>
              <w:tab/>
            </w:r>
            <w:r w:rsidRPr="00A85222">
              <w:rPr>
                <w:rStyle w:val="Hyperlink"/>
              </w:rPr>
              <w:t>Retry policy</w:t>
            </w:r>
            <w:r>
              <w:rPr>
                <w:webHidden/>
              </w:rPr>
              <w:tab/>
            </w:r>
            <w:r>
              <w:rPr>
                <w:webHidden/>
              </w:rPr>
              <w:fldChar w:fldCharType="begin"/>
            </w:r>
            <w:r>
              <w:rPr>
                <w:webHidden/>
              </w:rPr>
              <w:instrText xml:space="preserve"> PAGEREF _Toc239669154 \h </w:instrText>
            </w:r>
            <w:r>
              <w:rPr>
                <w:webHidden/>
              </w:rPr>
            </w:r>
            <w:r>
              <w:rPr>
                <w:webHidden/>
              </w:rPr>
              <w:fldChar w:fldCharType="separate"/>
            </w:r>
            <w:r>
              <w:rPr>
                <w:webHidden/>
              </w:rPr>
              <w:t>34</w:t>
            </w:r>
            <w:r>
              <w:rPr>
                <w:webHidden/>
              </w:rPr>
              <w:fldChar w:fldCharType="end"/>
            </w:r>
          </w:hyperlink>
        </w:p>
        <w:p w14:paraId="12E24280" w14:textId="0CDAEA9E"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55" w:history="1">
            <w:r w:rsidRPr="00A85222">
              <w:rPr>
                <w:rStyle w:val="Hyperlink"/>
                <w:noProof/>
              </w:rPr>
              <w:t>6.3.1</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General</w:t>
            </w:r>
            <w:r>
              <w:rPr>
                <w:noProof/>
                <w:webHidden/>
              </w:rPr>
              <w:tab/>
            </w:r>
            <w:r>
              <w:rPr>
                <w:noProof/>
                <w:webHidden/>
              </w:rPr>
              <w:fldChar w:fldCharType="begin"/>
            </w:r>
            <w:r>
              <w:rPr>
                <w:noProof/>
                <w:webHidden/>
              </w:rPr>
              <w:instrText xml:space="preserve"> PAGEREF _Toc239669155 \h </w:instrText>
            </w:r>
            <w:r>
              <w:rPr>
                <w:noProof/>
                <w:webHidden/>
              </w:rPr>
            </w:r>
            <w:r>
              <w:rPr>
                <w:noProof/>
                <w:webHidden/>
              </w:rPr>
              <w:fldChar w:fldCharType="separate"/>
            </w:r>
            <w:r>
              <w:rPr>
                <w:noProof/>
                <w:webHidden/>
              </w:rPr>
              <w:t>34</w:t>
            </w:r>
            <w:r>
              <w:rPr>
                <w:noProof/>
                <w:webHidden/>
              </w:rPr>
              <w:fldChar w:fldCharType="end"/>
            </w:r>
          </w:hyperlink>
        </w:p>
        <w:p w14:paraId="0D1DF48E" w14:textId="2A855A55" w:rsidR="006E3B99" w:rsidRDefault="006E3B99">
          <w:pPr>
            <w:pStyle w:val="TOC3"/>
            <w:rPr>
              <w:rFonts w:asciiTheme="minorHAnsi" w:eastAsiaTheme="minorEastAsia" w:hAnsiTheme="minorHAnsi" w:cstheme="minorBidi"/>
              <w:noProof/>
              <w:color w:val="auto"/>
              <w:kern w:val="2"/>
              <w:sz w:val="24"/>
              <w:lang w:eastAsia="en-GB"/>
              <w14:ligatures w14:val="standardContextual"/>
            </w:rPr>
          </w:pPr>
          <w:hyperlink w:anchor="_Toc239669156" w:history="1">
            <w:r w:rsidRPr="00A85222">
              <w:rPr>
                <w:rStyle w:val="Hyperlink"/>
                <w:noProof/>
              </w:rPr>
              <w:t>6.3.2</w:t>
            </w:r>
            <w:r>
              <w:rPr>
                <w:rFonts w:asciiTheme="minorHAnsi" w:eastAsiaTheme="minorEastAsia" w:hAnsiTheme="minorHAnsi" w:cstheme="minorBidi"/>
                <w:noProof/>
                <w:color w:val="auto"/>
                <w:kern w:val="2"/>
                <w:sz w:val="24"/>
                <w:lang w:eastAsia="en-GB"/>
                <w14:ligatures w14:val="standardContextual"/>
              </w:rPr>
              <w:tab/>
            </w:r>
            <w:r w:rsidRPr="00A85222">
              <w:rPr>
                <w:rStyle w:val="Hyperlink"/>
                <w:noProof/>
              </w:rPr>
              <w:t>Retry strategy</w:t>
            </w:r>
            <w:r>
              <w:rPr>
                <w:noProof/>
                <w:webHidden/>
              </w:rPr>
              <w:tab/>
            </w:r>
            <w:r>
              <w:rPr>
                <w:noProof/>
                <w:webHidden/>
              </w:rPr>
              <w:fldChar w:fldCharType="begin"/>
            </w:r>
            <w:r>
              <w:rPr>
                <w:noProof/>
                <w:webHidden/>
              </w:rPr>
              <w:instrText xml:space="preserve"> PAGEREF _Toc239669156 \h </w:instrText>
            </w:r>
            <w:r>
              <w:rPr>
                <w:noProof/>
                <w:webHidden/>
              </w:rPr>
            </w:r>
            <w:r>
              <w:rPr>
                <w:noProof/>
                <w:webHidden/>
              </w:rPr>
              <w:fldChar w:fldCharType="separate"/>
            </w:r>
            <w:r>
              <w:rPr>
                <w:noProof/>
                <w:webHidden/>
              </w:rPr>
              <w:t>35</w:t>
            </w:r>
            <w:r>
              <w:rPr>
                <w:noProof/>
                <w:webHidden/>
              </w:rPr>
              <w:fldChar w:fldCharType="end"/>
            </w:r>
          </w:hyperlink>
        </w:p>
        <w:p w14:paraId="513BAD13" w14:textId="3A53BE3C"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57" w:history="1">
            <w:r w:rsidRPr="00A85222">
              <w:rPr>
                <w:rStyle w:val="Hyperlink"/>
              </w:rPr>
              <w:t>7</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JSON schema</w:t>
            </w:r>
            <w:r>
              <w:rPr>
                <w:webHidden/>
              </w:rPr>
              <w:tab/>
            </w:r>
            <w:r>
              <w:rPr>
                <w:webHidden/>
              </w:rPr>
              <w:fldChar w:fldCharType="begin"/>
            </w:r>
            <w:r>
              <w:rPr>
                <w:webHidden/>
              </w:rPr>
              <w:instrText xml:space="preserve"> PAGEREF _Toc239669157 \h </w:instrText>
            </w:r>
            <w:r>
              <w:rPr>
                <w:webHidden/>
              </w:rPr>
            </w:r>
            <w:r>
              <w:rPr>
                <w:webHidden/>
              </w:rPr>
              <w:fldChar w:fldCharType="separate"/>
            </w:r>
            <w:r>
              <w:rPr>
                <w:webHidden/>
              </w:rPr>
              <w:t>36</w:t>
            </w:r>
            <w:r>
              <w:rPr>
                <w:webHidden/>
              </w:rPr>
              <w:fldChar w:fldCharType="end"/>
            </w:r>
          </w:hyperlink>
        </w:p>
        <w:p w14:paraId="796B824C" w14:textId="0F527B6B"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8" w:history="1">
            <w:r w:rsidRPr="00A85222">
              <w:rPr>
                <w:rStyle w:val="Hyperlink"/>
              </w:rPr>
              <w:t>7.1</w:t>
            </w:r>
            <w:r>
              <w:rPr>
                <w:rFonts w:asciiTheme="minorHAnsi" w:eastAsiaTheme="minorEastAsia" w:hAnsiTheme="minorHAnsi" w:cstheme="minorBidi"/>
                <w:color w:val="auto"/>
                <w:kern w:val="2"/>
                <w:sz w:val="24"/>
                <w:lang w:eastAsia="en-GB"/>
                <w14:ligatures w14:val="standardContextual"/>
              </w:rPr>
              <w:tab/>
            </w:r>
            <w:r w:rsidRPr="00A85222">
              <w:rPr>
                <w:rStyle w:val="Hyperlink"/>
              </w:rPr>
              <w:t>Northbound schema</w:t>
            </w:r>
            <w:r>
              <w:rPr>
                <w:webHidden/>
              </w:rPr>
              <w:tab/>
            </w:r>
            <w:r>
              <w:rPr>
                <w:webHidden/>
              </w:rPr>
              <w:fldChar w:fldCharType="begin"/>
            </w:r>
            <w:r>
              <w:rPr>
                <w:webHidden/>
              </w:rPr>
              <w:instrText xml:space="preserve"> PAGEREF _Toc239669158 \h </w:instrText>
            </w:r>
            <w:r>
              <w:rPr>
                <w:webHidden/>
              </w:rPr>
            </w:r>
            <w:r>
              <w:rPr>
                <w:webHidden/>
              </w:rPr>
              <w:fldChar w:fldCharType="separate"/>
            </w:r>
            <w:r>
              <w:rPr>
                <w:webHidden/>
              </w:rPr>
              <w:t>36</w:t>
            </w:r>
            <w:r>
              <w:rPr>
                <w:webHidden/>
              </w:rPr>
              <w:fldChar w:fldCharType="end"/>
            </w:r>
          </w:hyperlink>
        </w:p>
        <w:p w14:paraId="2C7299FE" w14:textId="6B37992A"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59" w:history="1">
            <w:r w:rsidRPr="00A85222">
              <w:rPr>
                <w:rStyle w:val="Hyperlink"/>
              </w:rPr>
              <w:t>7.2</w:t>
            </w:r>
            <w:r>
              <w:rPr>
                <w:rFonts w:asciiTheme="minorHAnsi" w:eastAsiaTheme="minorEastAsia" w:hAnsiTheme="minorHAnsi" w:cstheme="minorBidi"/>
                <w:color w:val="auto"/>
                <w:kern w:val="2"/>
                <w:sz w:val="24"/>
                <w:lang w:eastAsia="en-GB"/>
                <w14:ligatures w14:val="standardContextual"/>
              </w:rPr>
              <w:tab/>
            </w:r>
            <w:r w:rsidRPr="00A85222">
              <w:rPr>
                <w:rStyle w:val="Hyperlink"/>
              </w:rPr>
              <w:t>Southbound schema</w:t>
            </w:r>
            <w:r>
              <w:rPr>
                <w:webHidden/>
              </w:rPr>
              <w:tab/>
            </w:r>
            <w:r>
              <w:rPr>
                <w:webHidden/>
              </w:rPr>
              <w:fldChar w:fldCharType="begin"/>
            </w:r>
            <w:r>
              <w:rPr>
                <w:webHidden/>
              </w:rPr>
              <w:instrText xml:space="preserve"> PAGEREF _Toc239669159 \h </w:instrText>
            </w:r>
            <w:r>
              <w:rPr>
                <w:webHidden/>
              </w:rPr>
            </w:r>
            <w:r>
              <w:rPr>
                <w:webHidden/>
              </w:rPr>
              <w:fldChar w:fldCharType="separate"/>
            </w:r>
            <w:r>
              <w:rPr>
                <w:webHidden/>
              </w:rPr>
              <w:t>38</w:t>
            </w:r>
            <w:r>
              <w:rPr>
                <w:webHidden/>
              </w:rPr>
              <w:fldChar w:fldCharType="end"/>
            </w:r>
          </w:hyperlink>
        </w:p>
        <w:p w14:paraId="438A6CD4" w14:textId="2CF66209" w:rsidR="006E3B99" w:rsidRDefault="006E3B99">
          <w:pPr>
            <w:pStyle w:val="TOC1"/>
            <w:rPr>
              <w:rFonts w:asciiTheme="minorHAnsi" w:eastAsiaTheme="minorEastAsia" w:hAnsiTheme="minorHAnsi" w:cstheme="minorBidi"/>
              <w:b w:val="0"/>
              <w:color w:val="auto"/>
              <w:kern w:val="2"/>
              <w:sz w:val="24"/>
              <w:lang w:eastAsia="en-GB"/>
              <w14:ligatures w14:val="standardContextual"/>
            </w:rPr>
          </w:pPr>
          <w:hyperlink w:anchor="_Toc239669160" w:history="1">
            <w:r w:rsidRPr="00A85222">
              <w:rPr>
                <w:rStyle w:val="Hyperlink"/>
              </w:rPr>
              <w:t>8</w:t>
            </w:r>
            <w:r>
              <w:rPr>
                <w:rFonts w:asciiTheme="minorHAnsi" w:eastAsiaTheme="minorEastAsia" w:hAnsiTheme="minorHAnsi" w:cstheme="minorBidi"/>
                <w:b w:val="0"/>
                <w:color w:val="auto"/>
                <w:kern w:val="2"/>
                <w:sz w:val="24"/>
                <w:lang w:eastAsia="en-GB"/>
                <w14:ligatures w14:val="standardContextual"/>
              </w:rPr>
              <w:tab/>
            </w:r>
            <w:r w:rsidRPr="00A85222">
              <w:rPr>
                <w:rStyle w:val="Hyperlink"/>
              </w:rPr>
              <w:t>Glossary</w:t>
            </w:r>
            <w:r>
              <w:rPr>
                <w:webHidden/>
              </w:rPr>
              <w:tab/>
            </w:r>
            <w:r>
              <w:rPr>
                <w:webHidden/>
              </w:rPr>
              <w:fldChar w:fldCharType="begin"/>
            </w:r>
            <w:r>
              <w:rPr>
                <w:webHidden/>
              </w:rPr>
              <w:instrText xml:space="preserve"> PAGEREF _Toc239669160 \h </w:instrText>
            </w:r>
            <w:r>
              <w:rPr>
                <w:webHidden/>
              </w:rPr>
            </w:r>
            <w:r>
              <w:rPr>
                <w:webHidden/>
              </w:rPr>
              <w:fldChar w:fldCharType="separate"/>
            </w:r>
            <w:r>
              <w:rPr>
                <w:webHidden/>
              </w:rPr>
              <w:t>41</w:t>
            </w:r>
            <w:r>
              <w:rPr>
                <w:webHidden/>
              </w:rPr>
              <w:fldChar w:fldCharType="end"/>
            </w:r>
          </w:hyperlink>
        </w:p>
        <w:p w14:paraId="307DECC4" w14:textId="5B81A963" w:rsidR="006E3B99" w:rsidRDefault="006E3B99">
          <w:pPr>
            <w:pStyle w:val="TOC2"/>
            <w:rPr>
              <w:rFonts w:asciiTheme="minorHAnsi" w:eastAsiaTheme="minorEastAsia" w:hAnsiTheme="minorHAnsi" w:cstheme="minorBidi"/>
              <w:color w:val="auto"/>
              <w:kern w:val="2"/>
              <w:sz w:val="24"/>
              <w:lang w:eastAsia="en-GB"/>
              <w14:ligatures w14:val="standardContextual"/>
            </w:rPr>
          </w:pPr>
          <w:hyperlink w:anchor="_Toc239669161" w:history="1">
            <w:r w:rsidRPr="00A85222">
              <w:rPr>
                <w:rStyle w:val="Hyperlink"/>
              </w:rPr>
              <w:t>8.1</w:t>
            </w:r>
            <w:r>
              <w:rPr>
                <w:rFonts w:asciiTheme="minorHAnsi" w:eastAsiaTheme="minorEastAsia" w:hAnsiTheme="minorHAnsi" w:cstheme="minorBidi"/>
                <w:color w:val="auto"/>
                <w:kern w:val="2"/>
                <w:sz w:val="24"/>
                <w:lang w:eastAsia="en-GB"/>
                <w14:ligatures w14:val="standardContextual"/>
              </w:rPr>
              <w:tab/>
            </w:r>
            <w:r w:rsidRPr="00A85222">
              <w:rPr>
                <w:rStyle w:val="Hyperlink"/>
              </w:rPr>
              <w:t>Abbreviations</w:t>
            </w:r>
            <w:r>
              <w:rPr>
                <w:webHidden/>
              </w:rPr>
              <w:tab/>
            </w:r>
            <w:r>
              <w:rPr>
                <w:webHidden/>
              </w:rPr>
              <w:fldChar w:fldCharType="begin"/>
            </w:r>
            <w:r>
              <w:rPr>
                <w:webHidden/>
              </w:rPr>
              <w:instrText xml:space="preserve"> PAGEREF _Toc239669161 \h </w:instrText>
            </w:r>
            <w:r>
              <w:rPr>
                <w:webHidden/>
              </w:rPr>
            </w:r>
            <w:r>
              <w:rPr>
                <w:webHidden/>
              </w:rPr>
              <w:fldChar w:fldCharType="separate"/>
            </w:r>
            <w:r>
              <w:rPr>
                <w:webHidden/>
              </w:rPr>
              <w:t>41</w:t>
            </w:r>
            <w:r>
              <w:rPr>
                <w:webHidden/>
              </w:rPr>
              <w:fldChar w:fldCharType="end"/>
            </w:r>
          </w:hyperlink>
        </w:p>
        <w:p w14:paraId="1A15BB02" w14:textId="69F0D652" w:rsidR="00CF5378" w:rsidRDefault="00CF5378">
          <w:r>
            <w:rPr>
              <w:b/>
              <w:bCs/>
            </w:rPr>
            <w:fldChar w:fldCharType="end"/>
          </w:r>
        </w:p>
      </w:sdtContent>
    </w:sdt>
    <w:p w14:paraId="0E118C5F" w14:textId="77777777" w:rsidR="00441AD1" w:rsidRPr="00D369DD" w:rsidRDefault="00441AD1" w:rsidP="00D369DD"/>
    <w:p w14:paraId="0E847543" w14:textId="607018DD" w:rsidR="00BA7B34" w:rsidRDefault="001F00AC" w:rsidP="00C57E05">
      <w:pPr>
        <w:pStyle w:val="Heading1"/>
        <w:rPr>
          <w:rFonts w:hint="eastAsia"/>
        </w:rPr>
      </w:pPr>
      <w:bookmarkStart w:id="12" w:name="_Ref203503354"/>
      <w:bookmarkStart w:id="13" w:name="_Toc239669101"/>
      <w:r>
        <w:lastRenderedPageBreak/>
        <w:t>Introduction</w:t>
      </w:r>
      <w:r w:rsidR="00593ABF">
        <w:t xml:space="preserve"> – informative</w:t>
      </w:r>
      <w:bookmarkEnd w:id="12"/>
      <w:bookmarkEnd w:id="13"/>
    </w:p>
    <w:p w14:paraId="6E582DD5" w14:textId="58CD8112" w:rsidR="00BF2F3F" w:rsidRDefault="00BF2F3F" w:rsidP="00FA13C2">
      <w:r>
        <w:t xml:space="preserve">The purpose of the Virtual WAN (VWAN) Solution is to provide Smart Metering in areas with no reliable Smart Metering WAN </w:t>
      </w:r>
      <w:r w:rsidR="00CF6017">
        <w:t xml:space="preserve">(SMWAN) </w:t>
      </w:r>
      <w:r>
        <w:t xml:space="preserve">connectivity. </w:t>
      </w:r>
      <w:r w:rsidR="00CF6017">
        <w:t xml:space="preserve"> </w:t>
      </w:r>
      <w:r>
        <w:t>This requires Device</w:t>
      </w:r>
      <w:r w:rsidR="00297C8E">
        <w:t>s</w:t>
      </w:r>
      <w:r>
        <w:t xml:space="preserve"> </w:t>
      </w:r>
      <w:r w:rsidR="00297C8E">
        <w:t xml:space="preserve">with additional </w:t>
      </w:r>
      <w:r w:rsidR="008447AC">
        <w:t>functionality</w:t>
      </w:r>
      <w:r w:rsidR="00CF6017">
        <w:t>:</w:t>
      </w:r>
    </w:p>
    <w:p w14:paraId="3B78E7B9" w14:textId="6EFB9562" w:rsidR="0081538C" w:rsidRDefault="0081538C" w:rsidP="0081538C">
      <w:pPr>
        <w:pStyle w:val="ListParagraph"/>
        <w:numPr>
          <w:ilvl w:val="0"/>
          <w:numId w:val="1"/>
        </w:numPr>
      </w:pPr>
      <w:r>
        <w:t>Virtual WAN Comm</w:t>
      </w:r>
      <w:r w:rsidR="00746896">
        <w:t>unication</w:t>
      </w:r>
      <w:r>
        <w:t>s Hub (VWCH)</w:t>
      </w:r>
    </w:p>
    <w:p w14:paraId="285E6CD0" w14:textId="4D979C02" w:rsidR="0081538C" w:rsidRDefault="0081538C" w:rsidP="0081538C">
      <w:pPr>
        <w:pStyle w:val="ListParagraph"/>
        <w:numPr>
          <w:ilvl w:val="1"/>
          <w:numId w:val="1"/>
        </w:numPr>
      </w:pPr>
      <w:r>
        <w:t>A Comm</w:t>
      </w:r>
      <w:r w:rsidR="00746896">
        <w:t>unication</w:t>
      </w:r>
      <w:r>
        <w:t>s Hub</w:t>
      </w:r>
      <w:r w:rsidR="00CF6017">
        <w:t xml:space="preserve"> (CH)</w:t>
      </w:r>
      <w:r>
        <w:t xml:space="preserve"> variant that contains functionality to allow communication with a VWD.</w:t>
      </w:r>
    </w:p>
    <w:p w14:paraId="498141C7" w14:textId="77777777" w:rsidR="0081538C" w:rsidRDefault="0081538C" w:rsidP="0081538C">
      <w:pPr>
        <w:pStyle w:val="ListParagraph"/>
        <w:numPr>
          <w:ilvl w:val="0"/>
          <w:numId w:val="1"/>
        </w:numPr>
      </w:pPr>
      <w:r>
        <w:t>Virtual WAN Device (VWD)</w:t>
      </w:r>
    </w:p>
    <w:p w14:paraId="7EC53D71" w14:textId="3DB6A318" w:rsidR="0081538C" w:rsidRDefault="0081538C" w:rsidP="0081538C">
      <w:pPr>
        <w:pStyle w:val="ListParagraph"/>
        <w:numPr>
          <w:ilvl w:val="1"/>
          <w:numId w:val="1"/>
        </w:numPr>
      </w:pPr>
      <w:r>
        <w:t>A PPMID or Type 2 Device (IHD/CAD) that has internet connectivity and contains functionality to route Messages between the VWCH and the VWP.</w:t>
      </w:r>
    </w:p>
    <w:p w14:paraId="6FD30332" w14:textId="7637E434" w:rsidR="0081538C" w:rsidRDefault="00CF6017" w:rsidP="0081538C">
      <w:pPr>
        <w:pStyle w:val="ListParagraph"/>
        <w:numPr>
          <w:ilvl w:val="1"/>
          <w:numId w:val="1"/>
        </w:numPr>
      </w:pPr>
      <w:r>
        <w:t>A VWD c</w:t>
      </w:r>
      <w:r w:rsidR="0081538C">
        <w:t xml:space="preserve">onnects to </w:t>
      </w:r>
      <w:r>
        <w:t>a</w:t>
      </w:r>
      <w:r w:rsidR="0081538C">
        <w:t xml:space="preserve"> VWCH using a ZSE tunnel</w:t>
      </w:r>
    </w:p>
    <w:p w14:paraId="0D2E8BC7" w14:textId="0DC66A9A" w:rsidR="0081538C" w:rsidRDefault="00CF6017" w:rsidP="0081538C">
      <w:pPr>
        <w:pStyle w:val="ListParagraph"/>
        <w:numPr>
          <w:ilvl w:val="1"/>
          <w:numId w:val="1"/>
        </w:numPr>
      </w:pPr>
      <w:r>
        <w:t>A VWD c</w:t>
      </w:r>
      <w:r w:rsidR="0081538C">
        <w:t>onnects to the VWP using an MQTT connection via the Consumer’s internet.</w:t>
      </w:r>
    </w:p>
    <w:p w14:paraId="4DB51973" w14:textId="4F7D8AE8" w:rsidR="0081538C" w:rsidRDefault="0081538C" w:rsidP="0081538C">
      <w:r>
        <w:t>The VWAN Solution also requires the following service:</w:t>
      </w:r>
    </w:p>
    <w:p w14:paraId="379E278C" w14:textId="77777777" w:rsidR="0081538C" w:rsidRDefault="0081538C" w:rsidP="0081538C">
      <w:pPr>
        <w:pStyle w:val="ListParagraph"/>
        <w:numPr>
          <w:ilvl w:val="0"/>
          <w:numId w:val="1"/>
        </w:numPr>
      </w:pPr>
      <w:r>
        <w:t>Virtual WAN Provider (VWP)</w:t>
      </w:r>
    </w:p>
    <w:p w14:paraId="495FE65F" w14:textId="77777777" w:rsidR="0081538C" w:rsidRDefault="0081538C" w:rsidP="0081538C">
      <w:pPr>
        <w:pStyle w:val="ListParagraph"/>
        <w:numPr>
          <w:ilvl w:val="1"/>
          <w:numId w:val="1"/>
        </w:numPr>
      </w:pPr>
      <w:r>
        <w:t>A service residing within DCC systems that communicates with VWDs.</w:t>
      </w:r>
    </w:p>
    <w:p w14:paraId="7F15B368" w14:textId="77777777" w:rsidR="0081538C" w:rsidRDefault="0081538C" w:rsidP="0081538C">
      <w:pPr>
        <w:pStyle w:val="ListParagraph"/>
        <w:numPr>
          <w:ilvl w:val="1"/>
          <w:numId w:val="1"/>
        </w:numPr>
      </w:pPr>
      <w:r w:rsidRPr="009D4754">
        <w:t>The VWP and VWD in combination will convey Messages usually conveyed over the Smart Metering Wide Area Network (SMWAN) using the internet and the Smart Metering Home Area Network (SMHAN).</w:t>
      </w:r>
    </w:p>
    <w:p w14:paraId="2384B793" w14:textId="31DF1DEE" w:rsidR="00C339A9" w:rsidRDefault="00FA13C2" w:rsidP="00FA13C2">
      <w:r>
        <w:t xml:space="preserve">This document </w:t>
      </w:r>
      <w:r w:rsidR="0022626D">
        <w:t xml:space="preserve">primarily </w:t>
      </w:r>
      <w:r>
        <w:t xml:space="preserve">defines the </w:t>
      </w:r>
      <w:r w:rsidR="0022626D">
        <w:t>communications protocol be</w:t>
      </w:r>
      <w:r>
        <w:t>tween</w:t>
      </w:r>
      <w:r w:rsidR="0022626D">
        <w:t xml:space="preserve"> the V</w:t>
      </w:r>
      <w:r w:rsidR="00BF2F3F">
        <w:t xml:space="preserve">irtual WAN Provider (VWP) </w:t>
      </w:r>
      <w:r w:rsidR="0022626D">
        <w:t xml:space="preserve">and </w:t>
      </w:r>
      <w:r w:rsidR="00BF2F3F">
        <w:t>a</w:t>
      </w:r>
      <w:r w:rsidR="0022626D">
        <w:t xml:space="preserve"> V</w:t>
      </w:r>
      <w:r w:rsidR="00BF2F3F">
        <w:t>irtual WAN Device (V</w:t>
      </w:r>
      <w:r w:rsidR="0022626D">
        <w:t>WD</w:t>
      </w:r>
      <w:r w:rsidR="00BF2F3F">
        <w:t>)</w:t>
      </w:r>
      <w:r w:rsidR="001774A3">
        <w:t xml:space="preserve"> and forms part of a set of overall specification documents that comprise the </w:t>
      </w:r>
      <w:r w:rsidR="00AC6223">
        <w:t>V</w:t>
      </w:r>
      <w:r w:rsidR="00BF2F3F">
        <w:t xml:space="preserve">irtual </w:t>
      </w:r>
      <w:r w:rsidR="001774A3">
        <w:t xml:space="preserve">WAN </w:t>
      </w:r>
      <w:r w:rsidR="00BF2F3F">
        <w:t xml:space="preserve">(VWAN) </w:t>
      </w:r>
      <w:r w:rsidR="001774A3">
        <w:t>Solution</w:t>
      </w:r>
      <w:r w:rsidR="00E078FF">
        <w:t xml:space="preserve">.  </w:t>
      </w:r>
      <w:r w:rsidR="00C339A9">
        <w:t>This document provides requirements and recommendations for the following parties:</w:t>
      </w:r>
    </w:p>
    <w:p w14:paraId="54DAF6C4" w14:textId="6A232AB1" w:rsidR="00C339A9" w:rsidRDefault="00D369DD" w:rsidP="00D369DD">
      <w:pPr>
        <w:pStyle w:val="ListParagraph"/>
        <w:numPr>
          <w:ilvl w:val="1"/>
          <w:numId w:val="19"/>
        </w:numPr>
      </w:pPr>
      <w:r>
        <w:t>t</w:t>
      </w:r>
      <w:r w:rsidR="0022626D">
        <w:t xml:space="preserve">he </w:t>
      </w:r>
      <w:r w:rsidR="00E0757D">
        <w:t>implementer of the VWP</w:t>
      </w:r>
      <w:r w:rsidR="00C339A9">
        <w:t xml:space="preserve">; </w:t>
      </w:r>
      <w:r w:rsidR="0022626D">
        <w:t>and</w:t>
      </w:r>
    </w:p>
    <w:p w14:paraId="16E76784" w14:textId="310051A7" w:rsidR="00C339A9" w:rsidRDefault="0022626D" w:rsidP="00767D32">
      <w:pPr>
        <w:pStyle w:val="ListParagraph"/>
        <w:numPr>
          <w:ilvl w:val="0"/>
          <w:numId w:val="1"/>
        </w:numPr>
      </w:pPr>
      <w:r>
        <w:t xml:space="preserve">VWD </w:t>
      </w:r>
      <w:r w:rsidR="009346B3">
        <w:t>Manufacturers</w:t>
      </w:r>
    </w:p>
    <w:p w14:paraId="7927F44F" w14:textId="7449512D" w:rsidR="00FA13C2" w:rsidRDefault="00C339A9" w:rsidP="00FA13C2">
      <w:r>
        <w:t>E</w:t>
      </w:r>
      <w:r w:rsidR="0064673F">
        <w:t>ach section will indicate to which party it is relevant.</w:t>
      </w:r>
    </w:p>
    <w:p w14:paraId="79C5A7FE" w14:textId="37AF7734" w:rsidR="003215F0" w:rsidRDefault="003215F0" w:rsidP="00FA13C2">
      <w:r>
        <w:t xml:space="preserve">There </w:t>
      </w:r>
      <w:r w:rsidR="001535B5">
        <w:t xml:space="preserve">are </w:t>
      </w:r>
      <w:r>
        <w:t>places</w:t>
      </w:r>
      <w:r w:rsidR="001535B5">
        <w:t xml:space="preserve"> in this document</w:t>
      </w:r>
      <w:r>
        <w:t xml:space="preserve"> where functional behaviour </w:t>
      </w:r>
      <w:r w:rsidR="003107FD">
        <w:t xml:space="preserve">for the </w:t>
      </w:r>
      <w:r w:rsidR="00E0757D">
        <w:t>implementer of the VWP</w:t>
      </w:r>
      <w:r w:rsidR="003107FD">
        <w:t xml:space="preserve"> </w:t>
      </w:r>
      <w:r>
        <w:t>is described at a high level without any detail</w:t>
      </w:r>
      <w:r w:rsidR="00E078FF">
        <w:t xml:space="preserve">.  </w:t>
      </w:r>
      <w:r>
        <w:t xml:space="preserve">In these cases, </w:t>
      </w:r>
      <w:r w:rsidR="001774A3">
        <w:t>it will be noted that the detailed behaviour is described elsewhere.</w:t>
      </w:r>
    </w:p>
    <w:p w14:paraId="7C3F69CC" w14:textId="77777777" w:rsidR="00D66EA0" w:rsidRDefault="00D66EA0" w:rsidP="00C57E05">
      <w:pPr>
        <w:pStyle w:val="Heading1"/>
        <w:rPr>
          <w:rFonts w:hint="eastAsia"/>
          <w:noProof/>
        </w:rPr>
      </w:pPr>
      <w:bookmarkStart w:id="14" w:name="_Toc459132443"/>
      <w:bookmarkStart w:id="15" w:name="_Toc86407548"/>
      <w:bookmarkStart w:id="16" w:name="_Toc239669102"/>
      <w:r>
        <w:rPr>
          <w:noProof/>
        </w:rPr>
        <w:lastRenderedPageBreak/>
        <w:t>Normative Requirements</w:t>
      </w:r>
      <w:bookmarkEnd w:id="14"/>
      <w:bookmarkEnd w:id="15"/>
      <w:bookmarkEnd w:id="16"/>
    </w:p>
    <w:p w14:paraId="260DD8B5" w14:textId="5FB15C29" w:rsidR="00D66EA0" w:rsidRDefault="00D66EA0" w:rsidP="00FA13C2">
      <w:r w:rsidRPr="008F6B52">
        <w:t xml:space="preserve">Some </w:t>
      </w:r>
      <w:r>
        <w:t>S</w:t>
      </w:r>
      <w:r w:rsidRPr="008F6B52">
        <w:t>ections of th</w:t>
      </w:r>
      <w:r>
        <w:t xml:space="preserve">is document </w:t>
      </w:r>
      <w:r w:rsidRPr="008F6B52">
        <w:t>are informative and others normative.</w:t>
      </w:r>
      <w:r>
        <w:t xml:space="preserve"> </w:t>
      </w:r>
      <w:r w:rsidRPr="008F6B52">
        <w:t xml:space="preserve"> Unless </w:t>
      </w:r>
      <w:r>
        <w:t>S</w:t>
      </w:r>
      <w:r w:rsidRPr="008F6B52">
        <w:t>ections are marked ‘informative’ in the header, they shall be normative.</w:t>
      </w:r>
      <w:r>
        <w:t xml:space="preserve">  Subsections of Sections marked informative shall also be informative.</w:t>
      </w:r>
    </w:p>
    <w:p w14:paraId="248B7CF1" w14:textId="646B1582" w:rsidR="00E42A21" w:rsidRDefault="00943119" w:rsidP="00D505C8">
      <w:pPr>
        <w:pStyle w:val="Heading1"/>
        <w:rPr>
          <w:rFonts w:hint="eastAsia"/>
        </w:rPr>
      </w:pPr>
      <w:bookmarkStart w:id="17" w:name="_Toc239669103"/>
      <w:r>
        <w:lastRenderedPageBreak/>
        <w:t>System o</w:t>
      </w:r>
      <w:r w:rsidR="00E42A21">
        <w:t>verview</w:t>
      </w:r>
      <w:r w:rsidR="00593ABF">
        <w:t xml:space="preserve"> – informative</w:t>
      </w:r>
      <w:bookmarkEnd w:id="17"/>
    </w:p>
    <w:p w14:paraId="557F8CF7" w14:textId="2B07010D" w:rsidR="00BF2F3F" w:rsidRDefault="00BF2F3F" w:rsidP="00BF2F3F">
      <w:pPr>
        <w:pStyle w:val="Heading2"/>
      </w:pPr>
      <w:bookmarkStart w:id="18" w:name="_Toc239669104"/>
      <w:r>
        <w:t>Existing Smart Metering system</w:t>
      </w:r>
      <w:bookmarkEnd w:id="18"/>
    </w:p>
    <w:p w14:paraId="6FC28EF5" w14:textId="1E46D70D" w:rsidR="00E42A21" w:rsidRDefault="00284193" w:rsidP="00E42A21">
      <w:r>
        <w:t xml:space="preserve">Under </w:t>
      </w:r>
      <w:r w:rsidR="00E42A21">
        <w:t xml:space="preserve">the current Smart Metering </w:t>
      </w:r>
      <w:r>
        <w:t>arrangements</w:t>
      </w:r>
      <w:r w:rsidR="00E42A21">
        <w:t xml:space="preserve">, a DCC User connects to the DSP </w:t>
      </w:r>
      <w:r w:rsidR="00516410">
        <w:t xml:space="preserve">in the manner set out </w:t>
      </w:r>
      <w:r w:rsidR="006B172D">
        <w:t xml:space="preserve">in </w:t>
      </w:r>
      <w:r w:rsidR="00E42A21">
        <w:t xml:space="preserve">the DCC User Interface </w:t>
      </w:r>
      <w:r w:rsidR="006B172D">
        <w:t>Specification (DUIS)</w:t>
      </w:r>
      <w:r w:rsidR="00E078FF">
        <w:t xml:space="preserve">.  </w:t>
      </w:r>
      <w:r w:rsidR="00E42A21">
        <w:t xml:space="preserve">The DSP validates each Service Request from the DCC User and ultimately identifies which </w:t>
      </w:r>
      <w:r w:rsidR="00482495">
        <w:t>Communication Service Provider (CSP)</w:t>
      </w:r>
      <w:r w:rsidR="00E42A21">
        <w:t xml:space="preserve"> that the target </w:t>
      </w:r>
      <w:r w:rsidR="00D43F59">
        <w:t xml:space="preserve">CH </w:t>
      </w:r>
      <w:r w:rsidR="00E42A21">
        <w:t>is connected to</w:t>
      </w:r>
      <w:r w:rsidR="00E078FF">
        <w:t xml:space="preserve">. </w:t>
      </w:r>
      <w:r w:rsidR="00E42A21">
        <w:t xml:space="preserve">The CSPs provide a wireless </w:t>
      </w:r>
      <w:r w:rsidR="00D43F59">
        <w:t>SM</w:t>
      </w:r>
      <w:r w:rsidR="00E42A21">
        <w:t>WAN to transport Messages</w:t>
      </w:r>
      <w:r w:rsidR="00482495">
        <w:t xml:space="preserve"> (both GBCS and Device Manager)</w:t>
      </w:r>
      <w:r w:rsidR="00E42A21">
        <w:t xml:space="preserve"> to and from the CHs.</w:t>
      </w:r>
    </w:p>
    <w:p w14:paraId="0B8433E3" w14:textId="5AED1033" w:rsidR="00BF2F3F" w:rsidRDefault="00BF2F3F" w:rsidP="00BF2F3F">
      <w:pPr>
        <w:pStyle w:val="Heading2"/>
      </w:pPr>
      <w:bookmarkStart w:id="19" w:name="_Ref203570883"/>
      <w:bookmarkStart w:id="20" w:name="_Toc239669105"/>
      <w:r>
        <w:t>Virtual WAN Solution</w:t>
      </w:r>
      <w:bookmarkEnd w:id="19"/>
      <w:bookmarkEnd w:id="20"/>
    </w:p>
    <w:p w14:paraId="5472ACD9" w14:textId="5B40C7BF" w:rsidR="00BF2F3F" w:rsidRDefault="00D43F59" w:rsidP="00BF2F3F">
      <w:r>
        <w:t xml:space="preserve">As described in Section </w:t>
      </w:r>
      <w:r>
        <w:fldChar w:fldCharType="begin"/>
      </w:r>
      <w:r>
        <w:instrText xml:space="preserve"> REF _Ref203503354 \r \h </w:instrText>
      </w:r>
      <w:r>
        <w:fldChar w:fldCharType="separate"/>
      </w:r>
      <w:r w:rsidR="003A479F">
        <w:t>1</w:t>
      </w:r>
      <w:r>
        <w:fldChar w:fldCharType="end"/>
      </w:r>
      <w:r>
        <w:t xml:space="preserve">, </w:t>
      </w:r>
      <w:r w:rsidR="001C1EC7">
        <w:t xml:space="preserve">under </w:t>
      </w:r>
      <w:r w:rsidR="00BF2F3F">
        <w:t xml:space="preserve">the Smart Metering </w:t>
      </w:r>
      <w:r w:rsidR="001C1EC7">
        <w:t xml:space="preserve">arrangements </w:t>
      </w:r>
      <w:r w:rsidR="00BF2F3F">
        <w:t xml:space="preserve">enhanced with the VWAN Solution, a VWCH </w:t>
      </w:r>
      <w:r>
        <w:t>is used, which is</w:t>
      </w:r>
      <w:r w:rsidR="00BF2F3F">
        <w:t xml:space="preserve"> additionally connected to the VWP with the assistance of a VWD.</w:t>
      </w:r>
      <w:r>
        <w:t xml:space="preserve">  The path used to transport Messages is determined by evaluating the respective link statuses of the SMWAN and the VWAN.</w:t>
      </w:r>
    </w:p>
    <w:p w14:paraId="2DDFFEF1" w14:textId="17840176" w:rsidR="00D43F59" w:rsidRDefault="055E059E" w:rsidP="00BF2F3F">
      <w:r>
        <w:t xml:space="preserve">In the Smart Metering system enhanced by the VWAN Solution, a DCC User connects to the DSP </w:t>
      </w:r>
      <w:r w:rsidR="71731055">
        <w:t>in the manner set out in DUIS</w:t>
      </w:r>
      <w:r>
        <w:t xml:space="preserve"> in the same way.  The DSP validates each Service Request from the DCC User and </w:t>
      </w:r>
      <w:r w:rsidR="007C42D3" w:rsidRPr="007C42D3">
        <w:t>the active communication path (SMWAN or VWAN) is ultimately identified</w:t>
      </w:r>
      <w:r>
        <w:t xml:space="preserve"> for the target VWCH.  Figure </w:t>
      </w:r>
      <w:r w:rsidR="00D43F59">
        <w:fldChar w:fldCharType="begin"/>
      </w:r>
      <w:r w:rsidR="00D43F59">
        <w:instrText xml:space="preserve"> REF _Ref203570883 \r \h </w:instrText>
      </w:r>
      <w:r w:rsidR="00D43F59">
        <w:fldChar w:fldCharType="separate"/>
      </w:r>
      <w:r w:rsidR="003A479F">
        <w:t>3.2</w:t>
      </w:r>
      <w:r w:rsidR="00D43F59">
        <w:fldChar w:fldCharType="end"/>
      </w:r>
      <w:r>
        <w:t xml:space="preserve"> illustrates the Smart Metering system enhanced by the VWAN Solution.</w:t>
      </w:r>
    </w:p>
    <w:p w14:paraId="57F42F26" w14:textId="05D021A1" w:rsidR="00253098" w:rsidRDefault="00253098" w:rsidP="00E42A21"/>
    <w:p w14:paraId="7B140671" w14:textId="5E427C22" w:rsidR="00253098" w:rsidRDefault="00EF356E" w:rsidP="00253098">
      <w:pPr>
        <w:keepNext/>
        <w:jc w:val="center"/>
      </w:pPr>
      <w:r>
        <w:rPr>
          <w:noProof/>
        </w:rPr>
        <w:lastRenderedPageBreak/>
        <w:drawing>
          <wp:inline distT="0" distB="0" distL="0" distR="0" wp14:anchorId="41FF4C53" wp14:editId="350C5957">
            <wp:extent cx="4133850" cy="6407468"/>
            <wp:effectExtent l="0" t="0" r="0" b="0"/>
            <wp:docPr id="1499458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6251" cy="6473189"/>
                    </a:xfrm>
                    <a:prstGeom prst="rect">
                      <a:avLst/>
                    </a:prstGeom>
                    <a:noFill/>
                  </pic:spPr>
                </pic:pic>
              </a:graphicData>
            </a:graphic>
          </wp:inline>
        </w:drawing>
      </w:r>
    </w:p>
    <w:p w14:paraId="3E059E17" w14:textId="26447446" w:rsidR="004B3FEB" w:rsidRDefault="00253098" w:rsidP="004C1C26">
      <w:pPr>
        <w:pStyle w:val="TableHeader"/>
        <w:framePr w:wrap="around"/>
      </w:pPr>
      <w:r w:rsidRPr="004B3FEB">
        <w:t xml:space="preserve">Figure: </w:t>
      </w:r>
      <w:r w:rsidR="004C1C26">
        <w:fldChar w:fldCharType="begin"/>
      </w:r>
      <w:r w:rsidR="004C1C26">
        <w:instrText xml:space="preserve"> REF _Ref203570883 \r \h  \* MERGEFORMAT </w:instrText>
      </w:r>
      <w:r w:rsidR="004C1C26">
        <w:fldChar w:fldCharType="separate"/>
      </w:r>
      <w:r w:rsidR="003A479F">
        <w:t>3.2</w:t>
      </w:r>
      <w:r w:rsidR="004C1C26">
        <w:fldChar w:fldCharType="end"/>
      </w:r>
    </w:p>
    <w:p w14:paraId="2AB1AFEF" w14:textId="77777777" w:rsidR="004C1C26" w:rsidRPr="004C1C26" w:rsidRDefault="004C1C26" w:rsidP="004C1C26"/>
    <w:p w14:paraId="74DC8E28" w14:textId="6E3ED8DC" w:rsidR="008904C5" w:rsidRDefault="00F335E7" w:rsidP="00FD2EE1">
      <w:pPr>
        <w:pStyle w:val="Heading2"/>
      </w:pPr>
      <w:bookmarkStart w:id="21" w:name="_Ref203571133"/>
      <w:bookmarkStart w:id="22" w:name="_Toc239669106"/>
      <w:r>
        <w:t xml:space="preserve">Communications between </w:t>
      </w:r>
      <w:r w:rsidR="00FD2EE1">
        <w:t xml:space="preserve">VWCH </w:t>
      </w:r>
      <w:r>
        <w:t xml:space="preserve">and </w:t>
      </w:r>
      <w:r w:rsidR="00FD2EE1">
        <w:t>VW</w:t>
      </w:r>
      <w:r w:rsidR="00E62D85">
        <w:t>P</w:t>
      </w:r>
      <w:bookmarkEnd w:id="21"/>
      <w:bookmarkEnd w:id="22"/>
    </w:p>
    <w:p w14:paraId="3155F4B3" w14:textId="2EA754BF" w:rsidR="002536AA" w:rsidRDefault="002536AA" w:rsidP="002536AA">
      <w:r>
        <w:t xml:space="preserve">The VWCH has two </w:t>
      </w:r>
      <w:r w:rsidR="0052193E">
        <w:t xml:space="preserve">physical </w:t>
      </w:r>
      <w:r>
        <w:t>network interfaces:</w:t>
      </w:r>
    </w:p>
    <w:p w14:paraId="35E71D8C" w14:textId="0A5E0C84" w:rsidR="002536AA" w:rsidRDefault="00E078FF" w:rsidP="00FC609C">
      <w:pPr>
        <w:pStyle w:val="ListParagraph"/>
        <w:numPr>
          <w:ilvl w:val="0"/>
          <w:numId w:val="10"/>
        </w:numPr>
      </w:pPr>
      <w:r>
        <w:t>a</w:t>
      </w:r>
      <w:r w:rsidR="002536AA">
        <w:t xml:space="preserve"> </w:t>
      </w:r>
      <w:r w:rsidR="0052193E">
        <w:t>4G cellular network</w:t>
      </w:r>
      <w:r w:rsidR="002536AA">
        <w:t xml:space="preserve"> interface for connecting to the SMWAN</w:t>
      </w:r>
      <w:r>
        <w:t>; and</w:t>
      </w:r>
    </w:p>
    <w:p w14:paraId="1F76DFF4" w14:textId="4DB47615" w:rsidR="002536AA" w:rsidRDefault="00E078FF" w:rsidP="00FC609C">
      <w:pPr>
        <w:pStyle w:val="ListParagraph"/>
        <w:numPr>
          <w:ilvl w:val="0"/>
          <w:numId w:val="10"/>
        </w:numPr>
      </w:pPr>
      <w:r>
        <w:t>a</w:t>
      </w:r>
      <w:r w:rsidR="002536AA">
        <w:t xml:space="preserve"> </w:t>
      </w:r>
      <w:r w:rsidR="0052193E">
        <w:t xml:space="preserve">Zigbee network </w:t>
      </w:r>
      <w:r w:rsidR="002536AA">
        <w:t>interface to connect to other HAN Devices over the SMHAN.</w:t>
      </w:r>
    </w:p>
    <w:p w14:paraId="2CCF382B" w14:textId="58408F26" w:rsidR="002536AA" w:rsidRDefault="00CB17D7" w:rsidP="002536AA">
      <w:r>
        <w:t>Normally,</w:t>
      </w:r>
      <w:r w:rsidR="00E078FF">
        <w:t xml:space="preserve"> </w:t>
      </w:r>
      <w:r>
        <w:t xml:space="preserve">a </w:t>
      </w:r>
      <w:r w:rsidR="00B43638">
        <w:t xml:space="preserve">CH </w:t>
      </w:r>
      <w:r w:rsidR="00E078FF">
        <w:t xml:space="preserve">communicates with DCC systems via the SMWAN.  </w:t>
      </w:r>
      <w:r w:rsidR="002536AA">
        <w:t xml:space="preserve">If SMWAN connectivity is not established or subsequently fails, </w:t>
      </w:r>
      <w:r w:rsidR="00E078FF">
        <w:t xml:space="preserve">the VWAN Solution provides a mechanism for establishing a ‘virtual’ WAN connection from </w:t>
      </w:r>
      <w:r>
        <w:t>a</w:t>
      </w:r>
      <w:r w:rsidR="00E078FF">
        <w:t xml:space="preserve"> </w:t>
      </w:r>
      <w:r w:rsidR="002536AA">
        <w:t xml:space="preserve">VWCH to </w:t>
      </w:r>
      <w:r w:rsidR="00E078FF">
        <w:t xml:space="preserve">DCC systems via </w:t>
      </w:r>
      <w:r w:rsidR="002536AA">
        <w:t>an internet-connected VWD</w:t>
      </w:r>
      <w:r w:rsidR="00E078FF">
        <w:t xml:space="preserve"> and the VWP</w:t>
      </w:r>
      <w:r w:rsidR="693FA397">
        <w:t>, where</w:t>
      </w:r>
      <w:r w:rsidR="004A51CB">
        <w:t>:</w:t>
      </w:r>
    </w:p>
    <w:p w14:paraId="24AA9646" w14:textId="32827074" w:rsidR="002536AA" w:rsidRDefault="6692BF22" w:rsidP="00F278FC">
      <w:pPr>
        <w:pStyle w:val="ListParagraph"/>
        <w:numPr>
          <w:ilvl w:val="0"/>
          <w:numId w:val="98"/>
        </w:numPr>
      </w:pPr>
      <w:r>
        <w:t>c</w:t>
      </w:r>
      <w:r w:rsidR="004A51CB">
        <w:t xml:space="preserve">ommunication between the VWCH and the </w:t>
      </w:r>
      <w:r w:rsidR="002536AA">
        <w:t xml:space="preserve">VWD </w:t>
      </w:r>
      <w:r w:rsidR="004A51CB">
        <w:t>is provided by the VWD joining the SMHAN and using a Zigbee tunnel</w:t>
      </w:r>
      <w:r w:rsidR="2F5B58FB">
        <w:t>; and</w:t>
      </w:r>
    </w:p>
    <w:p w14:paraId="3F53CE4D" w14:textId="43D34DC4" w:rsidR="002536AA" w:rsidRDefault="2F5B58FB" w:rsidP="00F278FC">
      <w:pPr>
        <w:pStyle w:val="ListParagraph"/>
        <w:numPr>
          <w:ilvl w:val="0"/>
          <w:numId w:val="98"/>
        </w:numPr>
      </w:pPr>
      <w:r>
        <w:lastRenderedPageBreak/>
        <w:t>c</w:t>
      </w:r>
      <w:r w:rsidR="004A51CB">
        <w:t xml:space="preserve">ommunication between the VWD and the VWP is provided by the VWD </w:t>
      </w:r>
      <w:r w:rsidR="002536AA">
        <w:t>connect</w:t>
      </w:r>
      <w:r w:rsidR="004A51CB">
        <w:t>ing</w:t>
      </w:r>
      <w:r w:rsidR="002536AA">
        <w:t xml:space="preserve"> to the VWP over the internet </w:t>
      </w:r>
      <w:r w:rsidR="00951738">
        <w:t xml:space="preserve">via </w:t>
      </w:r>
      <w:r w:rsidR="002536AA">
        <w:t>consumer broadband</w:t>
      </w:r>
      <w:r w:rsidR="00FB4B0E">
        <w:t xml:space="preserve">, </w:t>
      </w:r>
      <w:r w:rsidR="00227FA7">
        <w:t xml:space="preserve">using </w:t>
      </w:r>
      <w:r w:rsidR="006F15B6">
        <w:t xml:space="preserve">JSON messages over </w:t>
      </w:r>
      <w:r w:rsidR="00227FA7">
        <w:t xml:space="preserve">the MQTT protocol </w:t>
      </w:r>
      <w:r w:rsidR="002536AA">
        <w:t xml:space="preserve">secured by </w:t>
      </w:r>
      <w:proofErr w:type="gramStart"/>
      <w:r w:rsidR="002536AA">
        <w:t>m</w:t>
      </w:r>
      <w:r w:rsidR="004A51CB">
        <w:t>utually-authenticated</w:t>
      </w:r>
      <w:proofErr w:type="gramEnd"/>
      <w:r w:rsidR="004A51CB">
        <w:t xml:space="preserve"> </w:t>
      </w:r>
      <w:r w:rsidR="002536AA">
        <w:t>TLS (v1.3 or v1.2).</w:t>
      </w:r>
    </w:p>
    <w:p w14:paraId="6FF6CB04" w14:textId="09CAE428" w:rsidR="002536AA" w:rsidRDefault="002536AA" w:rsidP="002536AA">
      <w:r>
        <w:t>Due to the use of two different types of networking protocols between VWCH and the VWP</w:t>
      </w:r>
      <w:r w:rsidR="00742EB4">
        <w:t xml:space="preserve">, </w:t>
      </w:r>
      <w:r>
        <w:t>a single end-to-end transport and security model is not achievable</w:t>
      </w:r>
      <w:r w:rsidR="00E078FF">
        <w:t xml:space="preserve">.  </w:t>
      </w:r>
      <w:r>
        <w:t>To overcome this, a DLMS-based authenticated encryption model is adopted for all communication between the VWCH and the VWP</w:t>
      </w:r>
      <w:r w:rsidR="00E078FF">
        <w:t xml:space="preserve">.  </w:t>
      </w:r>
      <w:r>
        <w:t xml:space="preserve">This is illustrated in Figure </w:t>
      </w:r>
      <w:r w:rsidR="00464224">
        <w:fldChar w:fldCharType="begin"/>
      </w:r>
      <w:r w:rsidR="00464224">
        <w:instrText xml:space="preserve"> REF _Ref203571133 \r \h </w:instrText>
      </w:r>
      <w:r w:rsidR="00464224">
        <w:fldChar w:fldCharType="separate"/>
      </w:r>
      <w:r w:rsidR="003A479F">
        <w:t>3.3</w:t>
      </w:r>
      <w:r w:rsidR="00464224">
        <w:fldChar w:fldCharType="end"/>
      </w:r>
      <w:r>
        <w:t>.</w:t>
      </w:r>
    </w:p>
    <w:p w14:paraId="39CF8DB5" w14:textId="77777777" w:rsidR="0084175F" w:rsidRDefault="0084175F" w:rsidP="002536AA">
      <w:pPr>
        <w:keepNext/>
        <w:jc w:val="center"/>
      </w:pPr>
    </w:p>
    <w:p w14:paraId="5348FF97" w14:textId="3705B4B9" w:rsidR="002536AA" w:rsidRDefault="008A3F8E" w:rsidP="002536AA">
      <w:pPr>
        <w:keepNext/>
        <w:jc w:val="center"/>
      </w:pPr>
      <w:r>
        <w:rPr>
          <w:noProof/>
        </w:rPr>
        <w:drawing>
          <wp:inline distT="0" distB="0" distL="0" distR="0" wp14:anchorId="59F3DE2C" wp14:editId="643B343E">
            <wp:extent cx="2710800" cy="5828400"/>
            <wp:effectExtent l="0" t="0" r="0" b="0"/>
            <wp:docPr id="1001628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0800" cy="5828400"/>
                    </a:xfrm>
                    <a:prstGeom prst="rect">
                      <a:avLst/>
                    </a:prstGeom>
                    <a:noFill/>
                  </pic:spPr>
                </pic:pic>
              </a:graphicData>
            </a:graphic>
          </wp:inline>
        </w:drawing>
      </w:r>
    </w:p>
    <w:p w14:paraId="48F8966D" w14:textId="4F9F787B" w:rsidR="00645EB6" w:rsidRDefault="00645EB6" w:rsidP="00645EB6">
      <w:pPr>
        <w:pStyle w:val="TableHeader"/>
        <w:framePr w:hSpace="0" w:wrap="auto" w:vAnchor="margin" w:hAnchor="text" w:yAlign="inline"/>
      </w:pPr>
      <w:r w:rsidRPr="004B3FEB">
        <w:t xml:space="preserve">Figure: </w:t>
      </w:r>
      <w:r>
        <w:fldChar w:fldCharType="begin"/>
      </w:r>
      <w:r>
        <w:instrText xml:space="preserve"> REF _Ref203571133 \r \h </w:instrText>
      </w:r>
      <w:r>
        <w:fldChar w:fldCharType="separate"/>
      </w:r>
      <w:r w:rsidR="003A479F">
        <w:t>3.3</w:t>
      </w:r>
      <w:r>
        <w:fldChar w:fldCharType="end"/>
      </w:r>
    </w:p>
    <w:p w14:paraId="7536068A" w14:textId="7FD86AD5" w:rsidR="00BC4CA2" w:rsidRDefault="00BC4CA2" w:rsidP="00BC4CA2">
      <w:r>
        <w:t>Once VW</w:t>
      </w:r>
      <w:r w:rsidR="00AC6223">
        <w:t>AN</w:t>
      </w:r>
      <w:r>
        <w:t xml:space="preserve"> functionality is enabled</w:t>
      </w:r>
      <w:r w:rsidR="00DB608F">
        <w:t>:</w:t>
      </w:r>
    </w:p>
    <w:p w14:paraId="34A5C3AF" w14:textId="34225856" w:rsidR="00BC4CA2" w:rsidRDefault="00BC4CA2" w:rsidP="00FC609C">
      <w:pPr>
        <w:pStyle w:val="ListParagraph"/>
        <w:numPr>
          <w:ilvl w:val="0"/>
          <w:numId w:val="11"/>
        </w:numPr>
      </w:pPr>
      <w:r>
        <w:t>All Messages exchanged between the VWP and the VWCH via the VWD are encrypted and integrity protected</w:t>
      </w:r>
      <w:r w:rsidR="00E078FF">
        <w:t xml:space="preserve">.  </w:t>
      </w:r>
    </w:p>
    <w:p w14:paraId="5650EB9C" w14:textId="648AA8DD" w:rsidR="00BC4CA2" w:rsidRDefault="6DB1EB69" w:rsidP="00FC609C">
      <w:pPr>
        <w:pStyle w:val="ListParagraph"/>
        <w:numPr>
          <w:ilvl w:val="0"/>
          <w:numId w:val="11"/>
        </w:numPr>
      </w:pPr>
      <w:r>
        <w:t xml:space="preserve">For </w:t>
      </w:r>
      <w:r w:rsidR="695ADCCE">
        <w:t>M</w:t>
      </w:r>
      <w:r>
        <w:t xml:space="preserve">essages from VWP to the VWCH, the VWD receives the encrypted and integrity protected DLMS content in a JSON wrapper over MQTT and sends the payload content to the VWCH over </w:t>
      </w:r>
      <w:r w:rsidR="0C2D7238">
        <w:t>the VWAN T</w:t>
      </w:r>
      <w:r>
        <w:t>unnel</w:t>
      </w:r>
      <w:r w:rsidR="007C42D3">
        <w:t xml:space="preserve"> (see Section </w:t>
      </w:r>
      <w:r w:rsidR="007C42D3">
        <w:fldChar w:fldCharType="begin"/>
      </w:r>
      <w:r w:rsidR="007C42D3">
        <w:instrText xml:space="preserve"> REF _Ref203489019 \r \h </w:instrText>
      </w:r>
      <w:r w:rsidR="007C42D3">
        <w:fldChar w:fldCharType="separate"/>
      </w:r>
      <w:r w:rsidR="003A479F">
        <w:t>3.5</w:t>
      </w:r>
      <w:r w:rsidR="007C42D3">
        <w:fldChar w:fldCharType="end"/>
      </w:r>
      <w:r w:rsidR="007C42D3">
        <w:t>)</w:t>
      </w:r>
      <w:r>
        <w:t>.</w:t>
      </w:r>
    </w:p>
    <w:p w14:paraId="6C982652" w14:textId="0E246014" w:rsidR="00BC4CA2" w:rsidRDefault="00BC4CA2" w:rsidP="00FC609C">
      <w:pPr>
        <w:pStyle w:val="ListParagraph"/>
        <w:numPr>
          <w:ilvl w:val="0"/>
          <w:numId w:val="11"/>
        </w:numPr>
      </w:pPr>
      <w:r>
        <w:lastRenderedPageBreak/>
        <w:t xml:space="preserve">For </w:t>
      </w:r>
      <w:r w:rsidR="00C43E8D">
        <w:t>M</w:t>
      </w:r>
      <w:r>
        <w:t xml:space="preserve">essages from the VWCH to the VWP, the VWD receives the encrypted and integrity protected DLMS content from the </w:t>
      </w:r>
      <w:r w:rsidR="008273EE">
        <w:t>VWAN T</w:t>
      </w:r>
      <w:r>
        <w:t>unnel and sends it to the VWP in a JSON wrapper via MQTT.</w:t>
      </w:r>
    </w:p>
    <w:p w14:paraId="31DFCE3E" w14:textId="6D1C7FEE" w:rsidR="0063685B" w:rsidRDefault="0063685B" w:rsidP="0063685B">
      <w:r>
        <w:t xml:space="preserve">The VWAN Solution will </w:t>
      </w:r>
      <w:r w:rsidR="00A16063">
        <w:t xml:space="preserve">use </w:t>
      </w:r>
      <w:r w:rsidR="007A2D5A">
        <w:t xml:space="preserve">the same </w:t>
      </w:r>
      <w:r>
        <w:t>message acknowledgement</w:t>
      </w:r>
      <w:r w:rsidR="007A2D5A">
        <w:t xml:space="preserve"> that already exists for the SMWAN for Messages sent from the </w:t>
      </w:r>
      <w:r>
        <w:t xml:space="preserve">VWCH </w:t>
      </w:r>
      <w:r w:rsidR="007A2D5A">
        <w:t>to</w:t>
      </w:r>
      <w:r>
        <w:t xml:space="preserve"> the </w:t>
      </w:r>
      <w:r w:rsidR="007A2D5A">
        <w:t>VWP</w:t>
      </w:r>
      <w:r>
        <w:t>, i.e</w:t>
      </w:r>
      <w:r w:rsidR="00E078FF">
        <w:t xml:space="preserve">. </w:t>
      </w:r>
      <w:r>
        <w:t xml:space="preserve">each Message </w:t>
      </w:r>
      <w:r w:rsidR="007A2D5A">
        <w:t>sent</w:t>
      </w:r>
      <w:r>
        <w:t xml:space="preserve"> from the VWCH shall be acknowledged by the VWP using NEWAN ACK</w:t>
      </w:r>
      <w:r w:rsidR="00E078FF">
        <w:t xml:space="preserve">.  </w:t>
      </w:r>
      <w:r>
        <w:t xml:space="preserve">The VWCH does not send an equivalent ACK </w:t>
      </w:r>
      <w:r w:rsidR="007A2D5A">
        <w:t>for Messages from the VWP to the VWCH</w:t>
      </w:r>
      <w:r>
        <w:t xml:space="preserve">, but higher level retry functionality exists for </w:t>
      </w:r>
      <w:r w:rsidR="00226F6F">
        <w:t xml:space="preserve">these </w:t>
      </w:r>
      <w:r>
        <w:t>Messages.</w:t>
      </w:r>
    </w:p>
    <w:p w14:paraId="1866BA0E" w14:textId="6B22DE1C" w:rsidR="003F2ED1" w:rsidRDefault="00642D91" w:rsidP="00F278FC">
      <w:pPr>
        <w:pStyle w:val="Heading2"/>
      </w:pPr>
      <w:bookmarkStart w:id="23" w:name="_Toc239669107"/>
      <w:r>
        <w:t xml:space="preserve">Adding </w:t>
      </w:r>
      <w:r w:rsidR="003F2ED1">
        <w:t xml:space="preserve">VWD </w:t>
      </w:r>
      <w:r>
        <w:t>to the SMHAN</w:t>
      </w:r>
      <w:bookmarkEnd w:id="23"/>
    </w:p>
    <w:p w14:paraId="16C711D6" w14:textId="750D9C9F" w:rsidR="00000E49" w:rsidRDefault="00000E49" w:rsidP="00000E49">
      <w:r>
        <w:t>A VWD can be added to the SMHAN in two ways:</w:t>
      </w:r>
    </w:p>
    <w:p w14:paraId="43E01996" w14:textId="6FF702DE" w:rsidR="00000E49" w:rsidRDefault="0042655B" w:rsidP="0042655B">
      <w:pPr>
        <w:pStyle w:val="ListParagraph"/>
        <w:numPr>
          <w:ilvl w:val="0"/>
          <w:numId w:val="96"/>
        </w:numPr>
      </w:pPr>
      <w:r>
        <w:t>v</w:t>
      </w:r>
      <w:r w:rsidR="00000E49">
        <w:t>ia the SMWAN; or</w:t>
      </w:r>
    </w:p>
    <w:p w14:paraId="7555600B" w14:textId="0A0B945A" w:rsidR="00000E49" w:rsidRPr="00000E49" w:rsidRDefault="0042655B" w:rsidP="0042655B">
      <w:pPr>
        <w:pStyle w:val="ListParagraph"/>
        <w:numPr>
          <w:ilvl w:val="0"/>
          <w:numId w:val="96"/>
        </w:numPr>
      </w:pPr>
      <w:r>
        <w:t>via the Virtual WAN</w:t>
      </w:r>
    </w:p>
    <w:p w14:paraId="37FC77E3" w14:textId="102EFC08" w:rsidR="003F2ED1" w:rsidRDefault="00642D91" w:rsidP="00F278FC">
      <w:pPr>
        <w:pStyle w:val="Heading3"/>
        <w:rPr>
          <w:rFonts w:hint="eastAsia"/>
        </w:rPr>
      </w:pPr>
      <w:bookmarkStart w:id="24" w:name="_Toc239669108"/>
      <w:r>
        <w:t>Adding</w:t>
      </w:r>
      <w:r w:rsidR="003F2ED1">
        <w:t xml:space="preserve"> via SMWAN</w:t>
      </w:r>
      <w:bookmarkEnd w:id="24"/>
    </w:p>
    <w:p w14:paraId="6B902045" w14:textId="7597BE08" w:rsidR="003F2ED1" w:rsidRDefault="003F2ED1" w:rsidP="003F2ED1">
      <w:r>
        <w:t xml:space="preserve">If the VWCH is communicating via the SMWAN, </w:t>
      </w:r>
      <w:r w:rsidR="0098269D">
        <w:t>a</w:t>
      </w:r>
      <w:r>
        <w:t xml:space="preserve"> VWD can be added to the CHF Device Log of the VWCH by a DCC User issuing </w:t>
      </w:r>
      <w:proofErr w:type="gramStart"/>
      <w:r>
        <w:t>a</w:t>
      </w:r>
      <w:proofErr w:type="gramEnd"/>
      <w:r>
        <w:t xml:space="preserve"> SR</w:t>
      </w:r>
      <w:r w:rsidR="004E00E8">
        <w:t xml:space="preserve">V </w:t>
      </w:r>
      <w:r>
        <w:t>8.11 (Update HAN Device Log – add) as IHD, CAD or PPMID Device type</w:t>
      </w:r>
      <w:r w:rsidR="00E078FF">
        <w:t xml:space="preserve">.  </w:t>
      </w:r>
      <w:r>
        <w:t>This allows the VWD to Zigbee-join the SMHAN</w:t>
      </w:r>
      <w:r w:rsidR="00E078FF">
        <w:t xml:space="preserve">.  </w:t>
      </w:r>
    </w:p>
    <w:p w14:paraId="1332EAFC" w14:textId="7754BC72" w:rsidR="003F2ED1" w:rsidRDefault="00841401" w:rsidP="003F2ED1">
      <w:r>
        <w:t>V</w:t>
      </w:r>
      <w:r w:rsidR="003F2ED1">
        <w:t>WAN mode</w:t>
      </w:r>
      <w:r w:rsidR="00513439">
        <w:t xml:space="preserve"> is enabled as described in Section </w:t>
      </w:r>
      <w:r w:rsidR="00513439">
        <w:fldChar w:fldCharType="begin"/>
      </w:r>
      <w:r w:rsidR="00513439">
        <w:instrText xml:space="preserve"> REF _Ref203489019 \r \h </w:instrText>
      </w:r>
      <w:r w:rsidR="00513439">
        <w:fldChar w:fldCharType="separate"/>
      </w:r>
      <w:r w:rsidR="003A479F">
        <w:t>3.5</w:t>
      </w:r>
      <w:r w:rsidR="00513439">
        <w:fldChar w:fldCharType="end"/>
      </w:r>
      <w:r w:rsidR="00513439">
        <w:t>; in this case</w:t>
      </w:r>
      <w:r w:rsidR="003F2ED1">
        <w:t xml:space="preserve">, </w:t>
      </w:r>
      <w:r w:rsidR="00513439">
        <w:t>the</w:t>
      </w:r>
      <w:r w:rsidR="003F2ED1">
        <w:t xml:space="preserve"> </w:t>
      </w:r>
      <w:proofErr w:type="spellStart"/>
      <w:r w:rsidR="003F2ED1">
        <w:t>EnableVWD</w:t>
      </w:r>
      <w:proofErr w:type="spellEnd"/>
      <w:r w:rsidR="003F2ED1">
        <w:t xml:space="preserve"> Command is sent to the VWCH via the SMWAN.</w:t>
      </w:r>
    </w:p>
    <w:p w14:paraId="15CF48B8" w14:textId="7E0CC85A" w:rsidR="003F2ED1" w:rsidRDefault="00642D91" w:rsidP="00F278FC">
      <w:pPr>
        <w:pStyle w:val="Heading3"/>
        <w:rPr>
          <w:rFonts w:hint="eastAsia"/>
        </w:rPr>
      </w:pPr>
      <w:bookmarkStart w:id="25" w:name="_Toc239669109"/>
      <w:r>
        <w:t>Adding</w:t>
      </w:r>
      <w:r w:rsidR="003F2ED1">
        <w:t xml:space="preserve"> </w:t>
      </w:r>
      <w:r w:rsidR="0042655B">
        <w:t>via the Virtual WAN</w:t>
      </w:r>
      <w:bookmarkEnd w:id="25"/>
    </w:p>
    <w:p w14:paraId="4C258699" w14:textId="604AF4D2" w:rsidR="003F2ED1" w:rsidRDefault="003F2ED1" w:rsidP="003F2ED1">
      <w:r>
        <w:t xml:space="preserve">Where there is no SMWAN available, </w:t>
      </w:r>
      <w:r w:rsidR="0098269D">
        <w:t>a</w:t>
      </w:r>
      <w:r>
        <w:t xml:space="preserve"> VWD </w:t>
      </w:r>
      <w:r w:rsidR="00742EB4">
        <w:t xml:space="preserve">uses HHT functionality to </w:t>
      </w:r>
      <w:r>
        <w:t>Zigbee-join to the SMHAN</w:t>
      </w:r>
      <w:r w:rsidR="00E078FF">
        <w:t xml:space="preserve">.  </w:t>
      </w:r>
      <w:r>
        <w:t>The VWD establishes an Enhanced Inter-PAN connection with the VWCH and requests a CCS01 Command from DCC systems</w:t>
      </w:r>
      <w:r w:rsidR="00E078FF">
        <w:t xml:space="preserve">.  </w:t>
      </w:r>
      <w:r>
        <w:t>The CCS01 Command is then sent to the VWCH over the Enhanced Inter-PAN connection, which adds the VWD to the CHF Device Log of the VWCH</w:t>
      </w:r>
      <w:r w:rsidR="00E078FF">
        <w:t xml:space="preserve">.  </w:t>
      </w:r>
      <w:r>
        <w:t>This allows the VWD to Zigbee-join the SMHAN.</w:t>
      </w:r>
    </w:p>
    <w:p w14:paraId="767328C6" w14:textId="6ECECFCD" w:rsidR="00513439" w:rsidRDefault="00841401" w:rsidP="00513439">
      <w:r>
        <w:t>V</w:t>
      </w:r>
      <w:r w:rsidR="00513439">
        <w:t xml:space="preserve">WAN mode is enabled as described in Section </w:t>
      </w:r>
      <w:r w:rsidR="00513439">
        <w:fldChar w:fldCharType="begin"/>
      </w:r>
      <w:r w:rsidR="00513439">
        <w:instrText xml:space="preserve"> REF _Ref203489019 \r \h </w:instrText>
      </w:r>
      <w:r w:rsidR="00513439">
        <w:fldChar w:fldCharType="separate"/>
      </w:r>
      <w:r w:rsidR="003A479F">
        <w:t>3.5</w:t>
      </w:r>
      <w:r w:rsidR="00513439">
        <w:fldChar w:fldCharType="end"/>
      </w:r>
      <w:r w:rsidR="00513439">
        <w:t xml:space="preserve">; in this case, the </w:t>
      </w:r>
      <w:proofErr w:type="spellStart"/>
      <w:r w:rsidR="00513439">
        <w:t>EnableVWD</w:t>
      </w:r>
      <w:proofErr w:type="spellEnd"/>
      <w:r w:rsidR="00513439">
        <w:t xml:space="preserve"> Command is requested and sent to the VWCH via the </w:t>
      </w:r>
      <w:r>
        <w:t>V</w:t>
      </w:r>
      <w:r w:rsidR="00513439">
        <w:t>WAN.</w:t>
      </w:r>
    </w:p>
    <w:p w14:paraId="598E00D7" w14:textId="504BCC7A" w:rsidR="00513439" w:rsidRDefault="00CE634A" w:rsidP="00F278FC">
      <w:pPr>
        <w:pStyle w:val="Heading2"/>
      </w:pPr>
      <w:bookmarkStart w:id="26" w:name="_Ref203489019"/>
      <w:bookmarkStart w:id="27" w:name="_Toc239669110"/>
      <w:r>
        <w:t>V</w:t>
      </w:r>
      <w:r w:rsidR="00513439">
        <w:t>WAN mode</w:t>
      </w:r>
      <w:bookmarkEnd w:id="26"/>
      <w:bookmarkEnd w:id="27"/>
    </w:p>
    <w:p w14:paraId="10BCD7EB" w14:textId="14A95EE9" w:rsidR="00020F41" w:rsidRDefault="00513439" w:rsidP="00513439">
      <w:r>
        <w:t xml:space="preserve">To operate in VWAN mode, an </w:t>
      </w:r>
      <w:proofErr w:type="spellStart"/>
      <w:r>
        <w:t>EnableVWD</w:t>
      </w:r>
      <w:proofErr w:type="spellEnd"/>
      <w:r>
        <w:t xml:space="preserve"> Command is sent to the VWCH, which enables VWAN mode on the VWCH.  The VWCH will then send a </w:t>
      </w:r>
      <w:proofErr w:type="spellStart"/>
      <w:r>
        <w:t>RequestTunnel</w:t>
      </w:r>
      <w:proofErr w:type="spellEnd"/>
      <w:r>
        <w:t xml:space="preserve"> ZSE command to the VWD </w:t>
      </w:r>
      <w:r w:rsidR="00020F41">
        <w:t xml:space="preserve">specifying Protocol ID 0 to create </w:t>
      </w:r>
      <w:r>
        <w:t xml:space="preserve">the </w:t>
      </w:r>
      <w:r w:rsidR="609A8BC2">
        <w:t>V</w:t>
      </w:r>
      <w:r w:rsidR="03AE9DC0">
        <w:t>WAN Tunne</w:t>
      </w:r>
      <w:r>
        <w:t>l</w:t>
      </w:r>
      <w:r w:rsidR="005427DF">
        <w:t xml:space="preserve"> (see Section </w:t>
      </w:r>
      <w:r>
        <w:fldChar w:fldCharType="begin"/>
      </w:r>
      <w:r>
        <w:instrText xml:space="preserve"> REF _Ref198828233 \r \h </w:instrText>
      </w:r>
      <w:r>
        <w:fldChar w:fldCharType="separate"/>
      </w:r>
      <w:r w:rsidR="003A479F">
        <w:t>4.2.2</w:t>
      </w:r>
      <w:r>
        <w:fldChar w:fldCharType="end"/>
      </w:r>
      <w:r w:rsidR="005427DF">
        <w:t>)</w:t>
      </w:r>
      <w:r>
        <w:t xml:space="preserve">.  When the VWD has successfully processed the </w:t>
      </w:r>
      <w:proofErr w:type="spellStart"/>
      <w:r>
        <w:t>RequestTunnel</w:t>
      </w:r>
      <w:proofErr w:type="spellEnd"/>
      <w:r>
        <w:t xml:space="preserve"> ZSE command, it is VWAN mode</w:t>
      </w:r>
      <w:r w:rsidR="00020F41">
        <w:t>.</w:t>
      </w:r>
    </w:p>
    <w:p w14:paraId="6116F132" w14:textId="77777777" w:rsidR="003F2ED1" w:rsidRDefault="003F2ED1" w:rsidP="00F278FC">
      <w:pPr>
        <w:pStyle w:val="Heading2"/>
      </w:pPr>
      <w:bookmarkStart w:id="28" w:name="_Toc239669111"/>
      <w:r>
        <w:t>Subsequent operation</w:t>
      </w:r>
      <w:bookmarkEnd w:id="28"/>
    </w:p>
    <w:p w14:paraId="482FFC9C" w14:textId="3FC08A68" w:rsidR="003F2ED1" w:rsidRDefault="003F2ED1" w:rsidP="003F2ED1">
      <w:r>
        <w:t xml:space="preserve">Once the VWD has Zigbee-joined the SMHAN and has a viable WAN route (either SMWAN or Virtual WAN), the usual additional steps to fully commission the VWD </w:t>
      </w:r>
      <w:r w:rsidR="007C42D3">
        <w:t xml:space="preserve">may be </w:t>
      </w:r>
      <w:r>
        <w:t>required, for example, SR</w:t>
      </w:r>
      <w:r w:rsidR="00F1236C">
        <w:t>V</w:t>
      </w:r>
      <w:r>
        <w:t xml:space="preserve"> 8.7.1 / 8.7.2 would be required to complete joining to other SMHAN Devices.</w:t>
      </w:r>
    </w:p>
    <w:p w14:paraId="5153ED1D" w14:textId="587CB175" w:rsidR="00513439" w:rsidRDefault="00513439" w:rsidP="00513439">
      <w:r>
        <w:t xml:space="preserve">Note that once the VWCH and VWD are in </w:t>
      </w:r>
      <w:r w:rsidR="00975563">
        <w:t>V</w:t>
      </w:r>
      <w:r>
        <w:t>WAN mode</w:t>
      </w:r>
      <w:r w:rsidR="00A6162E">
        <w:t xml:space="preserve"> and </w:t>
      </w:r>
      <w:r>
        <w:t>the SMWAN is active, the</w:t>
      </w:r>
      <w:r w:rsidR="00A6162E">
        <w:t xml:space="preserve">re is </w:t>
      </w:r>
      <w:r w:rsidR="0090091A">
        <w:t xml:space="preserve">only </w:t>
      </w:r>
      <w:r w:rsidR="00A6162E">
        <w:t>limited communication between the VWCH and the VWP primarily for maintenance purposes</w:t>
      </w:r>
      <w:r>
        <w:t>.</w:t>
      </w:r>
    </w:p>
    <w:p w14:paraId="1A646F05" w14:textId="26250278" w:rsidR="00D505C8" w:rsidRDefault="00D505C8" w:rsidP="00D505C8">
      <w:pPr>
        <w:pStyle w:val="Heading1"/>
        <w:rPr>
          <w:rFonts w:hint="eastAsia"/>
        </w:rPr>
      </w:pPr>
      <w:bookmarkStart w:id="29" w:name="_Ref203405391"/>
      <w:bookmarkStart w:id="30" w:name="_Toc239669112"/>
      <w:r>
        <w:lastRenderedPageBreak/>
        <w:t>Zigbee interface</w:t>
      </w:r>
      <w:bookmarkEnd w:id="29"/>
      <w:bookmarkEnd w:id="30"/>
    </w:p>
    <w:p w14:paraId="1A03C7B8" w14:textId="71F64DA6" w:rsidR="00D505C8" w:rsidRPr="008F4103" w:rsidRDefault="00D505C8" w:rsidP="00D505C8">
      <w:r>
        <w:t xml:space="preserve">The basic Zigbee configuration for the VWD is shown in Table </w:t>
      </w:r>
      <w:r w:rsidR="005F5C10">
        <w:fldChar w:fldCharType="begin"/>
      </w:r>
      <w:r w:rsidR="005F5C10">
        <w:instrText xml:space="preserve"> REF _Ref203405391 \r \h </w:instrText>
      </w:r>
      <w:r w:rsidR="005F5C10">
        <w:fldChar w:fldCharType="separate"/>
      </w:r>
      <w:r w:rsidR="003A479F">
        <w:t>4</w:t>
      </w:r>
      <w:r w:rsidR="005F5C10">
        <w:fldChar w:fldCharType="end"/>
      </w:r>
      <w:r>
        <w:t>.</w:t>
      </w:r>
    </w:p>
    <w:tbl>
      <w:tblPr>
        <w:tblStyle w:val="TableGrid"/>
        <w:tblW w:w="0" w:type="auto"/>
        <w:tblLook w:val="04A0" w:firstRow="1" w:lastRow="0" w:firstColumn="1" w:lastColumn="0" w:noHBand="0" w:noVBand="1"/>
      </w:tblPr>
      <w:tblGrid>
        <w:gridCol w:w="2263"/>
        <w:gridCol w:w="6753"/>
      </w:tblGrid>
      <w:tr w:rsidR="00D505C8" w14:paraId="7DA5A6EA" w14:textId="77777777" w:rsidTr="00F278FC">
        <w:trPr>
          <w:tblHeader/>
        </w:trPr>
        <w:tc>
          <w:tcPr>
            <w:tcW w:w="2263" w:type="dxa"/>
          </w:tcPr>
          <w:p w14:paraId="1E119A77" w14:textId="77777777" w:rsidR="00D505C8" w:rsidRPr="00FC609C" w:rsidRDefault="00D505C8">
            <w:pPr>
              <w:rPr>
                <w:b/>
                <w:bCs/>
                <w:sz w:val="22"/>
                <w:szCs w:val="22"/>
              </w:rPr>
            </w:pPr>
            <w:r w:rsidRPr="00FC609C">
              <w:rPr>
                <w:b/>
                <w:bCs/>
                <w:sz w:val="22"/>
                <w:szCs w:val="22"/>
              </w:rPr>
              <w:t>Property</w:t>
            </w:r>
          </w:p>
        </w:tc>
        <w:tc>
          <w:tcPr>
            <w:tcW w:w="6753" w:type="dxa"/>
          </w:tcPr>
          <w:p w14:paraId="245F78AF" w14:textId="77777777" w:rsidR="00D505C8" w:rsidRPr="00FC609C" w:rsidRDefault="00D505C8">
            <w:pPr>
              <w:rPr>
                <w:b/>
                <w:bCs/>
                <w:sz w:val="22"/>
                <w:szCs w:val="22"/>
              </w:rPr>
            </w:pPr>
            <w:r w:rsidRPr="00FC609C">
              <w:rPr>
                <w:b/>
                <w:bCs/>
                <w:sz w:val="22"/>
                <w:szCs w:val="22"/>
              </w:rPr>
              <w:t>Value</w:t>
            </w:r>
          </w:p>
        </w:tc>
      </w:tr>
      <w:tr w:rsidR="00D505C8" w14:paraId="32D5583F" w14:textId="77777777" w:rsidTr="00F278FC">
        <w:tc>
          <w:tcPr>
            <w:tcW w:w="2263" w:type="dxa"/>
          </w:tcPr>
          <w:p w14:paraId="57015AF0" w14:textId="77777777" w:rsidR="00D505C8" w:rsidRPr="00FC609C" w:rsidRDefault="00D505C8">
            <w:pPr>
              <w:rPr>
                <w:sz w:val="22"/>
                <w:szCs w:val="22"/>
              </w:rPr>
            </w:pPr>
            <w:r w:rsidRPr="00FC609C">
              <w:rPr>
                <w:sz w:val="22"/>
                <w:szCs w:val="22"/>
              </w:rPr>
              <w:t>Zigbee frequency</w:t>
            </w:r>
          </w:p>
        </w:tc>
        <w:tc>
          <w:tcPr>
            <w:tcW w:w="6753" w:type="dxa"/>
          </w:tcPr>
          <w:p w14:paraId="6A0A93CF" w14:textId="7F917811" w:rsidR="00D505C8" w:rsidRPr="00FC609C" w:rsidRDefault="00D505C8">
            <w:pPr>
              <w:rPr>
                <w:sz w:val="22"/>
                <w:szCs w:val="22"/>
              </w:rPr>
            </w:pPr>
            <w:r w:rsidRPr="00FC609C">
              <w:rPr>
                <w:sz w:val="22"/>
                <w:szCs w:val="22"/>
              </w:rPr>
              <w:t>2.4 GHz (868 MHz is not supported for VWD communication due to duty cycle concern</w:t>
            </w:r>
            <w:r w:rsidR="00B534A5">
              <w:rPr>
                <w:sz w:val="22"/>
                <w:szCs w:val="22"/>
              </w:rPr>
              <w:t>s</w:t>
            </w:r>
            <w:r w:rsidRPr="00FC609C">
              <w:rPr>
                <w:sz w:val="22"/>
                <w:szCs w:val="22"/>
              </w:rPr>
              <w:t>)</w:t>
            </w:r>
          </w:p>
        </w:tc>
      </w:tr>
      <w:tr w:rsidR="00D505C8" w14:paraId="46BD8B11" w14:textId="77777777" w:rsidTr="00F278FC">
        <w:tc>
          <w:tcPr>
            <w:tcW w:w="2263" w:type="dxa"/>
          </w:tcPr>
          <w:p w14:paraId="3DA73FE1" w14:textId="77777777" w:rsidR="00D505C8" w:rsidRPr="00FC609C" w:rsidRDefault="00D505C8">
            <w:pPr>
              <w:rPr>
                <w:sz w:val="22"/>
                <w:szCs w:val="22"/>
              </w:rPr>
            </w:pPr>
            <w:r w:rsidRPr="00FC609C">
              <w:rPr>
                <w:sz w:val="22"/>
                <w:szCs w:val="22"/>
              </w:rPr>
              <w:t>Zigbee device type</w:t>
            </w:r>
          </w:p>
        </w:tc>
        <w:tc>
          <w:tcPr>
            <w:tcW w:w="6753" w:type="dxa"/>
          </w:tcPr>
          <w:p w14:paraId="544A7028" w14:textId="77777777" w:rsidR="00D505C8" w:rsidRPr="00FC609C" w:rsidRDefault="00D505C8">
            <w:pPr>
              <w:rPr>
                <w:sz w:val="22"/>
                <w:szCs w:val="22"/>
              </w:rPr>
            </w:pPr>
            <w:r w:rsidRPr="00FC609C">
              <w:rPr>
                <w:sz w:val="22"/>
                <w:szCs w:val="22"/>
              </w:rPr>
              <w:t>Zigbee Router or Zigbee End Device (</w:t>
            </w:r>
            <w:proofErr w:type="spellStart"/>
            <w:r w:rsidRPr="00FC609C">
              <w:rPr>
                <w:sz w:val="22"/>
                <w:szCs w:val="22"/>
              </w:rPr>
              <w:t>RxOnWhenIdle</w:t>
            </w:r>
            <w:proofErr w:type="spellEnd"/>
            <w:r w:rsidRPr="00FC609C">
              <w:rPr>
                <w:sz w:val="22"/>
                <w:szCs w:val="22"/>
              </w:rPr>
              <w:t xml:space="preserve"> = TRUE)</w:t>
            </w:r>
          </w:p>
        </w:tc>
      </w:tr>
    </w:tbl>
    <w:p w14:paraId="617FBF26" w14:textId="5705B3F2" w:rsidR="00EF3163" w:rsidRDefault="00EF3163" w:rsidP="00EF3163">
      <w:pPr>
        <w:pStyle w:val="TableHeader"/>
        <w:framePr w:wrap="around"/>
      </w:pPr>
      <w:r>
        <w:t>Table</w:t>
      </w:r>
      <w:r w:rsidR="00C84BFB">
        <w:t>:</w:t>
      </w:r>
      <w:r>
        <w:t xml:space="preserve"> </w:t>
      </w:r>
      <w:r w:rsidR="005F5C10">
        <w:fldChar w:fldCharType="begin"/>
      </w:r>
      <w:r w:rsidR="005F5C10">
        <w:instrText xml:space="preserve"> REF _Ref203405391 \r \h </w:instrText>
      </w:r>
      <w:r w:rsidR="005F5C10">
        <w:fldChar w:fldCharType="separate"/>
      </w:r>
      <w:r w:rsidR="003A479F">
        <w:t>4</w:t>
      </w:r>
      <w:r w:rsidR="005F5C10">
        <w:fldChar w:fldCharType="end"/>
      </w:r>
    </w:p>
    <w:p w14:paraId="1F9CDF6B" w14:textId="77777777" w:rsidR="00EF3163" w:rsidRDefault="00EF3163" w:rsidP="00EF3163"/>
    <w:p w14:paraId="4E035104" w14:textId="626B67B3" w:rsidR="00E56218" w:rsidRDefault="00E56218" w:rsidP="00E56218">
      <w:r>
        <w:t>All data sent and received by the VWD is secured using Zigbee APS authenticated encryption based on Zigbee Certificate-based Key Establishment (CBKE) as described in GBCS.</w:t>
      </w:r>
    </w:p>
    <w:p w14:paraId="7043E545" w14:textId="61AB7BC2" w:rsidR="003D179E" w:rsidRDefault="003D179E" w:rsidP="00EE5C6D">
      <w:pPr>
        <w:pStyle w:val="Heading2"/>
      </w:pPr>
      <w:bookmarkStart w:id="31" w:name="_Ref239340898"/>
      <w:bookmarkStart w:id="32" w:name="_Toc239669113"/>
      <w:r>
        <w:t>Operating as an HHT</w:t>
      </w:r>
      <w:bookmarkEnd w:id="31"/>
      <w:bookmarkEnd w:id="32"/>
    </w:p>
    <w:p w14:paraId="44C0B7C9" w14:textId="628E348A" w:rsidR="002C7BDE" w:rsidRDefault="003D179E" w:rsidP="00054BBE">
      <w:r>
        <w:t xml:space="preserve">The VWD shall be able to use </w:t>
      </w:r>
      <w:r w:rsidR="00C31DC1">
        <w:t>joining using</w:t>
      </w:r>
      <w:r>
        <w:t xml:space="preserve"> Enhanced Inter-PAN </w:t>
      </w:r>
      <w:r w:rsidR="00B759D8">
        <w:t xml:space="preserve">(hereafter known as “inter-PAN join”) </w:t>
      </w:r>
      <w:r>
        <w:t xml:space="preserve">as described in GBCS </w:t>
      </w:r>
      <w:r w:rsidR="008C1C4C">
        <w:t>s</w:t>
      </w:r>
      <w:r>
        <w:t xml:space="preserve">ection </w:t>
      </w:r>
      <w:r w:rsidR="008C1C4C">
        <w:t>10.9</w:t>
      </w:r>
      <w:r>
        <w:t xml:space="preserve"> to connect to the VWCH. </w:t>
      </w:r>
      <w:r w:rsidR="002C7BDE">
        <w:t xml:space="preserve"> If the VWD fails to </w:t>
      </w:r>
      <w:r w:rsidR="00C31DC1">
        <w:t>inter-PAN join</w:t>
      </w:r>
      <w:r w:rsidR="002C7BDE">
        <w:t xml:space="preserve"> to the VWCH</w:t>
      </w:r>
      <w:r w:rsidR="007C42D3">
        <w:t xml:space="preserve">, the VWD should </w:t>
      </w:r>
      <w:ins w:id="33" w:author="Pal, Abhijit (DCC)" w:date="2026-09-03T15:11:00Z" w16du:dateUtc="2026-09-03T14:11:00Z">
        <w:r w:rsidR="00C136B6">
          <w:t>re-attempt the inter-PAN join</w:t>
        </w:r>
        <w:r w:rsidR="00B20059">
          <w:t xml:space="preserve"> with the retry strategy specified in Section </w:t>
        </w:r>
      </w:ins>
      <w:ins w:id="34" w:author="Pal, Abhijit (DCC)" w:date="2026-09-03T15:12:00Z" w16du:dateUtc="2026-09-03T14:12:00Z">
        <w:r w:rsidR="00B20059">
          <w:fldChar w:fldCharType="begin"/>
        </w:r>
        <w:r w:rsidR="00B20059">
          <w:instrText xml:space="preserve"> REF _Ref239340751 \n \h </w:instrText>
        </w:r>
      </w:ins>
      <w:ins w:id="35" w:author="Pal, Abhijit (DCC)" w:date="2026-09-03T15:12:00Z" w16du:dateUtc="2026-09-03T14:12:00Z">
        <w:r w:rsidR="00B20059">
          <w:fldChar w:fldCharType="separate"/>
        </w:r>
        <w:r w:rsidR="00B20059">
          <w:t>6.3.2</w:t>
        </w:r>
        <w:r w:rsidR="00B20059">
          <w:fldChar w:fldCharType="end"/>
        </w:r>
      </w:ins>
      <w:del w:id="36" w:author="Pal, Abhijit (DCC)" w:date="2026-09-03T15:12:00Z" w16du:dateUtc="2026-09-03T14:12:00Z">
        <w:r w:rsidR="007C42D3" w:rsidDel="00CC1247">
          <w:delText>implement an automatic retry strategy</w:delText>
        </w:r>
      </w:del>
      <w:r w:rsidR="007C42D3">
        <w:t>.</w:t>
      </w:r>
      <w:r w:rsidR="007C42D3" w:rsidDel="007C42D3">
        <w:t xml:space="preserve"> </w:t>
      </w:r>
    </w:p>
    <w:p w14:paraId="1C5DF927" w14:textId="71220548" w:rsidR="003D179E" w:rsidRPr="00C317BF" w:rsidRDefault="003D179E" w:rsidP="003D179E">
      <w:r>
        <w:t xml:space="preserve">If the VWD fails to </w:t>
      </w:r>
      <w:r w:rsidR="00C31DC1">
        <w:t>inter-PAN join</w:t>
      </w:r>
      <w:r>
        <w:t xml:space="preserve"> to the VWCH, it should notify the VWD user. </w:t>
      </w:r>
      <w:r w:rsidR="001F230D">
        <w:t xml:space="preserve"> </w:t>
      </w:r>
      <w:r>
        <w:t>The method used to notify the VWD user is not specified in this document.</w:t>
      </w:r>
    </w:p>
    <w:p w14:paraId="100D7F76" w14:textId="60FD347B" w:rsidR="00F22874" w:rsidRDefault="00EE5C6D" w:rsidP="00EE5C6D">
      <w:pPr>
        <w:pStyle w:val="Heading2"/>
      </w:pPr>
      <w:bookmarkStart w:id="37" w:name="_Toc239669114"/>
      <w:r>
        <w:t>VWD t</w:t>
      </w:r>
      <w:r w:rsidR="00F22874">
        <w:t>unnel handling</w:t>
      </w:r>
      <w:bookmarkEnd w:id="37"/>
    </w:p>
    <w:p w14:paraId="53023D83" w14:textId="77859EDE" w:rsidR="00AA0711" w:rsidRDefault="00C41778" w:rsidP="00AA0711">
      <w:r>
        <w:t xml:space="preserve">The VWD and VWCH </w:t>
      </w:r>
      <w:r w:rsidR="00692DD4">
        <w:t>use up to two tunnels to communicate:</w:t>
      </w:r>
    </w:p>
    <w:p w14:paraId="39191991" w14:textId="4C0258D2" w:rsidR="00692DD4" w:rsidRDefault="00C2049B" w:rsidP="0064764D">
      <w:pPr>
        <w:pStyle w:val="ListParagraph"/>
        <w:numPr>
          <w:ilvl w:val="0"/>
          <w:numId w:val="9"/>
        </w:numPr>
      </w:pPr>
      <w:r>
        <w:t>a t</w:t>
      </w:r>
      <w:r w:rsidR="00692DD4">
        <w:t xml:space="preserve">unnel </w:t>
      </w:r>
      <w:r w:rsidR="00792765">
        <w:t xml:space="preserve">configured </w:t>
      </w:r>
      <w:r w:rsidR="00692DD4">
        <w:t>with Protocol ID 6</w:t>
      </w:r>
      <w:r>
        <w:t>; and</w:t>
      </w:r>
    </w:p>
    <w:p w14:paraId="6B6B9E1B" w14:textId="02530DBF" w:rsidR="00692DD4" w:rsidRDefault="00C2049B" w:rsidP="0064764D">
      <w:pPr>
        <w:pStyle w:val="ListParagraph"/>
        <w:numPr>
          <w:ilvl w:val="0"/>
          <w:numId w:val="9"/>
        </w:numPr>
      </w:pPr>
      <w:r>
        <w:t xml:space="preserve">a tunnel </w:t>
      </w:r>
      <w:r w:rsidR="00792765">
        <w:t xml:space="preserve">configured </w:t>
      </w:r>
      <w:r w:rsidR="00692DD4">
        <w:t>with Protocol ID 0</w:t>
      </w:r>
    </w:p>
    <w:p w14:paraId="08C64AEB" w14:textId="2138FEE2" w:rsidR="00020F41" w:rsidRDefault="00020F41" w:rsidP="00020F41">
      <w:r>
        <w:t xml:space="preserve">Both tunnels shall use Zigbee APS ACK (Application Support Sublayer Acknowledgement) as defined in </w:t>
      </w:r>
      <w:r w:rsidR="00186E62">
        <w:t>the Zigbee Specification</w:t>
      </w:r>
      <w:r>
        <w:t xml:space="preserve"> to ensure messages are delivered reliably.</w:t>
      </w:r>
    </w:p>
    <w:p w14:paraId="47D75ADD" w14:textId="0161D63A" w:rsidR="000B2C37" w:rsidRDefault="000B2C37" w:rsidP="000B2C37">
      <w:r>
        <w:t xml:space="preserve">The VWD and VWCH </w:t>
      </w:r>
      <w:r w:rsidR="00AF71A5">
        <w:t>shall</w:t>
      </w:r>
      <w:r>
        <w:t xml:space="preserve"> support up to 10 messages queued </w:t>
      </w:r>
      <w:r w:rsidR="00C2049B">
        <w:t xml:space="preserve">per </w:t>
      </w:r>
      <w:r>
        <w:t>tunnel</w:t>
      </w:r>
      <w:r w:rsidR="00E078FF">
        <w:t xml:space="preserve">.  </w:t>
      </w:r>
      <w:r>
        <w:t>These are typically configuration parameters for the Zigbee stack, e.g.</w:t>
      </w:r>
    </w:p>
    <w:p w14:paraId="063A31BB" w14:textId="77777777" w:rsidR="000B2C37" w:rsidRDefault="000B2C37" w:rsidP="000B2C37">
      <w:pPr>
        <w:pStyle w:val="Code"/>
      </w:pPr>
      <w:r>
        <w:t>FRAGMENTATION_MAX_INCOMING_PACKETS=10,</w:t>
      </w:r>
    </w:p>
    <w:p w14:paraId="7729D627" w14:textId="4F518A79" w:rsidR="000B2C37" w:rsidRDefault="000B2C37" w:rsidP="000B2C37">
      <w:pPr>
        <w:pStyle w:val="Code"/>
      </w:pPr>
      <w:r>
        <w:t>FRAGMENTATION_MAX_OUTCOMING_PACKETS=10,</w:t>
      </w:r>
    </w:p>
    <w:p w14:paraId="1B0988A9" w14:textId="77777777" w:rsidR="000B2C37" w:rsidRDefault="000B2C37" w:rsidP="000B2C37">
      <w:pPr>
        <w:pStyle w:val="Code"/>
      </w:pPr>
      <w:r>
        <w:t>TUNNELING_CLIENT_MAXIMUM_INCOMING_TRANSFER_SIZE=1500,</w:t>
      </w:r>
    </w:p>
    <w:p w14:paraId="57CC83D9" w14:textId="77777777" w:rsidR="000B2C37" w:rsidRDefault="000B2C37" w:rsidP="000B2C37">
      <w:pPr>
        <w:pStyle w:val="Code"/>
      </w:pPr>
      <w:r>
        <w:t>FRAGMENTATION_BUFFER_SIZE=1500</w:t>
      </w:r>
    </w:p>
    <w:p w14:paraId="56B0CE92" w14:textId="15D45F03" w:rsidR="00692DD4" w:rsidRDefault="000E4C85" w:rsidP="00EE5C6D">
      <w:pPr>
        <w:pStyle w:val="Heading3"/>
        <w:rPr>
          <w:rFonts w:hint="eastAsia"/>
        </w:rPr>
      </w:pPr>
      <w:bookmarkStart w:id="38" w:name="_Toc239669115"/>
      <w:r>
        <w:t xml:space="preserve">Tunnel </w:t>
      </w:r>
      <w:r w:rsidR="00E621DB">
        <w:t xml:space="preserve">configured </w:t>
      </w:r>
      <w:r>
        <w:t>with Protocol ID 6</w:t>
      </w:r>
      <w:bookmarkEnd w:id="38"/>
    </w:p>
    <w:p w14:paraId="5BD608E9" w14:textId="77777777" w:rsidR="00110B99" w:rsidRDefault="00110B99" w:rsidP="00110B99">
      <w:r>
        <w:t>A tunnel configured with Protocol ID 6 has up to two mutually exclusive distinct purposes:</w:t>
      </w:r>
    </w:p>
    <w:p w14:paraId="340192AA" w14:textId="41318EFF" w:rsidR="00792765" w:rsidRDefault="00110B99" w:rsidP="00FC609C">
      <w:pPr>
        <w:pStyle w:val="ListParagraph"/>
        <w:numPr>
          <w:ilvl w:val="0"/>
          <w:numId w:val="12"/>
        </w:numPr>
      </w:pPr>
      <w:r>
        <w:t>An H</w:t>
      </w:r>
      <w:r w:rsidR="00792765">
        <w:t>HT Tunnel</w:t>
      </w:r>
      <w:r>
        <w:t xml:space="preserve"> opened </w:t>
      </w:r>
      <w:r w:rsidR="00C31DC1">
        <w:t>after inter-PAN joining</w:t>
      </w:r>
      <w:r>
        <w:t xml:space="preserve"> to convey Messages to and from the VWCH </w:t>
      </w:r>
      <w:r w:rsidR="00792765">
        <w:t xml:space="preserve">that is being used to convey Messages to and from the VWD </w:t>
      </w:r>
      <w:r w:rsidR="00191697">
        <w:t xml:space="preserve">is described in GBCS Section 10.5.3.4 </w:t>
      </w:r>
      <w:r w:rsidR="00792765">
        <w:t>when it is operating in HHT mode.</w:t>
      </w:r>
    </w:p>
    <w:p w14:paraId="00F84F52" w14:textId="25479F96" w:rsidR="003052AD" w:rsidRDefault="003052AD" w:rsidP="00FC609C">
      <w:pPr>
        <w:pStyle w:val="ListParagraph"/>
        <w:numPr>
          <w:ilvl w:val="1"/>
          <w:numId w:val="12"/>
        </w:numPr>
      </w:pPr>
      <w:r>
        <w:t xml:space="preserve">The VWD </w:t>
      </w:r>
      <w:r w:rsidR="003222AA">
        <w:t>is</w:t>
      </w:r>
      <w:r>
        <w:t xml:space="preserve"> operating in HHT mode after it has successfully </w:t>
      </w:r>
      <w:r w:rsidR="00C31DC1">
        <w:t>inter-PAN joined to</w:t>
      </w:r>
      <w:r>
        <w:t xml:space="preserve"> a VWCH and subsequently Zigbee-joined the SMHAN.</w:t>
      </w:r>
    </w:p>
    <w:p w14:paraId="66748B72" w14:textId="6094AA61" w:rsidR="00792765" w:rsidRDefault="00110B99" w:rsidP="00FC609C">
      <w:pPr>
        <w:pStyle w:val="ListParagraph"/>
        <w:numPr>
          <w:ilvl w:val="0"/>
          <w:numId w:val="12"/>
        </w:numPr>
      </w:pPr>
      <w:r>
        <w:t xml:space="preserve">A </w:t>
      </w:r>
      <w:r w:rsidR="00792765">
        <w:t>PPMID Tunnel that is being used to convey PPMID-GSME messages to and from the VWD</w:t>
      </w:r>
      <w:r w:rsidR="000D094D" w:rsidRPr="000D094D">
        <w:t xml:space="preserve"> </w:t>
      </w:r>
      <w:r w:rsidR="000D094D">
        <w:t>when it is not operating in HHT mode.</w:t>
      </w:r>
    </w:p>
    <w:p w14:paraId="74F273C4" w14:textId="76B646B8" w:rsidR="00110B99" w:rsidRDefault="00110B99" w:rsidP="00FC609C">
      <w:pPr>
        <w:pStyle w:val="ListParagraph"/>
        <w:numPr>
          <w:ilvl w:val="1"/>
          <w:numId w:val="12"/>
        </w:numPr>
      </w:pPr>
      <w:r>
        <w:t>Only applicable when the VWD is based on a PPMID</w:t>
      </w:r>
      <w:r w:rsidR="00E078FF">
        <w:t xml:space="preserve">.  </w:t>
      </w:r>
      <w:r>
        <w:t xml:space="preserve">PPMID </w:t>
      </w:r>
      <w:r w:rsidR="003222AA">
        <w:t>T</w:t>
      </w:r>
      <w:r>
        <w:t xml:space="preserve">unnel usage </w:t>
      </w:r>
      <w:r w:rsidR="004E00E8">
        <w:t xml:space="preserve">is </w:t>
      </w:r>
      <w:r>
        <w:t>not described in this document.</w:t>
      </w:r>
    </w:p>
    <w:p w14:paraId="556D2E18" w14:textId="59F27593" w:rsidR="003052AD" w:rsidRDefault="003052AD" w:rsidP="00FC609C">
      <w:pPr>
        <w:pStyle w:val="ListParagraph"/>
        <w:numPr>
          <w:ilvl w:val="1"/>
          <w:numId w:val="12"/>
        </w:numPr>
      </w:pPr>
      <w:r>
        <w:lastRenderedPageBreak/>
        <w:t xml:space="preserve">A VWD </w:t>
      </w:r>
      <w:r w:rsidR="003222AA">
        <w:t>shall</w:t>
      </w:r>
      <w:r>
        <w:t xml:space="preserve"> leave HHT mode (and enter VWAN mode) after it has successfully processed a </w:t>
      </w:r>
      <w:proofErr w:type="spellStart"/>
      <w:r>
        <w:t>RequestTunnel</w:t>
      </w:r>
      <w:proofErr w:type="spellEnd"/>
      <w:r>
        <w:t xml:space="preserve"> ZSE command from the VWCH for a tunnel configured with Protocol ID</w:t>
      </w:r>
      <w:r w:rsidR="00CB67C3">
        <w:t xml:space="preserve"> </w:t>
      </w:r>
      <w:del w:id="39" w:author="Pal, Abhijit (DCC)" w:date="2026-07-22T10:28:00Z" w16du:dateUtc="2026-07-22T09:28:00Z">
        <w:r w:rsidR="00CB67C3" w:rsidDel="00B97F17">
          <w:delText>6</w:delText>
        </w:r>
      </w:del>
      <w:ins w:id="40" w:author="Pal, Abhijit (DCC)" w:date="2026-07-22T10:28:00Z" w16du:dateUtc="2026-07-22T09:28:00Z">
        <w:r w:rsidR="00B97F17">
          <w:t>0</w:t>
        </w:r>
      </w:ins>
      <w:r>
        <w:t>.</w:t>
      </w:r>
    </w:p>
    <w:p w14:paraId="3428D62E" w14:textId="49C3F954" w:rsidR="00110B99" w:rsidRDefault="00110B99" w:rsidP="00FC609C">
      <w:pPr>
        <w:pStyle w:val="ListParagraph"/>
        <w:numPr>
          <w:ilvl w:val="1"/>
          <w:numId w:val="12"/>
        </w:numPr>
      </w:pPr>
      <w:r>
        <w:t xml:space="preserve">Any HHT </w:t>
      </w:r>
      <w:r w:rsidR="007A20CA">
        <w:t>T</w:t>
      </w:r>
      <w:r>
        <w:t xml:space="preserve">unnel opened </w:t>
      </w:r>
      <w:r w:rsidR="00C31DC1">
        <w:t>after inter-PAN joining</w:t>
      </w:r>
      <w:r>
        <w:t xml:space="preserve"> </w:t>
      </w:r>
      <w:r w:rsidR="003222AA">
        <w:t>shall</w:t>
      </w:r>
      <w:r>
        <w:t xml:space="preserve"> be converted to a PPMID tunnel when the VWD is enabled in VWAN mode.</w:t>
      </w:r>
    </w:p>
    <w:p w14:paraId="7DFFB3BE" w14:textId="3D4C3E61" w:rsidR="00110B99" w:rsidRDefault="0079688E" w:rsidP="00FC609C">
      <w:pPr>
        <w:pStyle w:val="ListParagraph"/>
        <w:numPr>
          <w:ilvl w:val="1"/>
          <w:numId w:val="12"/>
        </w:numPr>
      </w:pPr>
      <w:r>
        <w:t>Note that a VWD that Zigbee-</w:t>
      </w:r>
      <w:r w:rsidR="004E00E8">
        <w:t xml:space="preserve">joins </w:t>
      </w:r>
      <w:r>
        <w:t xml:space="preserve">via SMWAN </w:t>
      </w:r>
      <w:r w:rsidR="004E00E8">
        <w:t xml:space="preserve">is </w:t>
      </w:r>
      <w:r>
        <w:t>never in HHT mode</w:t>
      </w:r>
      <w:r w:rsidR="00110B99">
        <w:t xml:space="preserve">, therefore any tunnel configured with Protocol ID 6 </w:t>
      </w:r>
      <w:r w:rsidR="004E00E8">
        <w:t xml:space="preserve">is </w:t>
      </w:r>
      <w:r w:rsidR="00110B99">
        <w:t>always a PPMID Tunnel</w:t>
      </w:r>
    </w:p>
    <w:p w14:paraId="06D9C408" w14:textId="1BFA2776" w:rsidR="002B0DBA" w:rsidRDefault="002B0DBA" w:rsidP="00EE5C6D">
      <w:pPr>
        <w:pStyle w:val="Heading3"/>
        <w:rPr>
          <w:rFonts w:hint="eastAsia"/>
        </w:rPr>
      </w:pPr>
      <w:bookmarkStart w:id="41" w:name="_Ref198828233"/>
      <w:bookmarkStart w:id="42" w:name="_Toc239669116"/>
      <w:r>
        <w:t xml:space="preserve">Tunnel </w:t>
      </w:r>
      <w:r w:rsidR="00E621DB">
        <w:t xml:space="preserve">configured </w:t>
      </w:r>
      <w:r>
        <w:t>with Protocol ID 0</w:t>
      </w:r>
      <w:bookmarkEnd w:id="41"/>
      <w:bookmarkEnd w:id="42"/>
    </w:p>
    <w:p w14:paraId="2E0C4674" w14:textId="77777777" w:rsidR="004876FF" w:rsidRDefault="002B0DBA" w:rsidP="00670CCA">
      <w:r>
        <w:t xml:space="preserve">A tunnel </w:t>
      </w:r>
      <w:r w:rsidR="004876FF">
        <w:t xml:space="preserve">configured </w:t>
      </w:r>
      <w:r>
        <w:t>with Protocol ID 0 has a single purpose</w:t>
      </w:r>
      <w:r w:rsidR="004876FF">
        <w:t>:</w:t>
      </w:r>
    </w:p>
    <w:p w14:paraId="123C6264" w14:textId="1A9EDE31" w:rsidR="002B0DBA" w:rsidRDefault="00CF5FA2" w:rsidP="00FC609C">
      <w:pPr>
        <w:pStyle w:val="ListParagraph"/>
        <w:numPr>
          <w:ilvl w:val="0"/>
          <w:numId w:val="13"/>
        </w:numPr>
      </w:pPr>
      <w:r>
        <w:t>The</w:t>
      </w:r>
      <w:r w:rsidR="004876FF">
        <w:t xml:space="preserve"> </w:t>
      </w:r>
      <w:r w:rsidR="00020F41">
        <w:t>VWAN</w:t>
      </w:r>
      <w:r w:rsidR="004876FF">
        <w:t xml:space="preserve"> Tunnel </w:t>
      </w:r>
      <w:r w:rsidR="002B0DBA">
        <w:t xml:space="preserve">to convey </w:t>
      </w:r>
      <w:r w:rsidR="00E621DB">
        <w:t>M</w:t>
      </w:r>
      <w:r w:rsidR="002B0DBA">
        <w:t>essages</w:t>
      </w:r>
      <w:r w:rsidR="00507BE9">
        <w:t xml:space="preserve"> </w:t>
      </w:r>
      <w:r w:rsidR="00E621DB">
        <w:t>between the VWCH and the VWP</w:t>
      </w:r>
      <w:r w:rsidR="00507BE9">
        <w:t>.</w:t>
      </w:r>
    </w:p>
    <w:p w14:paraId="79727228" w14:textId="71B8DF2C" w:rsidR="006D6873" w:rsidRDefault="006D6873" w:rsidP="006D6873">
      <w:r>
        <w:t xml:space="preserve">The VWAN Tunnel is initially used to convey Messages that </w:t>
      </w:r>
      <w:r w:rsidRPr="00556FD3">
        <w:t xml:space="preserve">perform a key agreement process </w:t>
      </w:r>
      <w:r>
        <w:t xml:space="preserve">between the </w:t>
      </w:r>
      <w:r w:rsidRPr="00556FD3">
        <w:t xml:space="preserve">VWCH and </w:t>
      </w:r>
      <w:r>
        <w:t xml:space="preserve">the </w:t>
      </w:r>
      <w:r w:rsidRPr="00556FD3">
        <w:t>VW</w:t>
      </w:r>
      <w:r>
        <w:t xml:space="preserve">P to establish a shared secret that is the basis for encryption and integrity protection of all subsequent Messages </w:t>
      </w:r>
      <w:r w:rsidR="00E56218" w:rsidRPr="00556FD3">
        <w:t>being relayed by the VWD</w:t>
      </w:r>
      <w:r w:rsidR="00E56218">
        <w:t xml:space="preserve"> using DLMS general-glo-ciphering authenticated encryption</w:t>
      </w:r>
      <w:r>
        <w:t>.  This provides additional security over and above the protection already present on the Messages and ensures the VWD cannot eavesdrop on or manipulate any of the relayed Messages.  The key agreement process and additional security is not described in this document.</w:t>
      </w:r>
    </w:p>
    <w:p w14:paraId="322994B8" w14:textId="003B2DB1" w:rsidR="00E56218" w:rsidRDefault="00E56218">
      <w:pPr>
        <w:spacing w:before="0" w:after="160" w:line="259" w:lineRule="auto"/>
      </w:pPr>
      <w:r>
        <w:br w:type="page"/>
      </w:r>
    </w:p>
    <w:p w14:paraId="61856A7F" w14:textId="3FA1821D" w:rsidR="00EC5003" w:rsidRDefault="00BE5157" w:rsidP="00EC5003">
      <w:pPr>
        <w:pStyle w:val="Heading1"/>
        <w:rPr>
          <w:rFonts w:hint="eastAsia"/>
        </w:rPr>
      </w:pPr>
      <w:bookmarkStart w:id="43" w:name="_Toc239669117"/>
      <w:r>
        <w:lastRenderedPageBreak/>
        <w:t>MQTT</w:t>
      </w:r>
      <w:r w:rsidR="00473450">
        <w:t xml:space="preserve"> interface</w:t>
      </w:r>
      <w:bookmarkEnd w:id="43"/>
    </w:p>
    <w:p w14:paraId="70F7B3CC" w14:textId="43CF102C" w:rsidR="00593ABF" w:rsidRDefault="00593ABF" w:rsidP="00767D32">
      <w:pPr>
        <w:pStyle w:val="Heading2"/>
      </w:pPr>
      <w:bookmarkStart w:id="44" w:name="_Toc239669118"/>
      <w:r>
        <w:t>Introduction – informative</w:t>
      </w:r>
      <w:bookmarkEnd w:id="44"/>
    </w:p>
    <w:p w14:paraId="6BCE8ECF" w14:textId="2262D442" w:rsidR="004F69EF" w:rsidRDefault="004F69EF" w:rsidP="004F69EF">
      <w:r>
        <w:t xml:space="preserve">The connection between a VWD and the VWP </w:t>
      </w:r>
      <w:r w:rsidR="00593ABF">
        <w:t>uses</w:t>
      </w:r>
      <w:r>
        <w:t xml:space="preserve"> </w:t>
      </w:r>
      <w:r w:rsidR="00994C28">
        <w:t xml:space="preserve">the </w:t>
      </w:r>
      <w:r>
        <w:t>MQTT</w:t>
      </w:r>
      <w:r w:rsidR="00994C28">
        <w:t xml:space="preserve"> protocol</w:t>
      </w:r>
      <w:r w:rsidR="00E078FF">
        <w:t xml:space="preserve">.  </w:t>
      </w:r>
      <w:r w:rsidR="00994C28">
        <w:t>The VWP acts as MQTT Server (Broker) and a VWD acts as MQTT Client</w:t>
      </w:r>
      <w:r w:rsidR="00E078FF">
        <w:t xml:space="preserve">.  </w:t>
      </w:r>
      <w:r w:rsidR="00C317BF">
        <w:t>The MQTT topology is a many-to-one configuration, where the MQTT Server handles point-to-point MQTT connections with many MQTT Clients</w:t>
      </w:r>
      <w:r w:rsidR="00E078FF">
        <w:t xml:space="preserve">.  </w:t>
      </w:r>
      <w:r w:rsidR="00C317BF">
        <w:t xml:space="preserve">The MQTT Server does not </w:t>
      </w:r>
      <w:r w:rsidR="009346B3">
        <w:t xml:space="preserve">typically </w:t>
      </w:r>
      <w:r w:rsidR="00C317BF">
        <w:t xml:space="preserve">act as a broker in this configuration, as a MQTT Client </w:t>
      </w:r>
      <w:r w:rsidR="00F25527">
        <w:t xml:space="preserve">publishes and </w:t>
      </w:r>
      <w:r w:rsidR="00C317BF">
        <w:t xml:space="preserve">subscribes to its own </w:t>
      </w:r>
      <w:r w:rsidR="00472D8B">
        <w:t xml:space="preserve">set of </w:t>
      </w:r>
      <w:r w:rsidR="00C317BF">
        <w:t>topic</w:t>
      </w:r>
      <w:r w:rsidR="00472D8B">
        <w:t>s</w:t>
      </w:r>
      <w:r w:rsidR="009346B3">
        <w:t xml:space="preserve"> and has no involvement with any other MQTT Client</w:t>
      </w:r>
      <w:r w:rsidR="00C317BF">
        <w:t>.</w:t>
      </w:r>
    </w:p>
    <w:p w14:paraId="2552692C" w14:textId="77777777" w:rsidR="00347C58" w:rsidRDefault="00347C58" w:rsidP="00347C58">
      <w:pPr>
        <w:pStyle w:val="Heading2"/>
      </w:pPr>
      <w:bookmarkStart w:id="45" w:name="_Toc239669119"/>
      <w:r>
        <w:t>MQTT Server configuration</w:t>
      </w:r>
      <w:bookmarkEnd w:id="45"/>
    </w:p>
    <w:p w14:paraId="5D357C8F" w14:textId="123A5FD2" w:rsidR="00593ABF" w:rsidRPr="00593ABF" w:rsidRDefault="00593ABF" w:rsidP="00767D32">
      <w:r>
        <w:t xml:space="preserve">This section is only relevant to the </w:t>
      </w:r>
      <w:r w:rsidR="00E0757D">
        <w:t>implementer of the VWP</w:t>
      </w:r>
      <w:r>
        <w:t>.</w:t>
      </w:r>
    </w:p>
    <w:p w14:paraId="4A27D3DB" w14:textId="038E3B18" w:rsidR="00C317BF" w:rsidRDefault="00C317BF" w:rsidP="00C317BF">
      <w:r>
        <w:t xml:space="preserve">The VWP </w:t>
      </w:r>
      <w:r w:rsidR="00AF71A5">
        <w:t>shall</w:t>
      </w:r>
      <w:r w:rsidR="00593ABF">
        <w:t xml:space="preserve"> be </w:t>
      </w:r>
      <w:r>
        <w:t>the MQTT Server</w:t>
      </w:r>
      <w:r w:rsidR="00E078FF">
        <w:t>.</w:t>
      </w:r>
    </w:p>
    <w:p w14:paraId="2494452B" w14:textId="011CF67D" w:rsidR="00BE135A" w:rsidRDefault="00BE135A" w:rsidP="00C34FA5">
      <w:pPr>
        <w:pStyle w:val="Heading3"/>
        <w:rPr>
          <w:rFonts w:hint="eastAsia"/>
        </w:rPr>
      </w:pPr>
      <w:bookmarkStart w:id="46" w:name="_Toc239669120"/>
      <w:r>
        <w:t>TLS configuration</w:t>
      </w:r>
      <w:bookmarkEnd w:id="46"/>
    </w:p>
    <w:p w14:paraId="1AC0D141" w14:textId="7CD29F2F" w:rsidR="009346B3" w:rsidRDefault="00BE135A" w:rsidP="00C317BF">
      <w:r>
        <w:t xml:space="preserve">The MQTT Server </w:t>
      </w:r>
      <w:r w:rsidR="00AF71A5">
        <w:t>shall</w:t>
      </w:r>
      <w:r>
        <w:t xml:space="preserve"> use client </w:t>
      </w:r>
      <w:r w:rsidR="00000E18">
        <w:t xml:space="preserve">Certificate </w:t>
      </w:r>
      <w:r>
        <w:t>authentication</w:t>
      </w:r>
      <w:r w:rsidR="00000E18">
        <w:t>.</w:t>
      </w:r>
    </w:p>
    <w:p w14:paraId="6DB448CF" w14:textId="4AB162E4" w:rsidR="00C34FA5" w:rsidRDefault="009346B3" w:rsidP="00C317BF">
      <w:r>
        <w:t>During the TLS handshake, t</w:t>
      </w:r>
      <w:r w:rsidR="00C34FA5">
        <w:t xml:space="preserve">he MQTT Server </w:t>
      </w:r>
      <w:r w:rsidR="00AF71A5">
        <w:t>shall</w:t>
      </w:r>
      <w:r w:rsidR="00C34FA5">
        <w:t xml:space="preserve"> transfer its end-entity Certificate (VWP Certificate) alone.</w:t>
      </w:r>
    </w:p>
    <w:p w14:paraId="52D5C625" w14:textId="549428BE" w:rsidR="009346B3" w:rsidRDefault="009346B3" w:rsidP="00C317BF">
      <w:r>
        <w:t xml:space="preserve">On initial connection, the VWD Certificate and identity presented by the MQTT Client </w:t>
      </w:r>
      <w:r w:rsidR="00AF71A5">
        <w:t>shall</w:t>
      </w:r>
      <w:r>
        <w:t xml:space="preserve"> be validated against the Smart Metering Inventory</w:t>
      </w:r>
      <w:r w:rsidR="00E078FF">
        <w:t xml:space="preserve">.  </w:t>
      </w:r>
      <w:r w:rsidR="003D3843">
        <w:t>The validation method used by the VWP is not described in this document.</w:t>
      </w:r>
    </w:p>
    <w:p w14:paraId="2C0CBC2B" w14:textId="3C5C6742" w:rsidR="00115A3B" w:rsidRDefault="00115A3B" w:rsidP="00A44C70">
      <w:pPr>
        <w:pStyle w:val="Heading3"/>
        <w:rPr>
          <w:rFonts w:hint="eastAsia"/>
        </w:rPr>
      </w:pPr>
      <w:bookmarkStart w:id="47" w:name="_Toc239669121"/>
      <w:r>
        <w:t>A</w:t>
      </w:r>
      <w:r w:rsidR="00F63258">
        <w:t xml:space="preserve">ccess </w:t>
      </w:r>
      <w:r>
        <w:t>C</w:t>
      </w:r>
      <w:r w:rsidR="00F63258">
        <w:t xml:space="preserve">ontrol </w:t>
      </w:r>
      <w:r>
        <w:t>L</w:t>
      </w:r>
      <w:r w:rsidR="00F63258">
        <w:t>ist (ACL)</w:t>
      </w:r>
      <w:r>
        <w:t xml:space="preserve"> configuration</w:t>
      </w:r>
      <w:bookmarkEnd w:id="47"/>
    </w:p>
    <w:p w14:paraId="471434A1" w14:textId="3F2BFD82" w:rsidR="00F63258" w:rsidRDefault="00A62581" w:rsidP="00F63258">
      <w:r>
        <w:t>A</w:t>
      </w:r>
      <w:r w:rsidR="00F63258">
        <w:t xml:space="preserve"> VWD as MQTT Client shall only be able to subscribe to topics relevant to itself that are published on by the </w:t>
      </w:r>
      <w:r>
        <w:t>MQTT Server and</w:t>
      </w:r>
      <w:r w:rsidR="00F63258">
        <w:t xml:space="preserve"> shall not be able to subscribe to topics that are published on by other VWDs.  Topics for a particular VWD are identified </w:t>
      </w:r>
      <w:r w:rsidR="007A4069">
        <w:t>by</w:t>
      </w:r>
      <w:r w:rsidR="00F63258">
        <w:t xml:space="preserve"> the VWD’s EUI64 in the topic name, which allows that VWD to subscribe to topics only relevant to itself.  This enables ACLs to be set up that restrict traffic to between the MQTT Server and the MQTT Client alone.</w:t>
      </w:r>
    </w:p>
    <w:p w14:paraId="6D1452BE" w14:textId="739E4568" w:rsidR="00F63258" w:rsidRPr="00F63258" w:rsidRDefault="00F63258" w:rsidP="00054BBE">
      <w:r>
        <w:t xml:space="preserve">A VWD as MQTT Client </w:t>
      </w:r>
      <w:r w:rsidR="00A62581">
        <w:t>may</w:t>
      </w:r>
      <w:r>
        <w:t xml:space="preserve"> use its EUI64 as its single username.  This allows an ACL entry based on username for that VWD to be created</w:t>
      </w:r>
      <w:r w:rsidR="00A62581">
        <w:t>.</w:t>
      </w:r>
      <w:r>
        <w:t xml:space="preserve"> </w:t>
      </w:r>
      <w:r w:rsidR="00A62581">
        <w:t>F</w:t>
      </w:r>
      <w:r>
        <w:t xml:space="preserve">or example, for a VWD whose EUI64 is “acde4800feedc0de”, an ACL entry for a </w:t>
      </w:r>
      <w:proofErr w:type="spellStart"/>
      <w:r>
        <w:t>Mosquitto</w:t>
      </w:r>
      <w:proofErr w:type="spellEnd"/>
      <w:r>
        <w:t xml:space="preserve"> MQTT Server would be as follows:</w:t>
      </w:r>
    </w:p>
    <w:p w14:paraId="733C74BC" w14:textId="656A39B7" w:rsidR="00115A3B" w:rsidRDefault="00115A3B" w:rsidP="00A44C70">
      <w:pPr>
        <w:pStyle w:val="Code"/>
      </w:pPr>
      <w:r>
        <w:t xml:space="preserve">user </w:t>
      </w:r>
      <w:r w:rsidR="00F63258">
        <w:t>acde4800feedc0de</w:t>
      </w:r>
      <w:r>
        <w:t xml:space="preserve"> </w:t>
      </w:r>
    </w:p>
    <w:p w14:paraId="51ADC612" w14:textId="77777777" w:rsidR="00A44C70" w:rsidRDefault="00A44C70" w:rsidP="00A44C70">
      <w:pPr>
        <w:pStyle w:val="Code"/>
      </w:pPr>
      <w:r>
        <w:t xml:space="preserve">pattern read </w:t>
      </w:r>
      <w:proofErr w:type="spellStart"/>
      <w:r>
        <w:t>sb</w:t>
      </w:r>
      <w:proofErr w:type="spellEnd"/>
      <w:r>
        <w:t>/%u/install</w:t>
      </w:r>
    </w:p>
    <w:p w14:paraId="7157566A" w14:textId="77777777" w:rsidR="00115A3B" w:rsidRDefault="00115A3B" w:rsidP="00A44C70">
      <w:pPr>
        <w:pStyle w:val="Code"/>
      </w:pPr>
      <w:r>
        <w:t xml:space="preserve">pattern read </w:t>
      </w:r>
      <w:proofErr w:type="spellStart"/>
      <w:r>
        <w:t>sb</w:t>
      </w:r>
      <w:proofErr w:type="spellEnd"/>
      <w:r>
        <w:t>/%u/message/high</w:t>
      </w:r>
    </w:p>
    <w:p w14:paraId="3E9B261B" w14:textId="77777777" w:rsidR="00115A3B" w:rsidRDefault="00115A3B" w:rsidP="00A44C70">
      <w:pPr>
        <w:pStyle w:val="Code"/>
      </w:pPr>
      <w:r>
        <w:t xml:space="preserve">pattern read </w:t>
      </w:r>
      <w:proofErr w:type="spellStart"/>
      <w:r>
        <w:t>sb</w:t>
      </w:r>
      <w:proofErr w:type="spellEnd"/>
      <w:r>
        <w:t>/%u/message/medium</w:t>
      </w:r>
    </w:p>
    <w:p w14:paraId="6111AE8D" w14:textId="77777777" w:rsidR="00115A3B" w:rsidRDefault="00115A3B" w:rsidP="00A44C70">
      <w:pPr>
        <w:pStyle w:val="Code"/>
      </w:pPr>
      <w:r>
        <w:t xml:space="preserve">pattern read </w:t>
      </w:r>
      <w:proofErr w:type="spellStart"/>
      <w:r>
        <w:t>sb</w:t>
      </w:r>
      <w:proofErr w:type="spellEnd"/>
      <w:r>
        <w:t>/%u/message/low</w:t>
      </w:r>
    </w:p>
    <w:p w14:paraId="67030E37" w14:textId="77777777" w:rsidR="00A44C70" w:rsidRDefault="00A44C70" w:rsidP="00A44C70">
      <w:pPr>
        <w:pStyle w:val="Code"/>
      </w:pPr>
      <w:r>
        <w:t xml:space="preserve">pattern read </w:t>
      </w:r>
      <w:proofErr w:type="spellStart"/>
      <w:r>
        <w:t>sb</w:t>
      </w:r>
      <w:proofErr w:type="spellEnd"/>
      <w:r>
        <w:t>/%u/error</w:t>
      </w:r>
    </w:p>
    <w:p w14:paraId="7E6241C4" w14:textId="77777777" w:rsidR="00115A3B" w:rsidRDefault="00115A3B" w:rsidP="00A44C70">
      <w:pPr>
        <w:pStyle w:val="Code"/>
      </w:pPr>
    </w:p>
    <w:p w14:paraId="1A8207A6" w14:textId="77777777" w:rsidR="00115A3B" w:rsidRDefault="00115A3B" w:rsidP="00A44C70">
      <w:pPr>
        <w:pStyle w:val="Code"/>
      </w:pPr>
      <w:r>
        <w:t xml:space="preserve">pattern write </w:t>
      </w:r>
      <w:proofErr w:type="spellStart"/>
      <w:r>
        <w:t>nb</w:t>
      </w:r>
      <w:proofErr w:type="spellEnd"/>
      <w:r>
        <w:t>/%u/message</w:t>
      </w:r>
    </w:p>
    <w:p w14:paraId="75C4EC6D" w14:textId="77777777" w:rsidR="00115A3B" w:rsidRDefault="00115A3B" w:rsidP="00A44C70">
      <w:pPr>
        <w:pStyle w:val="Code"/>
      </w:pPr>
      <w:r>
        <w:t xml:space="preserve">pattern write </w:t>
      </w:r>
      <w:proofErr w:type="spellStart"/>
      <w:r>
        <w:t>nb</w:t>
      </w:r>
      <w:proofErr w:type="spellEnd"/>
      <w:r>
        <w:t>/%u/control</w:t>
      </w:r>
    </w:p>
    <w:p w14:paraId="1EAEFE52" w14:textId="77777777" w:rsidR="00115A3B" w:rsidRDefault="00115A3B" w:rsidP="00A44C70">
      <w:pPr>
        <w:pStyle w:val="Code"/>
      </w:pPr>
      <w:r>
        <w:t xml:space="preserve">pattern write </w:t>
      </w:r>
      <w:proofErr w:type="spellStart"/>
      <w:r>
        <w:t>nb</w:t>
      </w:r>
      <w:proofErr w:type="spellEnd"/>
      <w:r>
        <w:t>/%u/logs</w:t>
      </w:r>
    </w:p>
    <w:p w14:paraId="3A182248" w14:textId="3A5F58D8" w:rsidR="00115A3B" w:rsidRDefault="00115A3B" w:rsidP="00A44C70">
      <w:pPr>
        <w:pStyle w:val="Code"/>
      </w:pPr>
      <w:r>
        <w:t xml:space="preserve">pattern write </w:t>
      </w:r>
      <w:proofErr w:type="spellStart"/>
      <w:r>
        <w:t>nb</w:t>
      </w:r>
      <w:proofErr w:type="spellEnd"/>
      <w:r>
        <w:t>/%u/error</w:t>
      </w:r>
    </w:p>
    <w:p w14:paraId="36CEB842" w14:textId="4B178A34" w:rsidR="00495076" w:rsidRDefault="00495076" w:rsidP="00495076">
      <w:pPr>
        <w:pStyle w:val="Heading3"/>
        <w:rPr>
          <w:rFonts w:hint="eastAsia"/>
        </w:rPr>
      </w:pPr>
      <w:bookmarkStart w:id="48" w:name="_Toc239669122"/>
      <w:r>
        <w:t>Additional settings</w:t>
      </w:r>
      <w:bookmarkEnd w:id="48"/>
    </w:p>
    <w:p w14:paraId="1AA6C7EA" w14:textId="00B69254" w:rsidR="003F61FE" w:rsidRPr="003F61FE" w:rsidRDefault="003F61FE" w:rsidP="00054BBE">
      <w:pPr>
        <w:pStyle w:val="Heading4"/>
        <w:rPr>
          <w:rFonts w:hint="eastAsia"/>
        </w:rPr>
      </w:pPr>
      <w:r>
        <w:t>Quality of Service (QoS)</w:t>
      </w:r>
    </w:p>
    <w:p w14:paraId="14737FC2" w14:textId="66024BFA" w:rsidR="009A0A51" w:rsidRDefault="003F61FE" w:rsidP="009A0A51">
      <w:r>
        <w:t xml:space="preserve">The MQTT Server shall use </w:t>
      </w:r>
      <w:r w:rsidR="009A0A51">
        <w:t>QoS</w:t>
      </w:r>
      <w:r>
        <w:t xml:space="preserve"> level of 0.</w:t>
      </w:r>
    </w:p>
    <w:p w14:paraId="4CE634BC" w14:textId="75FB0881" w:rsidR="00347C58" w:rsidRDefault="00347C58" w:rsidP="00347C58">
      <w:pPr>
        <w:pStyle w:val="Heading2"/>
      </w:pPr>
      <w:bookmarkStart w:id="49" w:name="_Toc239669123"/>
      <w:r>
        <w:t>MQTT Client configuration</w:t>
      </w:r>
      <w:bookmarkEnd w:id="49"/>
    </w:p>
    <w:p w14:paraId="2E2C258C" w14:textId="5EF5FF97" w:rsidR="00593ABF" w:rsidRDefault="00593ABF" w:rsidP="00C317BF">
      <w:r>
        <w:t xml:space="preserve">This section is only relevant to a </w:t>
      </w:r>
      <w:del w:id="50" w:author="Pal, Abhijit (DCC)" w:date="2026-07-20T16:08:00Z" w16du:dateUtc="2026-07-20T15:08:00Z">
        <w:r w:rsidDel="00692380">
          <w:delText xml:space="preserve">VWP </w:delText>
        </w:r>
      </w:del>
      <w:ins w:id="51" w:author="Pal, Abhijit (DCC)" w:date="2026-07-20T16:08:00Z" w16du:dateUtc="2026-07-20T15:08:00Z">
        <w:r w:rsidR="00692380">
          <w:t xml:space="preserve">VWD </w:t>
        </w:r>
      </w:ins>
      <w:r>
        <w:t>Manufacturer.</w:t>
      </w:r>
    </w:p>
    <w:p w14:paraId="3ED532BD" w14:textId="7A07F9B3" w:rsidR="00C317BF" w:rsidRDefault="00472D8B" w:rsidP="00C317BF">
      <w:r>
        <w:lastRenderedPageBreak/>
        <w:t xml:space="preserve">A VWD </w:t>
      </w:r>
      <w:r w:rsidR="00AF71A5">
        <w:t>shall</w:t>
      </w:r>
      <w:r w:rsidR="00593ABF">
        <w:t xml:space="preserve"> be </w:t>
      </w:r>
      <w:r>
        <w:t xml:space="preserve">an </w:t>
      </w:r>
      <w:r w:rsidR="00C317BF">
        <w:t>MQTT</w:t>
      </w:r>
      <w:r>
        <w:t xml:space="preserve"> Client</w:t>
      </w:r>
      <w:r w:rsidR="00E078FF">
        <w:t xml:space="preserve">.  </w:t>
      </w:r>
    </w:p>
    <w:p w14:paraId="36C11139" w14:textId="77777777" w:rsidR="00C34FA5" w:rsidRDefault="00C34FA5" w:rsidP="00C34FA5">
      <w:pPr>
        <w:pStyle w:val="Heading3"/>
        <w:rPr>
          <w:rFonts w:hint="eastAsia"/>
        </w:rPr>
      </w:pPr>
      <w:bookmarkStart w:id="52" w:name="_Toc239669124"/>
      <w:r>
        <w:t>TLS configuration</w:t>
      </w:r>
      <w:bookmarkEnd w:id="52"/>
    </w:p>
    <w:p w14:paraId="7EC6E22D" w14:textId="56687724" w:rsidR="009346B3" w:rsidRDefault="00C34FA5" w:rsidP="00C34FA5">
      <w:r>
        <w:t xml:space="preserve">The MQTT Client </w:t>
      </w:r>
      <w:r w:rsidR="00AF71A5">
        <w:t>shall</w:t>
      </w:r>
      <w:r>
        <w:t xml:space="preserve"> use server Certificate authentication</w:t>
      </w:r>
      <w:r w:rsidR="00E078FF">
        <w:t xml:space="preserve">.  </w:t>
      </w:r>
      <w:r w:rsidR="00E34B95">
        <w:t>The MQTT Client shall perform certification path validation</w:t>
      </w:r>
      <w:r w:rsidR="003D3843">
        <w:t xml:space="preserve"> using the </w:t>
      </w:r>
      <w:r w:rsidR="00076DA0">
        <w:t xml:space="preserve">Root </w:t>
      </w:r>
      <w:r w:rsidR="003D3843">
        <w:t>VWKI</w:t>
      </w:r>
      <w:r w:rsidR="00076DA0">
        <w:t xml:space="preserve">CA Certificate </w:t>
      </w:r>
      <w:r w:rsidR="00E34B95">
        <w:t>and</w:t>
      </w:r>
      <w:r w:rsidR="00393F03">
        <w:t xml:space="preserve"> </w:t>
      </w:r>
      <w:r w:rsidR="00E34B95" w:rsidRPr="00E34B95">
        <w:t>Issuing VWP CA Certificate</w:t>
      </w:r>
      <w:r w:rsidR="00E34B95">
        <w:t>.</w:t>
      </w:r>
    </w:p>
    <w:p w14:paraId="46E41331" w14:textId="59158CC8" w:rsidR="00C34FA5" w:rsidRDefault="009346B3" w:rsidP="00C34FA5">
      <w:r>
        <w:t>During the TLS handshake, t</w:t>
      </w:r>
      <w:r w:rsidR="00C34FA5">
        <w:t xml:space="preserve">he MQTT Client </w:t>
      </w:r>
      <w:r w:rsidR="00AF71A5">
        <w:t>shall</w:t>
      </w:r>
      <w:r w:rsidR="00C34FA5">
        <w:t xml:space="preserve"> transfer its end-entity Certificate (VWD Certificate) alone.</w:t>
      </w:r>
    </w:p>
    <w:p w14:paraId="659B6B6B" w14:textId="4CFE6E97" w:rsidR="003D3843" w:rsidRDefault="004844EF" w:rsidP="004844EF">
      <w:r>
        <w:t>On initial connection, VWD Certificate</w:t>
      </w:r>
      <w:r w:rsidR="00E6317F">
        <w:t xml:space="preserve"> validation </w:t>
      </w:r>
      <w:r>
        <w:t xml:space="preserve">at </w:t>
      </w:r>
      <w:r w:rsidR="00E6317F">
        <w:t xml:space="preserve">the </w:t>
      </w:r>
      <w:r>
        <w:t xml:space="preserve">VWP may result in TLS </w:t>
      </w:r>
      <w:r w:rsidR="003D3843">
        <w:t xml:space="preserve">timeout </w:t>
      </w:r>
      <w:r>
        <w:t>failure</w:t>
      </w:r>
      <w:r w:rsidR="00E078FF">
        <w:t>.</w:t>
      </w:r>
      <w:ins w:id="53" w:author="Pal, Abhijit (DCC)" w:date="2026-07-21T10:28:00Z" w16du:dateUtc="2026-07-21T09:28:00Z">
        <w:r w:rsidR="009C6E1F">
          <w:t xml:space="preserve"> </w:t>
        </w:r>
      </w:ins>
      <w:ins w:id="54" w:author="Pal, Abhijit (DCC)" w:date="2026-07-20T11:31:00Z" w16du:dateUtc="2026-07-20T10:31:00Z">
        <w:r w:rsidR="00F64D9D" w:rsidRPr="00F64D9D">
          <w:t>In addition, connectivity between the MQTT Client and MQTT Server may be interrupted due to network</w:t>
        </w:r>
      </w:ins>
      <w:ins w:id="55" w:author="Pal, Abhijit (DCC)" w:date="2026-07-20T16:04:00Z" w16du:dateUtc="2026-07-20T15:04:00Z">
        <w:r w:rsidR="004B1413">
          <w:t xml:space="preserve"> </w:t>
        </w:r>
      </w:ins>
      <w:ins w:id="56" w:author="Pal, Abhijit (DCC)" w:date="2026-07-20T11:31:00Z" w16du:dateUtc="2026-07-20T10:31:00Z">
        <w:r w:rsidR="00F64D9D" w:rsidRPr="00F64D9D">
          <w:t>related conditions.</w:t>
        </w:r>
      </w:ins>
      <w:r w:rsidR="00E078FF">
        <w:t xml:space="preserve"> </w:t>
      </w:r>
      <w:del w:id="57" w:author="Pal, Abhijit (DCC)" w:date="2026-07-20T11:31:00Z" w16du:dateUtc="2026-07-20T10:31:00Z">
        <w:r w:rsidR="00E078FF" w:rsidDel="00EF3277">
          <w:delText xml:space="preserve"> </w:delText>
        </w:r>
      </w:del>
      <w:r w:rsidR="003D3843">
        <w:t>Therefore:</w:t>
      </w:r>
    </w:p>
    <w:p w14:paraId="188D1568" w14:textId="6DB9FAAD" w:rsidR="004844EF" w:rsidRDefault="003D3843" w:rsidP="003D3843">
      <w:pPr>
        <w:pStyle w:val="ListParagraph"/>
        <w:numPr>
          <w:ilvl w:val="0"/>
          <w:numId w:val="3"/>
        </w:numPr>
      </w:pPr>
      <w:r>
        <w:t>t</w:t>
      </w:r>
      <w:r w:rsidR="004844EF">
        <w:t xml:space="preserve">he </w:t>
      </w:r>
      <w:r w:rsidR="00E6317F">
        <w:t xml:space="preserve">MQTT Client </w:t>
      </w:r>
      <w:r>
        <w:t>should</w:t>
      </w:r>
      <w:r w:rsidR="004844EF">
        <w:t xml:space="preserve"> implement an automatic reconnect strategy when it is disconnected due to TLS error</w:t>
      </w:r>
      <w:ins w:id="58" w:author="Pal, Abhijit (DCC)" w:date="2026-07-20T11:32:00Z" w16du:dateUtc="2026-07-20T10:32:00Z">
        <w:r w:rsidR="00EF3277">
          <w:t xml:space="preserve"> </w:t>
        </w:r>
        <w:r w:rsidR="004445A7" w:rsidRPr="004445A7">
          <w:t>or any other connection failure</w:t>
        </w:r>
      </w:ins>
      <w:r>
        <w:t>; and</w:t>
      </w:r>
    </w:p>
    <w:p w14:paraId="5746265F" w14:textId="0F528FCB" w:rsidR="004844EF" w:rsidRDefault="003D3843" w:rsidP="003D3843">
      <w:pPr>
        <w:pStyle w:val="ListParagraph"/>
        <w:numPr>
          <w:ilvl w:val="0"/>
          <w:numId w:val="3"/>
        </w:numPr>
      </w:pPr>
      <w:r>
        <w:t>t</w:t>
      </w:r>
      <w:r w:rsidR="004844EF">
        <w:t xml:space="preserve">he </w:t>
      </w:r>
      <w:r w:rsidR="00E6317F">
        <w:t xml:space="preserve">MQTT Client </w:t>
      </w:r>
      <w:r>
        <w:t>should</w:t>
      </w:r>
      <w:r w:rsidR="004844EF">
        <w:t xml:space="preserve"> implement a back-off strategy (that is increasing the time between the retries) to avoid unnecessary network traffic.</w:t>
      </w:r>
    </w:p>
    <w:p w14:paraId="1DF0E896" w14:textId="047FF300" w:rsidR="001E5FEB" w:rsidRPr="00C317BF" w:rsidRDefault="001E5FEB" w:rsidP="001E5FEB">
      <w:r>
        <w:t>If the VWD fails to connect to the MQTT Server, it should notify the VWD user.</w:t>
      </w:r>
      <w:r w:rsidR="00726D61">
        <w:t xml:space="preserve"> </w:t>
      </w:r>
      <w:r w:rsidR="001F230D">
        <w:t xml:space="preserve"> </w:t>
      </w:r>
      <w:r w:rsidR="00726D61">
        <w:t>The method used to notify the VWD user is not specified in this document.</w:t>
      </w:r>
    </w:p>
    <w:p w14:paraId="2F1A819F" w14:textId="27489B38" w:rsidR="00347C58" w:rsidRDefault="00347C58" w:rsidP="002F2B23">
      <w:pPr>
        <w:pStyle w:val="Heading3"/>
        <w:rPr>
          <w:rFonts w:hint="eastAsia"/>
        </w:rPr>
      </w:pPr>
      <w:bookmarkStart w:id="59" w:name="_Toc239669125"/>
      <w:r>
        <w:t>FQDN</w:t>
      </w:r>
      <w:bookmarkEnd w:id="59"/>
    </w:p>
    <w:p w14:paraId="571F45A9" w14:textId="33DB70C8" w:rsidR="002F2B23" w:rsidRDefault="002F2B23" w:rsidP="002F2B23">
      <w:r>
        <w:t xml:space="preserve">The VWD </w:t>
      </w:r>
      <w:r w:rsidR="00664443">
        <w:t>shall</w:t>
      </w:r>
      <w:r>
        <w:t xml:space="preserve"> be pre-configured with the FQDN of the VWP MQTT </w:t>
      </w:r>
      <w:r w:rsidR="00472D8B">
        <w:t xml:space="preserve">Server </w:t>
      </w:r>
      <w:r>
        <w:t>address.</w:t>
      </w:r>
      <w:r w:rsidR="00AC3007" w:rsidRPr="00AC3007">
        <w:t xml:space="preserve"> </w:t>
      </w:r>
      <w:r w:rsidR="00AC3007">
        <w:t xml:space="preserve"> The DCC uses a custom domain name for the FQDN.</w:t>
      </w:r>
    </w:p>
    <w:p w14:paraId="4583324B" w14:textId="483FF8F1" w:rsidR="00C317BF" w:rsidRDefault="00C317BF" w:rsidP="00C317BF">
      <w:pPr>
        <w:pStyle w:val="Heading3"/>
        <w:rPr>
          <w:rFonts w:hint="eastAsia"/>
        </w:rPr>
      </w:pPr>
      <w:bookmarkStart w:id="60" w:name="_Toc239669126"/>
      <w:r>
        <w:t>SNI</w:t>
      </w:r>
      <w:bookmarkEnd w:id="60"/>
    </w:p>
    <w:p w14:paraId="1CC44E62" w14:textId="0677B76D" w:rsidR="002F2B23" w:rsidRDefault="00260746" w:rsidP="002F2B23">
      <w:r>
        <w:t>T</w:t>
      </w:r>
      <w:r w:rsidR="002F2B23">
        <w:t xml:space="preserve">he Server Name Indication (SNI) TLS extension </w:t>
      </w:r>
      <w:r w:rsidR="00AF71A5">
        <w:t>shall</w:t>
      </w:r>
      <w:r>
        <w:t xml:space="preserve"> be</w:t>
      </w:r>
      <w:r w:rsidR="002F2B23">
        <w:t xml:space="preserve"> used </w:t>
      </w:r>
      <w:r>
        <w:t>to</w:t>
      </w:r>
      <w:r w:rsidR="002F2B23">
        <w:t xml:space="preserve"> connect to the </w:t>
      </w:r>
      <w:r w:rsidR="00472D8B">
        <w:t>VWP MQTT Server</w:t>
      </w:r>
      <w:r w:rsidR="002F2B23">
        <w:t>.</w:t>
      </w:r>
    </w:p>
    <w:p w14:paraId="3F25E78A" w14:textId="1036E476" w:rsidR="0034553C" w:rsidRDefault="0034553C" w:rsidP="0034553C">
      <w:pPr>
        <w:pStyle w:val="Heading3"/>
        <w:rPr>
          <w:rFonts w:hint="eastAsia"/>
        </w:rPr>
      </w:pPr>
      <w:bookmarkStart w:id="61" w:name="_Toc239669127"/>
      <w:r>
        <w:t>Persistent certificate</w:t>
      </w:r>
      <w:r w:rsidR="000838EB">
        <w:t xml:space="preserve"> storage</w:t>
      </w:r>
      <w:bookmarkEnd w:id="61"/>
    </w:p>
    <w:p w14:paraId="3CBF4B38" w14:textId="44AC7752" w:rsidR="0034553C" w:rsidRDefault="0034553C" w:rsidP="002F2B23">
      <w:r>
        <w:t xml:space="preserve">The VWD </w:t>
      </w:r>
      <w:r w:rsidR="00AF71A5">
        <w:t>shall</w:t>
      </w:r>
      <w:r>
        <w:t xml:space="preserve"> store</w:t>
      </w:r>
      <w:r w:rsidR="000838EB">
        <w:t xml:space="preserve"> the following data persistently</w:t>
      </w:r>
      <w:r>
        <w:t>:</w:t>
      </w:r>
    </w:p>
    <w:p w14:paraId="318D86B4" w14:textId="5FB46EB6" w:rsidR="0034553C" w:rsidRDefault="00076DA0" w:rsidP="0064764D">
      <w:pPr>
        <w:pStyle w:val="ListParagraph"/>
        <w:numPr>
          <w:ilvl w:val="0"/>
          <w:numId w:val="2"/>
        </w:numPr>
      </w:pPr>
      <w:r>
        <w:t xml:space="preserve">Root </w:t>
      </w:r>
      <w:r w:rsidR="0034553C">
        <w:t>VWKICA Certificate</w:t>
      </w:r>
    </w:p>
    <w:p w14:paraId="6771C2F3" w14:textId="52728F59" w:rsidR="0034553C" w:rsidRDefault="00E34B95" w:rsidP="0064764D">
      <w:pPr>
        <w:pStyle w:val="ListParagraph"/>
        <w:numPr>
          <w:ilvl w:val="0"/>
          <w:numId w:val="2"/>
        </w:numPr>
      </w:pPr>
      <w:r>
        <w:t>Issuing</w:t>
      </w:r>
      <w:r w:rsidR="0034553C">
        <w:t xml:space="preserve"> VWP CA Certificate</w:t>
      </w:r>
    </w:p>
    <w:p w14:paraId="562AD37C" w14:textId="55C53255" w:rsidR="000838EB" w:rsidRDefault="000838EB" w:rsidP="0064764D">
      <w:pPr>
        <w:pStyle w:val="ListParagraph"/>
        <w:numPr>
          <w:ilvl w:val="0"/>
          <w:numId w:val="2"/>
        </w:numPr>
      </w:pPr>
      <w:r>
        <w:t>VWD Certificate</w:t>
      </w:r>
    </w:p>
    <w:p w14:paraId="6089BA56" w14:textId="346A12EE" w:rsidR="000838EB" w:rsidRDefault="000838EB" w:rsidP="000838EB">
      <w:r>
        <w:t xml:space="preserve">The VWD </w:t>
      </w:r>
      <w:r w:rsidR="00AF71A5">
        <w:t>shall</w:t>
      </w:r>
      <w:r>
        <w:t xml:space="preserve"> store the following data persistently and securely:</w:t>
      </w:r>
    </w:p>
    <w:p w14:paraId="7D1411E4" w14:textId="2D1651CE" w:rsidR="000838EB" w:rsidRDefault="000838EB" w:rsidP="0064764D">
      <w:pPr>
        <w:pStyle w:val="ListParagraph"/>
        <w:numPr>
          <w:ilvl w:val="0"/>
          <w:numId w:val="2"/>
        </w:numPr>
      </w:pPr>
      <w:r>
        <w:t>VWD private key</w:t>
      </w:r>
    </w:p>
    <w:p w14:paraId="15987F4D" w14:textId="77777777" w:rsidR="009F7F62" w:rsidRDefault="009F7F62" w:rsidP="009F7F62">
      <w:pPr>
        <w:pStyle w:val="Heading2"/>
      </w:pPr>
      <w:bookmarkStart w:id="62" w:name="_Toc239669128"/>
      <w:r>
        <w:t>Protocol level</w:t>
      </w:r>
      <w:bookmarkEnd w:id="62"/>
    </w:p>
    <w:p w14:paraId="165863C0" w14:textId="69E185EA" w:rsidR="009F7F62" w:rsidRDefault="009F7F62" w:rsidP="009F7F62">
      <w:r>
        <w:t xml:space="preserve">The </w:t>
      </w:r>
      <w:del w:id="63" w:author="Pal, Abhijit (DCC)" w:date="2026-07-15T16:07:00Z" w16du:dateUtc="2026-07-15T15:07:00Z">
        <w:r w:rsidDel="006B3FD9">
          <w:delText xml:space="preserve">MQTT Server and </w:delText>
        </w:r>
      </w:del>
      <w:r>
        <w:t>MQTT Client shall use the MQTT protocol with QoS=1</w:t>
      </w:r>
      <w:ins w:id="64" w:author="Pal, Abhijit (DCC)" w:date="2026-07-15T16:08:00Z" w16du:dateUtc="2026-07-15T15:08:00Z">
        <w:r w:rsidR="00E71394">
          <w:t xml:space="preserve"> and </w:t>
        </w:r>
        <w:proofErr w:type="spellStart"/>
        <w:r w:rsidR="00E71394">
          <w:t>CleanSession</w:t>
        </w:r>
        <w:proofErr w:type="spellEnd"/>
        <w:r w:rsidR="00E71394">
          <w:t xml:space="preserve"> = 1 (True)</w:t>
        </w:r>
      </w:ins>
      <w:r>
        <w:t xml:space="preserve"> for all MQTT messages except MQTT LWT</w:t>
      </w:r>
      <w:r w:rsidR="00E078FF">
        <w:t>.</w:t>
      </w:r>
      <w:ins w:id="65" w:author="Pal, Abhijit (DCC)" w:date="2026-07-15T16:09:00Z" w16du:dateUtc="2026-07-15T15:09:00Z">
        <w:r w:rsidR="005C4FF3">
          <w:t xml:space="preserve"> </w:t>
        </w:r>
      </w:ins>
      <w:del w:id="66" w:author="Pal, Abhijit (DCC)" w:date="2026-07-15T16:09:00Z" w16du:dateUtc="2026-07-15T15:09:00Z">
        <w:r w:rsidR="00E078FF" w:rsidDel="005C4FF3">
          <w:delText xml:space="preserve">  </w:delText>
        </w:r>
        <w:r w:rsidDel="005C4FF3">
          <w:delText>The QoS level 1 provides “at least once” message transmission assurance, and this is achieved as follows</w:delText>
        </w:r>
      </w:del>
      <w:ins w:id="67" w:author="Pal, Abhijit (DCC)" w:date="2026-07-22T12:00:00Z" w16du:dateUtc="2026-07-22T11:00:00Z">
        <w:r w:rsidR="0091742E">
          <w:t xml:space="preserve">The MQTT </w:t>
        </w:r>
        <w:r w:rsidR="007C47B7">
          <w:t xml:space="preserve">Client </w:t>
        </w:r>
      </w:ins>
      <w:ins w:id="68" w:author="Pal, Abhijit (DCC)" w:date="2026-09-03T16:16:00Z" w16du:dateUtc="2026-09-03T15:16:00Z">
        <w:r w:rsidR="00BA77F0">
          <w:t>shall</w:t>
        </w:r>
      </w:ins>
      <w:ins w:id="69" w:author="Pal, Abhijit (DCC)" w:date="2026-07-22T12:00:00Z" w16du:dateUtc="2026-07-22T11:00:00Z">
        <w:r w:rsidR="007C47B7">
          <w:t xml:space="preserve"> use a Kee</w:t>
        </w:r>
      </w:ins>
      <w:ins w:id="70" w:author="Pal, Abhijit (DCC)" w:date="2026-07-22T12:16:00Z" w16du:dateUtc="2026-07-22T11:16:00Z">
        <w:r w:rsidR="003D3B23">
          <w:t>p</w:t>
        </w:r>
      </w:ins>
      <w:ins w:id="71" w:author="Pal, Abhijit (DCC)" w:date="2026-07-22T12:00:00Z" w16du:dateUtc="2026-07-22T11:00:00Z">
        <w:r w:rsidR="007C47B7">
          <w:t xml:space="preserve"> Alive </w:t>
        </w:r>
      </w:ins>
      <w:ins w:id="72" w:author="Pal, Abhijit (DCC)" w:date="2026-07-22T12:16:00Z" w16du:dateUtc="2026-07-22T11:16:00Z">
        <w:r w:rsidR="003D3B23">
          <w:t xml:space="preserve">value of 120 seconds. </w:t>
        </w:r>
      </w:ins>
      <w:ins w:id="73" w:author="Pal, Abhijit (DCC)" w:date="2026-07-15T16:09:00Z" w16du:dateUtc="2026-07-15T15:09:00Z">
        <w:r w:rsidR="005C4FF3" w:rsidRPr="00C87EA9">
          <w:t>QoS level</w:t>
        </w:r>
        <w:r w:rsidR="005C4FF3">
          <w:t xml:space="preserve"> 1 </w:t>
        </w:r>
        <w:r w:rsidR="005C4FF3" w:rsidRPr="00C87EA9">
          <w:t>uses a PUBACK-based acknowledgement mechanism for message delivery. The operation of this mechanism shall be as follows</w:t>
        </w:r>
      </w:ins>
      <w:r>
        <w:t>:</w:t>
      </w:r>
    </w:p>
    <w:p w14:paraId="57F767C2" w14:textId="750FB58C" w:rsidR="009F7F62" w:rsidRDefault="009F7F62" w:rsidP="009F7F62">
      <w:pPr>
        <w:pStyle w:val="ListParagraph"/>
        <w:numPr>
          <w:ilvl w:val="0"/>
          <w:numId w:val="4"/>
        </w:numPr>
      </w:pPr>
      <w:r>
        <w:t xml:space="preserve">The message publisher sends a message and expects a PUBACK from the message </w:t>
      </w:r>
      <w:del w:id="74" w:author="Pal, Abhijit (DCC)" w:date="2026-07-15T16:09:00Z" w16du:dateUtc="2026-07-15T15:09:00Z">
        <w:r w:rsidDel="005C4FF3">
          <w:delText>subscriber</w:delText>
        </w:r>
      </w:del>
      <w:ins w:id="75" w:author="Pal, Abhijit (DCC)" w:date="2026-07-15T16:09:00Z" w16du:dateUtc="2026-07-15T15:09:00Z">
        <w:r w:rsidR="005C4FF3">
          <w:t>broker</w:t>
        </w:r>
      </w:ins>
      <w:r>
        <w:t>.</w:t>
      </w:r>
    </w:p>
    <w:p w14:paraId="4954615B" w14:textId="322C131E" w:rsidR="009F7F62" w:rsidRDefault="009F7F62" w:rsidP="009F7F62">
      <w:pPr>
        <w:pStyle w:val="ListParagraph"/>
        <w:numPr>
          <w:ilvl w:val="0"/>
          <w:numId w:val="4"/>
        </w:numPr>
        <w:rPr>
          <w:ins w:id="76" w:author="Pal, Abhijit (DCC)" w:date="2026-07-15T16:11:00Z" w16du:dateUtc="2026-07-15T15:11:00Z"/>
        </w:rPr>
      </w:pPr>
      <w:r>
        <w:t>If PUBACK is not received</w:t>
      </w:r>
      <w:ins w:id="77" w:author="Pal, Abhijit (DCC)" w:date="2026-09-03T16:41:00Z" w16du:dateUtc="2026-09-03T15:41:00Z">
        <w:r w:rsidR="00B10B93">
          <w:t xml:space="preserve"> before expiry of </w:t>
        </w:r>
        <w:r w:rsidR="001C7B13">
          <w:t xml:space="preserve">the MQTT Client’s </w:t>
        </w:r>
      </w:ins>
      <w:ins w:id="78" w:author="Pal, Abhijit (DCC)" w:date="2026-09-03T16:42:00Z" w16du:dateUtc="2026-09-03T15:42:00Z">
        <w:r w:rsidR="001C7B13">
          <w:t>PUBACK timeout</w:t>
        </w:r>
      </w:ins>
      <w:r>
        <w:t xml:space="preserve">, </w:t>
      </w:r>
      <w:ins w:id="79" w:author="Pal, Abhijit (DCC)" w:date="2026-09-03T16:42:00Z" w16du:dateUtc="2026-09-03T15:42:00Z">
        <w:r w:rsidR="002A179D">
          <w:t xml:space="preserve">the MQTT Client </w:t>
        </w:r>
      </w:ins>
      <w:del w:id="80" w:author="Pal, Abhijit (DCC)" w:date="2026-09-03T16:45:00Z" w16du:dateUtc="2026-09-03T15:45:00Z">
        <w:r w:rsidDel="00CC4A7B">
          <w:delText xml:space="preserve">the publisher </w:delText>
        </w:r>
      </w:del>
      <w:ins w:id="81" w:author="Pal, Abhijit (DCC)" w:date="2026-07-15T16:10:00Z" w16du:dateUtc="2026-07-15T15:10:00Z">
        <w:r w:rsidR="00755245">
          <w:t xml:space="preserve">shall </w:t>
        </w:r>
      </w:ins>
      <w:del w:id="82" w:author="Pal, Abhijit (DCC)" w:date="2026-07-15T16:10:00Z" w16du:dateUtc="2026-07-15T15:10:00Z">
        <w:r w:rsidDel="00755245">
          <w:delText xml:space="preserve">retries </w:delText>
        </w:r>
      </w:del>
      <w:ins w:id="83" w:author="Pal, Abhijit (DCC)" w:date="2026-07-15T16:10:00Z" w16du:dateUtc="2026-07-15T15:10:00Z">
        <w:r w:rsidR="00755245">
          <w:t xml:space="preserve">retry </w:t>
        </w:r>
      </w:ins>
      <w:r>
        <w:t xml:space="preserve">sending the message until </w:t>
      </w:r>
      <w:del w:id="84" w:author="Pal, Abhijit (DCC)" w:date="2026-07-15T16:10:00Z" w16du:dateUtc="2026-07-15T15:10:00Z">
        <w:r w:rsidDel="00FE4488">
          <w:delText>it gets an acknowledgment</w:delText>
        </w:r>
      </w:del>
      <w:ins w:id="85" w:author="Pal, Abhijit (DCC)" w:date="2026-07-15T16:10:00Z" w16du:dateUtc="2026-07-15T15:10:00Z">
        <w:r w:rsidR="00FE4488">
          <w:t>a PUBACK is received or the Maximum Retention Period expires</w:t>
        </w:r>
      </w:ins>
      <w:r>
        <w:t>.</w:t>
      </w:r>
      <w:ins w:id="86" w:author="Pal, Abhijit (DCC)" w:date="2026-09-03T16:46:00Z" w16du:dateUtc="2026-09-03T15:46:00Z">
        <w:r w:rsidR="00EA3E8F">
          <w:t xml:space="preserve"> T</w:t>
        </w:r>
        <w:r w:rsidR="00EA3E8F" w:rsidRPr="00EA3E8F">
          <w:t>he MQTT Client shall use a configurable PUBACK timeout that permits at least one retry before expiry of the Maximum Retention Period.</w:t>
        </w:r>
      </w:ins>
    </w:p>
    <w:p w14:paraId="2B4BD824" w14:textId="1010314F" w:rsidR="007F4674" w:rsidRDefault="007F4674" w:rsidP="009F7F62">
      <w:pPr>
        <w:pStyle w:val="ListParagraph"/>
        <w:numPr>
          <w:ilvl w:val="0"/>
          <w:numId w:val="4"/>
        </w:numPr>
        <w:rPr>
          <w:ins w:id="87" w:author="Pal, Abhijit (DCC)" w:date="2026-07-15T16:11:00Z" w16du:dateUtc="2026-07-15T15:11:00Z"/>
        </w:rPr>
      </w:pPr>
      <w:ins w:id="88" w:author="Pal, Abhijit (DCC)" w:date="2026-07-15T16:11:00Z" w16du:dateUtc="2026-07-15T15:11:00Z">
        <w:r>
          <w:lastRenderedPageBreak/>
          <w:t xml:space="preserve">The </w:t>
        </w:r>
        <w:r w:rsidRPr="008929FC">
          <w:t>Maximum Retention Period</w:t>
        </w:r>
        <w:r>
          <w:t xml:space="preserve"> for all “northbound” MQTT messages shall be 10 seconds from the receipt of the message from the VWCH</w:t>
        </w:r>
        <w:r w:rsidR="00B17C72">
          <w:t>.</w:t>
        </w:r>
      </w:ins>
    </w:p>
    <w:p w14:paraId="5393AE7D" w14:textId="77777777" w:rsidR="00B17C72" w:rsidRPr="00AA0D81" w:rsidRDefault="00B17C72" w:rsidP="00B17C72">
      <w:pPr>
        <w:pStyle w:val="ListParagraph"/>
        <w:numPr>
          <w:ilvl w:val="0"/>
          <w:numId w:val="4"/>
        </w:numPr>
        <w:spacing w:before="0" w:after="0" w:line="300" w:lineRule="atLeast"/>
        <w:rPr>
          <w:ins w:id="89" w:author="Pal, Abhijit (DCC)" w:date="2026-07-15T16:11:00Z" w16du:dateUtc="2026-07-15T15:11:00Z"/>
          <w:rFonts w:ascii="Segoe UI" w:eastAsia="Times New Roman" w:hAnsi="Segoe UI" w:cs="Segoe UI"/>
          <w:color w:val="auto"/>
          <w:sz w:val="21"/>
          <w:szCs w:val="21"/>
        </w:rPr>
      </w:pPr>
      <w:ins w:id="90" w:author="Pal, Abhijit (DCC)" w:date="2026-07-15T16:11:00Z" w16du:dateUtc="2026-07-15T15:11:00Z">
        <w:r>
          <w:t xml:space="preserve">A VWD shall not retransmit or forward a “northbound” MQTT message after expiry of  the </w:t>
        </w:r>
        <w:r w:rsidRPr="008929FC">
          <w:t>Maximum Retention Period</w:t>
        </w:r>
        <w:r>
          <w:t>.</w:t>
        </w:r>
      </w:ins>
    </w:p>
    <w:p w14:paraId="6399DD15" w14:textId="77777777" w:rsidR="00B17C72" w:rsidRDefault="00B17C72" w:rsidP="00B17C72">
      <w:pPr>
        <w:pStyle w:val="ListParagraph"/>
        <w:numPr>
          <w:ilvl w:val="0"/>
          <w:numId w:val="4"/>
        </w:numPr>
        <w:spacing w:before="0" w:after="0" w:line="300" w:lineRule="atLeast"/>
        <w:rPr>
          <w:ins w:id="91" w:author="Pal, Abhijit (DCC)" w:date="2026-09-03T16:21:00Z" w16du:dateUtc="2026-09-03T15:21:00Z"/>
        </w:rPr>
      </w:pPr>
      <w:ins w:id="92" w:author="Pal, Abhijit (DCC)" w:date="2026-07-15T16:11:00Z" w16du:dateUtc="2026-07-15T15:11:00Z">
        <w:r w:rsidRPr="00AA0D81">
          <w:t xml:space="preserve">Where a PUBACK has not been received before expiry of the </w:t>
        </w:r>
        <w:r w:rsidRPr="008929FC">
          <w:t>Maximum Retention Period</w:t>
        </w:r>
        <w:r w:rsidRPr="00AA0D81">
          <w:t>, the message shall be discarded</w:t>
        </w:r>
        <w:r>
          <w:t>.</w:t>
        </w:r>
      </w:ins>
    </w:p>
    <w:p w14:paraId="01CA501B" w14:textId="66F665FE" w:rsidR="00F54D05" w:rsidRPr="007C5346" w:rsidRDefault="00220E2E" w:rsidP="00B17C72">
      <w:pPr>
        <w:pStyle w:val="ListParagraph"/>
        <w:numPr>
          <w:ilvl w:val="0"/>
          <w:numId w:val="4"/>
        </w:numPr>
        <w:spacing w:before="0" w:after="0" w:line="300" w:lineRule="atLeast"/>
        <w:rPr>
          <w:ins w:id="93" w:author="Pal, Abhijit (DCC)" w:date="2026-07-20T14:25:00Z" w16du:dateUtc="2026-07-20T13:25:00Z"/>
        </w:rPr>
      </w:pPr>
      <w:ins w:id="94" w:author="Pal, Abhijit (DCC)" w:date="2026-09-07T10:02:00Z" w16du:dateUtc="2026-09-07T09:02:00Z">
        <w:r>
          <w:t xml:space="preserve">The VWD shall not retain northbound messages awaiting </w:t>
        </w:r>
      </w:ins>
      <w:ins w:id="95" w:author="Pal, Abhijit (DCC)" w:date="2026-09-03T16:22:00Z" w16du:dateUtc="2026-09-03T15:22:00Z">
        <w:r w:rsidR="007E4639" w:rsidRPr="007C5346">
          <w:t xml:space="preserve">PUBACK </w:t>
        </w:r>
      </w:ins>
      <w:ins w:id="96" w:author="Pal, Abhijit (DCC)" w:date="2026-09-07T10:03:00Z" w16du:dateUtc="2026-09-07T09:03:00Z">
        <w:r w:rsidR="006F28C2">
          <w:t>across</w:t>
        </w:r>
      </w:ins>
      <w:ins w:id="97" w:author="Pal, Abhijit (DCC)" w:date="2026-09-03T16:28:00Z" w16du:dateUtc="2026-09-03T15:28:00Z">
        <w:r w:rsidR="00821B8E" w:rsidRPr="00E943F5">
          <w:t xml:space="preserve"> </w:t>
        </w:r>
      </w:ins>
      <w:ins w:id="98" w:author="Pal, Abhijit (DCC)" w:date="2026-09-03T16:22:00Z" w16du:dateUtc="2026-09-03T15:22:00Z">
        <w:r w:rsidR="007E4639" w:rsidRPr="007C5346">
          <w:t xml:space="preserve">restart or </w:t>
        </w:r>
      </w:ins>
      <w:ins w:id="99" w:author="Pal, Abhijit (DCC)" w:date="2026-09-03T16:28:00Z" w16du:dateUtc="2026-09-03T15:28:00Z">
        <w:r w:rsidR="00821B8E" w:rsidRPr="00E943F5">
          <w:t xml:space="preserve">loss </w:t>
        </w:r>
      </w:ins>
      <w:ins w:id="100" w:author="Pal, Abhijit (DCC)" w:date="2026-09-07T10:03:00Z" w16du:dateUtc="2026-09-07T09:03:00Z">
        <w:r w:rsidR="00E42A84">
          <w:t xml:space="preserve">of </w:t>
        </w:r>
      </w:ins>
      <w:ins w:id="101" w:author="Pal, Abhijit (DCC)" w:date="2026-09-03T16:22:00Z" w16du:dateUtc="2026-09-03T15:22:00Z">
        <w:r w:rsidR="007E4639" w:rsidRPr="007C5346">
          <w:t>power.</w:t>
        </w:r>
      </w:ins>
    </w:p>
    <w:p w14:paraId="53F995C7" w14:textId="77777777" w:rsidR="00CA4331" w:rsidRDefault="00CA4331" w:rsidP="00E943F5">
      <w:pPr>
        <w:pStyle w:val="ListParagraph"/>
        <w:spacing w:before="0" w:after="0" w:line="300" w:lineRule="atLeast"/>
        <w:ind w:left="720"/>
        <w:rPr>
          <w:ins w:id="102" w:author="Pal, Abhijit (DCC)" w:date="2026-07-15T16:11:00Z" w16du:dateUtc="2026-07-15T15:11:00Z"/>
        </w:rPr>
      </w:pPr>
    </w:p>
    <w:p w14:paraId="65794B1D" w14:textId="2C48F756" w:rsidR="00C45B41" w:rsidRPr="00E943F5" w:rsidRDefault="00C45B41">
      <w:pPr>
        <w:pStyle w:val="Heading3"/>
        <w:rPr>
          <w:ins w:id="103" w:author="Pal, Abhijit (DCC)" w:date="2026-07-20T14:24:00Z" w16du:dateUtc="2026-07-20T13:24:00Z"/>
        </w:rPr>
        <w:pPrChange w:id="104" w:author="Pal, Abhijit (DCC)" w:date="2026-07-20T14:24:00Z" w16du:dateUtc="2026-07-20T13:24:00Z">
          <w:pPr>
            <w:pStyle w:val="ListParagraph"/>
            <w:numPr>
              <w:numId w:val="4"/>
            </w:numPr>
            <w:spacing w:before="0" w:after="0"/>
            <w:ind w:left="720" w:hanging="360"/>
          </w:pPr>
        </w:pPrChange>
      </w:pPr>
      <w:bookmarkStart w:id="105" w:name="_Toc239669129"/>
      <w:ins w:id="106" w:author="Pal, Abhijit (DCC)" w:date="2026-07-20T14:24:00Z" w16du:dateUtc="2026-07-20T13:24:00Z">
        <w:r w:rsidRPr="00E943F5">
          <w:t>MQTT Last Will and Testament (LWT)</w:t>
        </w:r>
        <w:bookmarkEnd w:id="105"/>
      </w:ins>
    </w:p>
    <w:p w14:paraId="1FC99EC6" w14:textId="6B01DC50" w:rsidR="006241A3" w:rsidRPr="006241A3" w:rsidRDefault="0036087C" w:rsidP="006241A3">
      <w:pPr>
        <w:rPr>
          <w:ins w:id="107" w:author="Pal, Abhijit (DCC)" w:date="2026-07-20T14:26:00Z"/>
        </w:rPr>
      </w:pPr>
      <w:ins w:id="108" w:author="Pal, Abhijit (DCC)" w:date="2026-07-20T14:21:00Z" w16du:dateUtc="2026-07-20T13:21:00Z">
        <w:r w:rsidRPr="00E943F5">
          <w:t>The MQTT Client shall configure a Last Will and Testament (LWT) message when establishing a connection to the MQTT Server</w:t>
        </w:r>
      </w:ins>
      <w:ins w:id="109" w:author="Pal, Abhijit (DCC)" w:date="2026-07-20T14:26:00Z" w16du:dateUtc="2026-07-20T13:26:00Z">
        <w:r w:rsidR="006241A3">
          <w:t xml:space="preserve">. </w:t>
        </w:r>
      </w:ins>
      <w:ins w:id="110" w:author="Pal, Abhijit (DCC)" w:date="2026-09-03T16:49:00Z" w16du:dateUtc="2026-09-03T15:49:00Z">
        <w:r w:rsidR="00F07E3A">
          <w:t xml:space="preserve">If the MQTT Client </w:t>
        </w:r>
        <w:r w:rsidR="00427C06">
          <w:t>disco</w:t>
        </w:r>
      </w:ins>
      <w:ins w:id="111" w:author="Pal, Abhijit (DCC)" w:date="2026-09-03T16:50:00Z" w16du:dateUtc="2026-09-03T15:50:00Z">
        <w:r w:rsidR="00427C06">
          <w:t>nnects unexpectedly, t</w:t>
        </w:r>
      </w:ins>
      <w:ins w:id="112" w:author="Pal, Abhijit (DCC)" w:date="2026-07-20T14:26:00Z">
        <w:r w:rsidR="006241A3" w:rsidRPr="006241A3">
          <w:t xml:space="preserve">he MQTT LWT message shall be published by the MQTT Server </w:t>
        </w:r>
      </w:ins>
      <w:ins w:id="113" w:author="Pal, Abhijit (DCC)" w:date="2026-09-03T16:50:00Z" w16du:dateUtc="2026-09-03T15:50:00Z">
        <w:r w:rsidR="00FC36C4">
          <w:t>to the topic specified in Table 5.4.1</w:t>
        </w:r>
      </w:ins>
      <w:ins w:id="114" w:author="Pal, Abhijit (DCC)" w:date="2026-09-03T16:51:00Z" w16du:dateUtc="2026-09-03T15:51:00Z">
        <w:r w:rsidR="0003101E">
          <w:t xml:space="preserve"> to indicate that the VWD is offline. The processing of the LWT message by the VWP is not described in this document.</w:t>
        </w:r>
      </w:ins>
    </w:p>
    <w:p w14:paraId="0C674DB0" w14:textId="77777777" w:rsidR="006241A3" w:rsidRDefault="006241A3" w:rsidP="006241A3">
      <w:pPr>
        <w:rPr>
          <w:ins w:id="115" w:author="Pal, Abhijit (DCC)" w:date="2026-07-20T14:33:00Z" w16du:dateUtc="2026-07-20T13:33:00Z"/>
        </w:rPr>
      </w:pPr>
      <w:ins w:id="116" w:author="Pal, Abhijit (DCC)" w:date="2026-07-20T14:26:00Z">
        <w:r w:rsidRPr="006241A3">
          <w:t>The MQTT LWT message shall have the characteristics defined in Table 5.4.1.</w:t>
        </w:r>
      </w:ins>
    </w:p>
    <w:tbl>
      <w:tblPr>
        <w:tblStyle w:val="TableGrid"/>
        <w:tblW w:w="0" w:type="auto"/>
        <w:tblLook w:val="04A0" w:firstRow="1" w:lastRow="0" w:firstColumn="1" w:lastColumn="0" w:noHBand="0" w:noVBand="1"/>
      </w:tblPr>
      <w:tblGrid>
        <w:gridCol w:w="3823"/>
        <w:gridCol w:w="5193"/>
      </w:tblGrid>
      <w:tr w:rsidR="001E4A1F" w:rsidRPr="00A72DE4" w14:paraId="38BA6973" w14:textId="77777777" w:rsidTr="002008C2">
        <w:trPr>
          <w:tblHeader/>
          <w:ins w:id="117" w:author="Pal, Abhijit (DCC)" w:date="2026-07-20T14:33:00Z"/>
        </w:trPr>
        <w:tc>
          <w:tcPr>
            <w:tcW w:w="3823" w:type="dxa"/>
          </w:tcPr>
          <w:p w14:paraId="015D0AD1" w14:textId="77777777" w:rsidR="001E4A1F" w:rsidRPr="00FC609C" w:rsidRDefault="001E4A1F" w:rsidP="002008C2">
            <w:pPr>
              <w:rPr>
                <w:ins w:id="118" w:author="Pal, Abhijit (DCC)" w:date="2026-07-20T14:33:00Z" w16du:dateUtc="2026-07-20T13:33:00Z"/>
                <w:b/>
                <w:bCs/>
                <w:sz w:val="22"/>
                <w:szCs w:val="22"/>
              </w:rPr>
            </w:pPr>
            <w:ins w:id="119" w:author="Pal, Abhijit (DCC)" w:date="2026-07-20T14:33:00Z" w16du:dateUtc="2026-07-20T13:33:00Z">
              <w:r>
                <w:rPr>
                  <w:b/>
                  <w:bCs/>
                  <w:sz w:val="22"/>
                  <w:szCs w:val="22"/>
                </w:rPr>
                <w:t>Parameter</w:t>
              </w:r>
            </w:ins>
          </w:p>
        </w:tc>
        <w:tc>
          <w:tcPr>
            <w:tcW w:w="5193" w:type="dxa"/>
          </w:tcPr>
          <w:p w14:paraId="69749664" w14:textId="77777777" w:rsidR="001E4A1F" w:rsidRPr="00FC609C" w:rsidRDefault="001E4A1F" w:rsidP="002008C2">
            <w:pPr>
              <w:rPr>
                <w:ins w:id="120" w:author="Pal, Abhijit (DCC)" w:date="2026-07-20T14:33:00Z" w16du:dateUtc="2026-07-20T13:33:00Z"/>
                <w:b/>
                <w:bCs/>
                <w:sz w:val="22"/>
                <w:szCs w:val="22"/>
              </w:rPr>
            </w:pPr>
            <w:ins w:id="121" w:author="Pal, Abhijit (DCC)" w:date="2026-07-20T14:33:00Z" w16du:dateUtc="2026-07-20T13:33:00Z">
              <w:r>
                <w:rPr>
                  <w:b/>
                  <w:bCs/>
                  <w:sz w:val="22"/>
                  <w:szCs w:val="22"/>
                </w:rPr>
                <w:t>Value</w:t>
              </w:r>
            </w:ins>
          </w:p>
        </w:tc>
      </w:tr>
      <w:tr w:rsidR="001E4A1F" w14:paraId="77C1BB4B" w14:textId="77777777" w:rsidTr="002008C2">
        <w:trPr>
          <w:ins w:id="122" w:author="Pal, Abhijit (DCC)" w:date="2026-07-20T14:33:00Z"/>
        </w:trPr>
        <w:tc>
          <w:tcPr>
            <w:tcW w:w="3823" w:type="dxa"/>
          </w:tcPr>
          <w:p w14:paraId="626C2E07" w14:textId="77777777" w:rsidR="001E4A1F" w:rsidRPr="002E535D" w:rsidRDefault="001E4A1F" w:rsidP="002008C2">
            <w:pPr>
              <w:rPr>
                <w:ins w:id="123" w:author="Pal, Abhijit (DCC)" w:date="2026-07-20T14:33:00Z" w16du:dateUtc="2026-07-20T13:33:00Z"/>
                <w:rFonts w:ascii="Courier New" w:hAnsi="Courier New" w:cs="Courier New"/>
                <w:sz w:val="20"/>
                <w:szCs w:val="20"/>
              </w:rPr>
            </w:pPr>
            <w:ins w:id="124" w:author="Pal, Abhijit (DCC)" w:date="2026-07-20T14:33:00Z" w16du:dateUtc="2026-07-20T13:33:00Z">
              <w:r>
                <w:rPr>
                  <w:rFonts w:ascii="Courier New" w:hAnsi="Courier New" w:cs="Courier New"/>
                  <w:sz w:val="20"/>
                  <w:szCs w:val="20"/>
                </w:rPr>
                <w:t>Topic</w:t>
              </w:r>
            </w:ins>
          </w:p>
        </w:tc>
        <w:tc>
          <w:tcPr>
            <w:tcW w:w="5193" w:type="dxa"/>
          </w:tcPr>
          <w:p w14:paraId="6B2EA6CB" w14:textId="77777777" w:rsidR="001E4A1F" w:rsidRPr="00FC609C" w:rsidRDefault="001E4A1F" w:rsidP="002008C2">
            <w:pPr>
              <w:rPr>
                <w:ins w:id="125" w:author="Pal, Abhijit (DCC)" w:date="2026-07-20T14:33:00Z" w16du:dateUtc="2026-07-20T13:33:00Z"/>
                <w:sz w:val="22"/>
                <w:szCs w:val="22"/>
              </w:rPr>
            </w:pPr>
            <w:proofErr w:type="spellStart"/>
            <w:ins w:id="126" w:author="Pal, Abhijit (DCC)" w:date="2026-07-20T14:33:00Z" w16du:dateUtc="2026-07-20T13:33:00Z">
              <w:r w:rsidRPr="00E943F5">
                <w:rPr>
                  <w:sz w:val="22"/>
                  <w:szCs w:val="22"/>
                </w:rPr>
                <w:t>nb</w:t>
              </w:r>
              <w:proofErr w:type="spellEnd"/>
              <w:r w:rsidRPr="00E943F5">
                <w:rPr>
                  <w:sz w:val="22"/>
                  <w:szCs w:val="22"/>
                </w:rPr>
                <w:t>/&lt;VWD EUI64&gt;/control</w:t>
              </w:r>
            </w:ins>
          </w:p>
        </w:tc>
      </w:tr>
      <w:tr w:rsidR="001E4A1F" w14:paraId="572BA2C2" w14:textId="77777777" w:rsidTr="002008C2">
        <w:trPr>
          <w:ins w:id="127" w:author="Pal, Abhijit (DCC)" w:date="2026-07-20T14:33:00Z"/>
        </w:trPr>
        <w:tc>
          <w:tcPr>
            <w:tcW w:w="3823" w:type="dxa"/>
          </w:tcPr>
          <w:p w14:paraId="5E3B2EB2" w14:textId="77777777" w:rsidR="001E4A1F" w:rsidRPr="002E535D" w:rsidRDefault="001E4A1F" w:rsidP="002008C2">
            <w:pPr>
              <w:rPr>
                <w:ins w:id="128" w:author="Pal, Abhijit (DCC)" w:date="2026-07-20T14:33:00Z" w16du:dateUtc="2026-07-20T13:33:00Z"/>
                <w:rFonts w:ascii="Courier New" w:hAnsi="Courier New" w:cs="Courier New"/>
              </w:rPr>
            </w:pPr>
            <w:ins w:id="129" w:author="Pal, Abhijit (DCC)" w:date="2026-07-20T14:33:00Z" w16du:dateUtc="2026-07-20T13:33:00Z">
              <w:r>
                <w:rPr>
                  <w:rFonts w:ascii="Courier New" w:hAnsi="Courier New" w:cs="Courier New"/>
                  <w:sz w:val="20"/>
                  <w:szCs w:val="20"/>
                </w:rPr>
                <w:t>QoS</w:t>
              </w:r>
            </w:ins>
          </w:p>
        </w:tc>
        <w:tc>
          <w:tcPr>
            <w:tcW w:w="5193" w:type="dxa"/>
          </w:tcPr>
          <w:p w14:paraId="1F7B45A6" w14:textId="77777777" w:rsidR="001E4A1F" w:rsidRPr="00FC609C" w:rsidRDefault="001E4A1F" w:rsidP="002008C2">
            <w:pPr>
              <w:rPr>
                <w:ins w:id="130" w:author="Pal, Abhijit (DCC)" w:date="2026-07-20T14:33:00Z" w16du:dateUtc="2026-07-20T13:33:00Z"/>
                <w:sz w:val="22"/>
                <w:szCs w:val="22"/>
              </w:rPr>
            </w:pPr>
            <w:ins w:id="131" w:author="Pal, Abhijit (DCC)" w:date="2026-07-20T14:33:00Z" w16du:dateUtc="2026-07-20T13:33:00Z">
              <w:r>
                <w:rPr>
                  <w:sz w:val="22"/>
                  <w:szCs w:val="22"/>
                </w:rPr>
                <w:t>0</w:t>
              </w:r>
            </w:ins>
          </w:p>
        </w:tc>
      </w:tr>
      <w:tr w:rsidR="001E4A1F" w14:paraId="7A8F3E07" w14:textId="77777777" w:rsidTr="002008C2">
        <w:trPr>
          <w:ins w:id="132" w:author="Pal, Abhijit (DCC)" w:date="2026-07-20T14:33:00Z"/>
        </w:trPr>
        <w:tc>
          <w:tcPr>
            <w:tcW w:w="3823" w:type="dxa"/>
          </w:tcPr>
          <w:p w14:paraId="400FC1D2" w14:textId="77777777" w:rsidR="001E4A1F" w:rsidRPr="002E535D" w:rsidRDefault="001E4A1F" w:rsidP="002008C2">
            <w:pPr>
              <w:rPr>
                <w:ins w:id="133" w:author="Pal, Abhijit (DCC)" w:date="2026-07-20T14:33:00Z" w16du:dateUtc="2026-07-20T13:33:00Z"/>
                <w:rFonts w:ascii="Courier New" w:hAnsi="Courier New" w:cs="Courier New"/>
              </w:rPr>
            </w:pPr>
            <w:ins w:id="134" w:author="Pal, Abhijit (DCC)" w:date="2026-07-20T14:33:00Z" w16du:dateUtc="2026-07-20T13:33:00Z">
              <w:r>
                <w:rPr>
                  <w:rFonts w:ascii="Courier New" w:hAnsi="Courier New" w:cs="Courier New"/>
                  <w:sz w:val="20"/>
                  <w:szCs w:val="20"/>
                </w:rPr>
                <w:t>Retain</w:t>
              </w:r>
            </w:ins>
          </w:p>
        </w:tc>
        <w:tc>
          <w:tcPr>
            <w:tcW w:w="5193" w:type="dxa"/>
          </w:tcPr>
          <w:p w14:paraId="378B6ADC" w14:textId="77777777" w:rsidR="001E4A1F" w:rsidRPr="00FC609C" w:rsidRDefault="001E4A1F" w:rsidP="002008C2">
            <w:pPr>
              <w:rPr>
                <w:ins w:id="135" w:author="Pal, Abhijit (DCC)" w:date="2026-07-20T14:33:00Z" w16du:dateUtc="2026-07-20T13:33:00Z"/>
                <w:sz w:val="22"/>
                <w:szCs w:val="22"/>
              </w:rPr>
            </w:pPr>
            <w:ins w:id="136" w:author="Pal, Abhijit (DCC)" w:date="2026-07-20T14:33:00Z" w16du:dateUtc="2026-07-20T13:33:00Z">
              <w:r>
                <w:rPr>
                  <w:sz w:val="22"/>
                  <w:szCs w:val="22"/>
                </w:rPr>
                <w:t>False</w:t>
              </w:r>
            </w:ins>
          </w:p>
        </w:tc>
      </w:tr>
      <w:tr w:rsidR="001E4A1F" w14:paraId="25B05B9C" w14:textId="77777777" w:rsidTr="002008C2">
        <w:trPr>
          <w:ins w:id="137" w:author="Pal, Abhijit (DCC)" w:date="2026-07-20T14:33:00Z"/>
        </w:trPr>
        <w:tc>
          <w:tcPr>
            <w:tcW w:w="3823" w:type="dxa"/>
          </w:tcPr>
          <w:p w14:paraId="644B9704" w14:textId="77777777" w:rsidR="001E4A1F" w:rsidRPr="002E535D" w:rsidRDefault="001E4A1F" w:rsidP="002008C2">
            <w:pPr>
              <w:rPr>
                <w:ins w:id="138" w:author="Pal, Abhijit (DCC)" w:date="2026-07-20T14:33:00Z" w16du:dateUtc="2026-07-20T13:33:00Z"/>
                <w:rFonts w:ascii="Courier New" w:hAnsi="Courier New" w:cs="Courier New"/>
              </w:rPr>
            </w:pPr>
            <w:ins w:id="139" w:author="Pal, Abhijit (DCC)" w:date="2026-07-20T14:33:00Z" w16du:dateUtc="2026-07-20T13:33:00Z">
              <w:r>
                <w:rPr>
                  <w:rFonts w:ascii="Courier New" w:hAnsi="Courier New" w:cs="Courier New"/>
                  <w:sz w:val="20"/>
                  <w:szCs w:val="20"/>
                </w:rPr>
                <w:t>Payload</w:t>
              </w:r>
            </w:ins>
          </w:p>
        </w:tc>
        <w:tc>
          <w:tcPr>
            <w:tcW w:w="5193" w:type="dxa"/>
          </w:tcPr>
          <w:p w14:paraId="42ED53B0" w14:textId="77777777" w:rsidR="001E4A1F" w:rsidRPr="002008C2" w:rsidRDefault="001E4A1F" w:rsidP="00E943F5">
            <w:pPr>
              <w:keepNext/>
              <w:rPr>
                <w:ins w:id="140" w:author="Pal, Abhijit (DCC)" w:date="2026-07-20T14:33:00Z" w16du:dateUtc="2026-07-20T13:33:00Z"/>
                <w:szCs w:val="22"/>
              </w:rPr>
            </w:pPr>
            <w:ins w:id="141" w:author="Pal, Abhijit (DCC)" w:date="2026-07-20T14:33:00Z" w16du:dateUtc="2026-07-20T13:33:00Z">
              <w:r w:rsidRPr="00F62201">
                <w:rPr>
                  <w:szCs w:val="22"/>
                </w:rPr>
                <w:t>Status</w:t>
              </w:r>
              <w:r>
                <w:rPr>
                  <w:szCs w:val="22"/>
                </w:rPr>
                <w:t>=Offline</w:t>
              </w:r>
            </w:ins>
          </w:p>
        </w:tc>
      </w:tr>
    </w:tbl>
    <w:p w14:paraId="77BC2C7B" w14:textId="7EDA5DE6" w:rsidR="00B17C72" w:rsidRPr="00E943F5" w:rsidRDefault="00EA4B85">
      <w:pPr>
        <w:pStyle w:val="Caption"/>
        <w:rPr>
          <w:ins w:id="142" w:author="Pal, Abhijit (DCC)" w:date="2026-07-20T14:33:00Z" w16du:dateUtc="2026-07-20T13:33:00Z"/>
          <w:bCs/>
          <w:sz w:val="20"/>
          <w:szCs w:val="22"/>
        </w:rPr>
        <w:pPrChange w:id="143" w:author="Pal, Abhijit (DCC)" w:date="2026-07-20T14:34:00Z" w16du:dateUtc="2026-07-20T13:34:00Z">
          <w:pPr>
            <w:pStyle w:val="ListParagraph"/>
            <w:ind w:left="720"/>
          </w:pPr>
        </w:pPrChange>
      </w:pPr>
      <w:ins w:id="144" w:author="Pal, Abhijit (DCC)" w:date="2026-07-20T14:34:00Z" w16du:dateUtc="2026-07-20T13:34:00Z">
        <w:r w:rsidRPr="00E943F5">
          <w:rPr>
            <w:b w:val="0"/>
            <w:bCs/>
            <w:sz w:val="20"/>
            <w:szCs w:val="22"/>
          </w:rPr>
          <w:t xml:space="preserve">Table </w:t>
        </w:r>
        <w:r w:rsidRPr="00E943F5">
          <w:rPr>
            <w:b w:val="0"/>
            <w:bCs/>
            <w:sz w:val="20"/>
            <w:szCs w:val="22"/>
          </w:rPr>
          <w:fldChar w:fldCharType="begin"/>
        </w:r>
        <w:r w:rsidRPr="00E943F5">
          <w:rPr>
            <w:b w:val="0"/>
            <w:bCs/>
            <w:sz w:val="20"/>
            <w:szCs w:val="22"/>
          </w:rPr>
          <w:instrText xml:space="preserve"> STYLEREF 2 \s </w:instrText>
        </w:r>
      </w:ins>
      <w:r w:rsidRPr="00E943F5">
        <w:rPr>
          <w:b w:val="0"/>
          <w:bCs/>
          <w:sz w:val="20"/>
          <w:szCs w:val="22"/>
        </w:rPr>
        <w:fldChar w:fldCharType="separate"/>
      </w:r>
      <w:r w:rsidRPr="00E943F5">
        <w:rPr>
          <w:b w:val="0"/>
          <w:bCs/>
          <w:noProof/>
          <w:sz w:val="20"/>
          <w:szCs w:val="22"/>
        </w:rPr>
        <w:t>5.4</w:t>
      </w:r>
      <w:ins w:id="145" w:author="Pal, Abhijit (DCC)" w:date="2026-07-20T14:34:00Z" w16du:dateUtc="2026-07-20T13:34:00Z">
        <w:r w:rsidRPr="00E943F5">
          <w:rPr>
            <w:b w:val="0"/>
            <w:bCs/>
            <w:sz w:val="20"/>
            <w:szCs w:val="22"/>
          </w:rPr>
          <w:fldChar w:fldCharType="end"/>
        </w:r>
        <w:r w:rsidRPr="00E943F5">
          <w:rPr>
            <w:b w:val="0"/>
            <w:bCs/>
            <w:sz w:val="20"/>
            <w:szCs w:val="22"/>
          </w:rPr>
          <w:t>.</w:t>
        </w:r>
        <w:r w:rsidRPr="00E943F5">
          <w:rPr>
            <w:b w:val="0"/>
            <w:bCs/>
            <w:sz w:val="20"/>
            <w:szCs w:val="22"/>
          </w:rPr>
          <w:fldChar w:fldCharType="begin"/>
        </w:r>
        <w:r w:rsidRPr="00E943F5">
          <w:rPr>
            <w:b w:val="0"/>
            <w:bCs/>
            <w:sz w:val="20"/>
            <w:szCs w:val="22"/>
          </w:rPr>
          <w:instrText xml:space="preserve"> SEQ Table \* ARABIC \s 2 </w:instrText>
        </w:r>
      </w:ins>
      <w:r w:rsidRPr="00E943F5">
        <w:rPr>
          <w:b w:val="0"/>
          <w:bCs/>
          <w:sz w:val="20"/>
          <w:szCs w:val="22"/>
        </w:rPr>
        <w:fldChar w:fldCharType="separate"/>
      </w:r>
      <w:ins w:id="146" w:author="Pal, Abhijit (DCC)" w:date="2026-07-20T14:34:00Z" w16du:dateUtc="2026-07-20T13:34:00Z">
        <w:r w:rsidRPr="00E943F5">
          <w:rPr>
            <w:b w:val="0"/>
            <w:bCs/>
            <w:noProof/>
            <w:sz w:val="20"/>
            <w:szCs w:val="22"/>
          </w:rPr>
          <w:t>1</w:t>
        </w:r>
        <w:r w:rsidRPr="00E943F5">
          <w:rPr>
            <w:b w:val="0"/>
            <w:bCs/>
            <w:sz w:val="20"/>
            <w:szCs w:val="22"/>
          </w:rPr>
          <w:fldChar w:fldCharType="end"/>
        </w:r>
      </w:ins>
    </w:p>
    <w:p w14:paraId="2C8878A3" w14:textId="77777777" w:rsidR="00EA4B85" w:rsidRDefault="00EA4B85" w:rsidP="00E943F5">
      <w:pPr>
        <w:pStyle w:val="ListParagraph"/>
        <w:ind w:left="720"/>
      </w:pPr>
    </w:p>
    <w:p w14:paraId="4527BEC5" w14:textId="08138421" w:rsidR="009F7F62" w:rsidDel="00B17C72" w:rsidRDefault="009F7F62" w:rsidP="009F7F62">
      <w:pPr>
        <w:pStyle w:val="ListParagraph"/>
        <w:numPr>
          <w:ilvl w:val="0"/>
          <w:numId w:val="4"/>
        </w:numPr>
        <w:rPr>
          <w:del w:id="147" w:author="Pal, Abhijit (DCC)" w:date="2026-07-15T16:11:00Z" w16du:dateUtc="2026-07-15T15:11:00Z"/>
        </w:rPr>
      </w:pPr>
      <w:del w:id="148" w:author="Pal, Abhijit (DCC)" w:date="2026-07-15T16:11:00Z" w16du:dateUtc="2026-07-15T15:11:00Z">
        <w:r w:rsidDel="00B17C72">
          <w:delText>This ensures the message is delivered at least once, but duplicates may occur.</w:delText>
        </w:r>
        <w:bookmarkStart w:id="149" w:name="_Toc239669130"/>
        <w:bookmarkEnd w:id="149"/>
      </w:del>
    </w:p>
    <w:p w14:paraId="7C3CBBFE" w14:textId="636D103C" w:rsidR="008000B3" w:rsidRDefault="00877BC5" w:rsidP="00877BC5">
      <w:pPr>
        <w:pStyle w:val="Heading2"/>
      </w:pPr>
      <w:bookmarkStart w:id="150" w:name="_Toc239669131"/>
      <w:r>
        <w:t xml:space="preserve">VWP to VWD </w:t>
      </w:r>
      <w:r w:rsidR="008A5C6D">
        <w:t>JSON</w:t>
      </w:r>
      <w:r w:rsidR="008000B3">
        <w:t xml:space="preserve"> </w:t>
      </w:r>
      <w:r w:rsidRPr="00877BC5">
        <w:t>m</w:t>
      </w:r>
      <w:r w:rsidR="008000B3" w:rsidRPr="00877BC5">
        <w:t>essages</w:t>
      </w:r>
      <w:bookmarkEnd w:id="150"/>
    </w:p>
    <w:p w14:paraId="03232655" w14:textId="5F28CCAB" w:rsidR="00EA60CB" w:rsidRDefault="00E66676" w:rsidP="00EA60CB">
      <w:r>
        <w:t xml:space="preserve">This section defines the </w:t>
      </w:r>
      <w:r w:rsidR="00847F2C">
        <w:t>JSON messages sent from the VWP to the VWD using the MQTT protocol</w:t>
      </w:r>
      <w:r w:rsidR="00E078FF">
        <w:t xml:space="preserve">.  </w:t>
      </w:r>
      <w:r w:rsidR="00EA60CB">
        <w:t xml:space="preserve">The schema is defined in </w:t>
      </w:r>
      <w:r w:rsidR="0044507B">
        <w:t xml:space="preserve">Section </w:t>
      </w:r>
      <w:r w:rsidR="0044507B">
        <w:fldChar w:fldCharType="begin"/>
      </w:r>
      <w:r w:rsidR="0044507B">
        <w:instrText xml:space="preserve"> REF _Ref199338520 \r \h </w:instrText>
      </w:r>
      <w:r w:rsidR="0044507B">
        <w:fldChar w:fldCharType="separate"/>
      </w:r>
      <w:r w:rsidR="003A479F">
        <w:t>7.2</w:t>
      </w:r>
      <w:r w:rsidR="0044507B">
        <w:fldChar w:fldCharType="end"/>
      </w:r>
      <w:r w:rsidR="00EA60CB">
        <w:t>.</w:t>
      </w:r>
      <w:r w:rsidR="00706431">
        <w:t xml:space="preserve">  These are generally known as “southbound” messages.</w:t>
      </w:r>
    </w:p>
    <w:p w14:paraId="23C84A7F" w14:textId="77777777" w:rsidR="00D15365" w:rsidRDefault="00D15365" w:rsidP="00D15365">
      <w:r>
        <w:t>All members are mandatory unless explicitly stated as being optional.</w:t>
      </w:r>
    </w:p>
    <w:p w14:paraId="4BC5657E" w14:textId="0997D0E5" w:rsidR="003671B0" w:rsidRDefault="003671B0" w:rsidP="003671B0">
      <w:pPr>
        <w:pStyle w:val="Heading3"/>
        <w:rPr>
          <w:rFonts w:hint="eastAsia"/>
        </w:rPr>
      </w:pPr>
      <w:bookmarkStart w:id="151" w:name="_Ref203575772"/>
      <w:bookmarkStart w:id="152" w:name="_Toc239669132"/>
      <w:r>
        <w:t>MQTT Topics</w:t>
      </w:r>
      <w:bookmarkEnd w:id="151"/>
      <w:bookmarkEnd w:id="152"/>
    </w:p>
    <w:p w14:paraId="1DB33EF1" w14:textId="59164D0F" w:rsidR="003671B0" w:rsidRPr="000A76A9" w:rsidRDefault="003671B0" w:rsidP="003671B0">
      <w:r>
        <w:t xml:space="preserve">In the following topic descriptions, </w:t>
      </w:r>
      <w:r w:rsidRPr="00767D32">
        <w:rPr>
          <w:rFonts w:ascii="Courier New" w:hAnsi="Courier New" w:cs="Courier New"/>
          <w:sz w:val="20"/>
          <w:szCs w:val="20"/>
        </w:rPr>
        <w:t>&lt;VWD EUI64&gt;</w:t>
      </w:r>
      <w:r>
        <w:t xml:space="preserve"> refers to the EUI64 used by the VWD to communicate with the VWP.</w:t>
      </w:r>
      <w:r w:rsidR="003F61FE">
        <w:t xml:space="preserve">  The EUI64 is the same value as used in the VWD Certificate subject field.</w:t>
      </w:r>
    </w:p>
    <w:tbl>
      <w:tblPr>
        <w:tblStyle w:val="TableGrid"/>
        <w:tblW w:w="0" w:type="auto"/>
        <w:tblLook w:val="04A0" w:firstRow="1" w:lastRow="0" w:firstColumn="1" w:lastColumn="0" w:noHBand="0" w:noVBand="1"/>
      </w:tblPr>
      <w:tblGrid>
        <w:gridCol w:w="3823"/>
        <w:gridCol w:w="5193"/>
      </w:tblGrid>
      <w:tr w:rsidR="003671B0" w:rsidRPr="00A72DE4" w14:paraId="32C328CD" w14:textId="77777777" w:rsidTr="00F278FC">
        <w:trPr>
          <w:tblHeader/>
        </w:trPr>
        <w:tc>
          <w:tcPr>
            <w:tcW w:w="3823" w:type="dxa"/>
          </w:tcPr>
          <w:p w14:paraId="0BFC7C18" w14:textId="77777777" w:rsidR="003671B0" w:rsidRPr="00FC609C" w:rsidRDefault="003671B0">
            <w:pPr>
              <w:rPr>
                <w:b/>
                <w:bCs/>
                <w:sz w:val="22"/>
                <w:szCs w:val="22"/>
              </w:rPr>
            </w:pPr>
            <w:r w:rsidRPr="00FC609C">
              <w:rPr>
                <w:b/>
                <w:bCs/>
                <w:sz w:val="22"/>
                <w:szCs w:val="22"/>
              </w:rPr>
              <w:t>Topic</w:t>
            </w:r>
          </w:p>
        </w:tc>
        <w:tc>
          <w:tcPr>
            <w:tcW w:w="5193" w:type="dxa"/>
          </w:tcPr>
          <w:p w14:paraId="70316A2D" w14:textId="77777777" w:rsidR="003671B0" w:rsidRPr="00FC609C" w:rsidRDefault="003671B0">
            <w:pPr>
              <w:rPr>
                <w:b/>
                <w:bCs/>
                <w:sz w:val="22"/>
                <w:szCs w:val="22"/>
              </w:rPr>
            </w:pPr>
            <w:r w:rsidRPr="00FC609C">
              <w:rPr>
                <w:b/>
                <w:bCs/>
                <w:sz w:val="22"/>
                <w:szCs w:val="22"/>
              </w:rPr>
              <w:t>Purpose</w:t>
            </w:r>
          </w:p>
        </w:tc>
      </w:tr>
      <w:tr w:rsidR="003671B0" w14:paraId="75B029DB" w14:textId="77777777" w:rsidTr="00F278FC">
        <w:tc>
          <w:tcPr>
            <w:tcW w:w="3823" w:type="dxa"/>
          </w:tcPr>
          <w:p w14:paraId="0400FC0B" w14:textId="77777777" w:rsidR="003671B0" w:rsidRPr="002E535D" w:rsidRDefault="003671B0">
            <w:pPr>
              <w:rPr>
                <w:rFonts w:ascii="Courier New" w:hAnsi="Courier New" w:cs="Courier New"/>
                <w:sz w:val="20"/>
                <w:szCs w:val="20"/>
              </w:rPr>
            </w:pPr>
            <w:proofErr w:type="spellStart"/>
            <w:r w:rsidRPr="002E535D">
              <w:rPr>
                <w:rFonts w:ascii="Courier New" w:hAnsi="Courier New" w:cs="Courier New"/>
                <w:sz w:val="20"/>
                <w:szCs w:val="20"/>
              </w:rPr>
              <w:t>sb</w:t>
            </w:r>
            <w:proofErr w:type="spellEnd"/>
            <w:r w:rsidRPr="002E535D">
              <w:rPr>
                <w:rFonts w:ascii="Courier New" w:hAnsi="Courier New" w:cs="Courier New"/>
                <w:sz w:val="20"/>
                <w:szCs w:val="20"/>
              </w:rPr>
              <w:t>/&lt;VWD EUI64&gt;/install</w:t>
            </w:r>
          </w:p>
        </w:tc>
        <w:tc>
          <w:tcPr>
            <w:tcW w:w="5193" w:type="dxa"/>
          </w:tcPr>
          <w:p w14:paraId="34D1F4FC" w14:textId="77777777" w:rsidR="003671B0" w:rsidRPr="00FC609C" w:rsidRDefault="003671B0">
            <w:pPr>
              <w:rPr>
                <w:sz w:val="22"/>
                <w:szCs w:val="22"/>
              </w:rPr>
            </w:pPr>
            <w:r w:rsidRPr="00FC609C">
              <w:rPr>
                <w:sz w:val="22"/>
                <w:szCs w:val="22"/>
              </w:rPr>
              <w:t>Messages from VWP during installation</w:t>
            </w:r>
          </w:p>
        </w:tc>
      </w:tr>
      <w:tr w:rsidR="003671B0" w14:paraId="52B27ADE" w14:textId="77777777" w:rsidTr="00F278FC">
        <w:tc>
          <w:tcPr>
            <w:tcW w:w="3823" w:type="dxa"/>
          </w:tcPr>
          <w:p w14:paraId="0242AD40" w14:textId="77777777" w:rsidR="003671B0" w:rsidRPr="002E535D" w:rsidRDefault="003671B0">
            <w:pPr>
              <w:rPr>
                <w:rFonts w:ascii="Courier New" w:hAnsi="Courier New" w:cs="Courier New"/>
              </w:rPr>
            </w:pPr>
            <w:proofErr w:type="spellStart"/>
            <w:r w:rsidRPr="002E535D">
              <w:rPr>
                <w:rFonts w:ascii="Courier New" w:hAnsi="Courier New" w:cs="Courier New"/>
                <w:sz w:val="20"/>
                <w:szCs w:val="20"/>
              </w:rPr>
              <w:t>sb</w:t>
            </w:r>
            <w:proofErr w:type="spellEnd"/>
            <w:r w:rsidRPr="002E535D">
              <w:rPr>
                <w:rFonts w:ascii="Courier New" w:hAnsi="Courier New" w:cs="Courier New"/>
                <w:sz w:val="20"/>
                <w:szCs w:val="20"/>
              </w:rPr>
              <w:t>/&lt;VWD EUI64&gt;/message/high</w:t>
            </w:r>
          </w:p>
        </w:tc>
        <w:tc>
          <w:tcPr>
            <w:tcW w:w="5193" w:type="dxa"/>
          </w:tcPr>
          <w:p w14:paraId="52FD18EF" w14:textId="77777777" w:rsidR="003671B0" w:rsidRPr="00FC609C" w:rsidRDefault="003671B0">
            <w:pPr>
              <w:rPr>
                <w:sz w:val="22"/>
                <w:szCs w:val="22"/>
              </w:rPr>
            </w:pPr>
            <w:r w:rsidRPr="00FC609C">
              <w:rPr>
                <w:sz w:val="22"/>
                <w:szCs w:val="22"/>
              </w:rPr>
              <w:t>High priority messages to be routed to VWCH</w:t>
            </w:r>
          </w:p>
        </w:tc>
      </w:tr>
      <w:tr w:rsidR="003671B0" w14:paraId="029626DA" w14:textId="77777777" w:rsidTr="00F278FC">
        <w:tc>
          <w:tcPr>
            <w:tcW w:w="3823" w:type="dxa"/>
          </w:tcPr>
          <w:p w14:paraId="242072AA" w14:textId="77777777" w:rsidR="003671B0" w:rsidRPr="002E535D" w:rsidRDefault="003671B0">
            <w:pPr>
              <w:rPr>
                <w:rFonts w:ascii="Courier New" w:hAnsi="Courier New" w:cs="Courier New"/>
              </w:rPr>
            </w:pPr>
            <w:proofErr w:type="spellStart"/>
            <w:r w:rsidRPr="002E535D">
              <w:rPr>
                <w:rFonts w:ascii="Courier New" w:hAnsi="Courier New" w:cs="Courier New"/>
                <w:sz w:val="20"/>
                <w:szCs w:val="20"/>
              </w:rPr>
              <w:t>sb</w:t>
            </w:r>
            <w:proofErr w:type="spellEnd"/>
            <w:r w:rsidRPr="002E535D">
              <w:rPr>
                <w:rFonts w:ascii="Courier New" w:hAnsi="Courier New" w:cs="Courier New"/>
                <w:sz w:val="20"/>
                <w:szCs w:val="20"/>
              </w:rPr>
              <w:t>/&lt;VWD EUI64&gt;/message/medium</w:t>
            </w:r>
          </w:p>
        </w:tc>
        <w:tc>
          <w:tcPr>
            <w:tcW w:w="5193" w:type="dxa"/>
          </w:tcPr>
          <w:p w14:paraId="0BDB9956" w14:textId="77777777" w:rsidR="003671B0" w:rsidRPr="00FC609C" w:rsidRDefault="003671B0">
            <w:pPr>
              <w:rPr>
                <w:sz w:val="22"/>
                <w:szCs w:val="22"/>
              </w:rPr>
            </w:pPr>
            <w:r w:rsidRPr="00FC609C">
              <w:rPr>
                <w:sz w:val="22"/>
                <w:szCs w:val="22"/>
              </w:rPr>
              <w:t>Medium priority messages to be routed to VWCH</w:t>
            </w:r>
          </w:p>
        </w:tc>
      </w:tr>
      <w:tr w:rsidR="003671B0" w14:paraId="078B9005" w14:textId="77777777" w:rsidTr="00F278FC">
        <w:tc>
          <w:tcPr>
            <w:tcW w:w="3823" w:type="dxa"/>
          </w:tcPr>
          <w:p w14:paraId="555D2BEC" w14:textId="77777777" w:rsidR="003671B0" w:rsidRPr="002E535D" w:rsidRDefault="003671B0">
            <w:pPr>
              <w:rPr>
                <w:rFonts w:ascii="Courier New" w:hAnsi="Courier New" w:cs="Courier New"/>
              </w:rPr>
            </w:pPr>
            <w:proofErr w:type="spellStart"/>
            <w:r w:rsidRPr="002E535D">
              <w:rPr>
                <w:rFonts w:ascii="Courier New" w:hAnsi="Courier New" w:cs="Courier New"/>
                <w:sz w:val="20"/>
                <w:szCs w:val="20"/>
              </w:rPr>
              <w:lastRenderedPageBreak/>
              <w:t>sb</w:t>
            </w:r>
            <w:proofErr w:type="spellEnd"/>
            <w:r w:rsidRPr="002E535D">
              <w:rPr>
                <w:rFonts w:ascii="Courier New" w:hAnsi="Courier New" w:cs="Courier New"/>
                <w:sz w:val="20"/>
                <w:szCs w:val="20"/>
              </w:rPr>
              <w:t>/&lt;VWD EUI64&gt;/message/low</w:t>
            </w:r>
          </w:p>
        </w:tc>
        <w:tc>
          <w:tcPr>
            <w:tcW w:w="5193" w:type="dxa"/>
          </w:tcPr>
          <w:p w14:paraId="726AD573" w14:textId="77777777" w:rsidR="003671B0" w:rsidRPr="00FC609C" w:rsidRDefault="003671B0">
            <w:pPr>
              <w:rPr>
                <w:sz w:val="22"/>
                <w:szCs w:val="22"/>
              </w:rPr>
            </w:pPr>
            <w:r w:rsidRPr="00FC609C">
              <w:rPr>
                <w:sz w:val="22"/>
                <w:szCs w:val="22"/>
              </w:rPr>
              <w:t>Low priority messages to be routed to VWCH</w:t>
            </w:r>
          </w:p>
        </w:tc>
      </w:tr>
      <w:tr w:rsidR="006C1689" w14:paraId="19052D7C" w14:textId="77777777" w:rsidTr="00F278FC">
        <w:tc>
          <w:tcPr>
            <w:tcW w:w="3823" w:type="dxa"/>
          </w:tcPr>
          <w:p w14:paraId="60E3AC0C" w14:textId="7902ED42" w:rsidR="006C1689" w:rsidRPr="002E535D" w:rsidRDefault="006C1689" w:rsidP="006C1689">
            <w:pPr>
              <w:rPr>
                <w:rFonts w:ascii="Courier New" w:hAnsi="Courier New" w:cs="Courier New"/>
                <w:sz w:val="20"/>
                <w:szCs w:val="20"/>
              </w:rPr>
            </w:pPr>
            <w:proofErr w:type="spellStart"/>
            <w:r w:rsidRPr="002E535D">
              <w:rPr>
                <w:rFonts w:ascii="Courier New" w:hAnsi="Courier New" w:cs="Courier New"/>
                <w:sz w:val="20"/>
                <w:szCs w:val="20"/>
              </w:rPr>
              <w:t>sb</w:t>
            </w:r>
            <w:proofErr w:type="spellEnd"/>
            <w:r w:rsidRPr="002E535D">
              <w:rPr>
                <w:rFonts w:ascii="Courier New" w:hAnsi="Courier New" w:cs="Courier New"/>
                <w:sz w:val="20"/>
                <w:szCs w:val="20"/>
              </w:rPr>
              <w:t>/&lt;VWD EUI64&gt;/error</w:t>
            </w:r>
          </w:p>
        </w:tc>
        <w:tc>
          <w:tcPr>
            <w:tcW w:w="5193" w:type="dxa"/>
          </w:tcPr>
          <w:p w14:paraId="194C23C6" w14:textId="005508B9" w:rsidR="006C1689" w:rsidRPr="00FC609C" w:rsidRDefault="006C1689" w:rsidP="006C1689">
            <w:pPr>
              <w:rPr>
                <w:szCs w:val="22"/>
              </w:rPr>
            </w:pPr>
            <w:r w:rsidRPr="00FC609C">
              <w:rPr>
                <w:sz w:val="22"/>
                <w:szCs w:val="22"/>
              </w:rPr>
              <w:t>VWP error and exception messages</w:t>
            </w:r>
          </w:p>
        </w:tc>
      </w:tr>
    </w:tbl>
    <w:p w14:paraId="290373B3" w14:textId="38AEA590" w:rsidR="006C1689" w:rsidRDefault="006C1689" w:rsidP="006C1689">
      <w:pPr>
        <w:pStyle w:val="TableHeader"/>
        <w:framePr w:hSpace="0" w:wrap="auto" w:vAnchor="margin" w:hAnchor="text" w:yAlign="inline"/>
      </w:pPr>
      <w:r>
        <w:t xml:space="preserve">Table: </w:t>
      </w:r>
      <w:r w:rsidR="00423C87">
        <w:fldChar w:fldCharType="begin"/>
      </w:r>
      <w:r w:rsidR="00423C87">
        <w:instrText xml:space="preserve"> REF _Ref203575772 \r \h </w:instrText>
      </w:r>
      <w:r w:rsidR="00423C87">
        <w:fldChar w:fldCharType="separate"/>
      </w:r>
      <w:r w:rsidR="003A479F">
        <w:t>5.5.1</w:t>
      </w:r>
      <w:r w:rsidR="00423C87">
        <w:fldChar w:fldCharType="end"/>
      </w:r>
    </w:p>
    <w:p w14:paraId="660B74ED" w14:textId="727F9384" w:rsidR="00D20AB1" w:rsidRDefault="006A11B0" w:rsidP="00D20AB1">
      <w:pPr>
        <w:rPr>
          <w:ins w:id="153" w:author="Pal, Abhijit (DCC)" w:date="2026-09-03T16:54:00Z" w16du:dateUtc="2026-09-03T15:54:00Z"/>
        </w:rPr>
      </w:pPr>
      <w:bookmarkStart w:id="154" w:name="_Ref203397905"/>
      <w:ins w:id="155" w:author="Pal, Abhijit (DCC)" w:date="2026-07-20T11:47:00Z">
        <w:r w:rsidRPr="006A11B0">
          <w:t>MQTT topic names and topic subscriptions shall be treated as case</w:t>
        </w:r>
      </w:ins>
      <w:ins w:id="156" w:author="Pal, Abhijit (DCC)" w:date="2026-07-20T11:47:00Z" w16du:dateUtc="2026-07-20T10:47:00Z">
        <w:r>
          <w:t xml:space="preserve"> </w:t>
        </w:r>
      </w:ins>
      <w:ins w:id="157" w:author="Pal, Abhijit (DCC)" w:date="2026-07-20T11:47:00Z">
        <w:r w:rsidRPr="006A11B0">
          <w:t xml:space="preserve">sensitive. The </w:t>
        </w:r>
      </w:ins>
      <w:ins w:id="158" w:author="Pal, Abhijit (DCC)" w:date="2026-07-20T11:48:00Z" w16du:dateUtc="2026-07-20T10:48:00Z">
        <w:r w:rsidRPr="00767D32">
          <w:rPr>
            <w:rFonts w:ascii="Courier New" w:hAnsi="Courier New" w:cs="Courier New"/>
            <w:sz w:val="20"/>
            <w:szCs w:val="20"/>
          </w:rPr>
          <w:t>&lt;VWD EUI64&gt;</w:t>
        </w:r>
        <w:r>
          <w:rPr>
            <w:rFonts w:ascii="Courier New" w:hAnsi="Courier New" w:cs="Courier New"/>
            <w:sz w:val="20"/>
            <w:szCs w:val="20"/>
          </w:rPr>
          <w:t xml:space="preserve"> </w:t>
        </w:r>
      </w:ins>
      <w:ins w:id="159" w:author="Pal, Abhijit (DCC)" w:date="2026-07-20T11:47:00Z">
        <w:r w:rsidRPr="006A11B0">
          <w:t xml:space="preserve">used within MQTT topic names shall be represented as a 16-character lower-case hexadecimal string. </w:t>
        </w:r>
      </w:ins>
      <w:ins w:id="160" w:author="Pal, Abhijit (DCC)" w:date="2026-07-20T11:48:00Z" w16du:dateUtc="2026-07-20T10:48:00Z">
        <w:r w:rsidR="00362309">
          <w:t>The</w:t>
        </w:r>
      </w:ins>
      <w:ins w:id="161" w:author="Pal, Abhijit (DCC)" w:date="2026-07-20T11:47:00Z">
        <w:r w:rsidRPr="006A11B0">
          <w:t xml:space="preserve"> VW</w:t>
        </w:r>
      </w:ins>
      <w:ins w:id="162" w:author="Pal, Abhijit (DCC)" w:date="2026-07-20T11:59:00Z" w16du:dateUtc="2026-07-20T10:59:00Z">
        <w:r w:rsidR="000D2BAE">
          <w:t>D</w:t>
        </w:r>
      </w:ins>
      <w:ins w:id="163" w:author="Pal, Abhijit (DCC)" w:date="2026-07-20T11:47:00Z">
        <w:r w:rsidRPr="006A11B0">
          <w:t xml:space="preserve"> shall subscribe only to the MQTT topics defined in this document for that VW</w:t>
        </w:r>
      </w:ins>
      <w:ins w:id="164" w:author="Pal, Abhijit (DCC)" w:date="2026-07-20T12:00:00Z" w16du:dateUtc="2026-07-20T11:00:00Z">
        <w:r w:rsidR="00187507">
          <w:t>D</w:t>
        </w:r>
      </w:ins>
      <w:ins w:id="165" w:author="Pal, Abhijit (DCC)" w:date="2026-07-20T11:47:00Z">
        <w:r w:rsidRPr="006A11B0">
          <w:t xml:space="preserve"> and shall not use MQTT wildcard topic filters</w:t>
        </w:r>
      </w:ins>
      <w:ins w:id="166" w:author="Pal, Abhijit (DCC)" w:date="2026-07-20T11:47:00Z" w16du:dateUtc="2026-07-20T10:47:00Z">
        <w:r>
          <w:t>.</w:t>
        </w:r>
      </w:ins>
    </w:p>
    <w:p w14:paraId="31EFBDDB" w14:textId="32D6658B" w:rsidR="00BD4BE2" w:rsidRPr="00BD4BE2" w:rsidRDefault="00431AED" w:rsidP="00767D32">
      <w:pPr>
        <w:pStyle w:val="Heading3"/>
        <w:rPr>
          <w:rFonts w:hint="eastAsia"/>
        </w:rPr>
      </w:pPr>
      <w:bookmarkStart w:id="167" w:name="_Toc239669133"/>
      <w:r>
        <w:t>Allowlist</w:t>
      </w:r>
      <w:r w:rsidR="00C3225B">
        <w:t xml:space="preserve"> request</w:t>
      </w:r>
      <w:bookmarkEnd w:id="154"/>
      <w:bookmarkEnd w:id="167"/>
    </w:p>
    <w:p w14:paraId="324E99F4" w14:textId="4E2AE7CE" w:rsidR="00EB0D65" w:rsidRDefault="00EB0D65" w:rsidP="00877BC5">
      <w:pPr>
        <w:pStyle w:val="Heading4"/>
        <w:rPr>
          <w:rFonts w:hint="eastAsia"/>
        </w:rPr>
      </w:pPr>
      <w:r>
        <w:t>VWP processing</w:t>
      </w:r>
    </w:p>
    <w:p w14:paraId="5FD44163" w14:textId="432AEC90" w:rsidR="006C3FE8" w:rsidRDefault="006C3FE8" w:rsidP="006C3FE8">
      <w:r>
        <w:t xml:space="preserve">This section is only relevant to the </w:t>
      </w:r>
      <w:r w:rsidR="00E0757D">
        <w:t>implementer of the VWP</w:t>
      </w:r>
      <w:r>
        <w:t>.</w:t>
      </w:r>
    </w:p>
    <w:p w14:paraId="1927419A" w14:textId="77777777" w:rsidR="006C3FE8" w:rsidRDefault="006C3FE8" w:rsidP="009A6527">
      <w:pPr>
        <w:pStyle w:val="Heading5"/>
      </w:pPr>
      <w:r>
        <w:t>Trigger</w:t>
      </w:r>
    </w:p>
    <w:p w14:paraId="120C7D00" w14:textId="152D02C6" w:rsidR="006C3FE8" w:rsidRDefault="006C3FE8" w:rsidP="006C3FE8">
      <w:r>
        <w:t xml:space="preserve">VWP processing </w:t>
      </w:r>
      <w:r w:rsidR="00AF71A5">
        <w:t>shall</w:t>
      </w:r>
      <w:r>
        <w:t xml:space="preserve"> be triggered by t</w:t>
      </w:r>
      <w:r w:rsidRPr="00F227BF">
        <w:t>he VWP receiv</w:t>
      </w:r>
      <w:r>
        <w:t>ing</w:t>
      </w:r>
      <w:r w:rsidRPr="00F227BF">
        <w:t xml:space="preserve"> </w:t>
      </w:r>
      <w:r>
        <w:t>either:</w:t>
      </w:r>
    </w:p>
    <w:p w14:paraId="04242A7E" w14:textId="3372A0E7" w:rsidR="006C3FE8" w:rsidRDefault="00387AB1" w:rsidP="006C3FE8">
      <w:pPr>
        <w:pStyle w:val="ListParagraph"/>
        <w:numPr>
          <w:ilvl w:val="0"/>
          <w:numId w:val="2"/>
        </w:numPr>
      </w:pPr>
      <w:r>
        <w:t xml:space="preserve">a message from DCC systems containing </w:t>
      </w:r>
      <w:r w:rsidR="006C3FE8">
        <w:t xml:space="preserve">the </w:t>
      </w:r>
      <w:r w:rsidR="006C3FE8" w:rsidRPr="00F227BF">
        <w:t>CCS01 Command</w:t>
      </w:r>
      <w:r>
        <w:t xml:space="preserve"> to add the VWD to the CHF Device Log of the VWCH</w:t>
      </w:r>
      <w:r w:rsidR="006C3FE8">
        <w:t>; or</w:t>
      </w:r>
    </w:p>
    <w:p w14:paraId="7A7ECDCE" w14:textId="2CA85BF1" w:rsidR="006C3FE8" w:rsidRDefault="006C3FE8" w:rsidP="006C3FE8">
      <w:pPr>
        <w:pStyle w:val="ListParagraph"/>
        <w:numPr>
          <w:ilvl w:val="0"/>
          <w:numId w:val="2"/>
        </w:numPr>
      </w:pPr>
      <w:r>
        <w:t xml:space="preserve">an error message </w:t>
      </w:r>
      <w:r w:rsidR="002208B0">
        <w:t xml:space="preserve">from DCC systems </w:t>
      </w:r>
      <w:r>
        <w:t>indicating that the VWD is not authorised.</w:t>
      </w:r>
    </w:p>
    <w:p w14:paraId="422DF591" w14:textId="6E9235E4" w:rsidR="00387AB1" w:rsidRDefault="001C720D" w:rsidP="00767D32">
      <w:r>
        <w:t>T</w:t>
      </w:r>
      <w:r w:rsidR="00387AB1">
        <w:t xml:space="preserve">he format of </w:t>
      </w:r>
      <w:r w:rsidR="0058072E">
        <w:t>both</w:t>
      </w:r>
      <w:r w:rsidR="00387AB1">
        <w:t xml:space="preserve"> message</w:t>
      </w:r>
      <w:r w:rsidR="0058072E">
        <w:t>s</w:t>
      </w:r>
      <w:r w:rsidR="00387AB1">
        <w:t xml:space="preserve"> is not described in this document.</w:t>
      </w:r>
    </w:p>
    <w:p w14:paraId="5C50D87E" w14:textId="5AAD28B7" w:rsidR="00EB0D65" w:rsidRDefault="00EB0D65" w:rsidP="00877BC5">
      <w:pPr>
        <w:pStyle w:val="Heading5"/>
      </w:pPr>
      <w:bookmarkStart w:id="168" w:name="_Ref201826736"/>
      <w:r>
        <w:t>Successful processing</w:t>
      </w:r>
      <w:bookmarkEnd w:id="168"/>
    </w:p>
    <w:p w14:paraId="4513B3DF" w14:textId="207FB9D5" w:rsidR="00EB0D65" w:rsidRDefault="00EB0D65" w:rsidP="00877BC5">
      <w:r>
        <w:t xml:space="preserve">The VWP </w:t>
      </w:r>
      <w:r w:rsidR="00AF71A5">
        <w:t>shall</w:t>
      </w:r>
      <w:r>
        <w:t xml:space="preserve"> construct </w:t>
      </w:r>
      <w:r w:rsidR="003942EC">
        <w:t>a</w:t>
      </w:r>
      <w:r w:rsidR="00431AED">
        <w:t>n</w:t>
      </w:r>
      <w:r>
        <w:t xml:space="preserve"> </w:t>
      </w:r>
      <w:proofErr w:type="spellStart"/>
      <w:r w:rsidR="00431AED" w:rsidRPr="00FC609C">
        <w:rPr>
          <w:rFonts w:ascii="Courier New" w:hAnsi="Courier New" w:cs="Courier New"/>
          <w:sz w:val="20"/>
          <w:szCs w:val="20"/>
        </w:rPr>
        <w:t>allowlist</w:t>
      </w:r>
      <w:r w:rsidR="00575A92" w:rsidRPr="00FC609C">
        <w:rPr>
          <w:rFonts w:ascii="Courier New" w:hAnsi="Courier New" w:cs="Courier New"/>
          <w:sz w:val="20"/>
          <w:szCs w:val="20"/>
        </w:rPr>
        <w:t>_request</w:t>
      </w:r>
      <w:proofErr w:type="spellEnd"/>
      <w:r>
        <w:t xml:space="preserve"> JSON message including</w:t>
      </w:r>
      <w:r w:rsidR="004C3C64">
        <w:t xml:space="preserve"> the members</w:t>
      </w:r>
      <w:r w:rsidR="00387AB1">
        <w:t xml:space="preserve"> shown in Table </w:t>
      </w:r>
      <w:r w:rsidR="0010308B">
        <w:fldChar w:fldCharType="begin"/>
      </w:r>
      <w:r w:rsidR="0010308B">
        <w:instrText xml:space="preserve"> REF _Ref201826736 \r \h </w:instrText>
      </w:r>
      <w:r w:rsidR="0010308B">
        <w:fldChar w:fldCharType="separate"/>
      </w:r>
      <w:r w:rsidR="003A479F">
        <w:t>5.5.2.1.2</w:t>
      </w:r>
      <w:r w:rsidR="0010308B">
        <w:fldChar w:fldCharType="end"/>
      </w:r>
      <w:r w:rsidR="00C123A8">
        <w:t xml:space="preserve"> and send it to the </w:t>
      </w:r>
      <w:proofErr w:type="spellStart"/>
      <w:r w:rsidR="00C123A8" w:rsidRPr="00767D32">
        <w:rPr>
          <w:rFonts w:ascii="Courier New" w:hAnsi="Courier New" w:cs="Courier New"/>
          <w:sz w:val="20"/>
          <w:szCs w:val="20"/>
        </w:rPr>
        <w:t>sb</w:t>
      </w:r>
      <w:proofErr w:type="spellEnd"/>
      <w:r w:rsidR="00C123A8" w:rsidRPr="00767D32">
        <w:rPr>
          <w:rFonts w:ascii="Courier New" w:hAnsi="Courier New" w:cs="Courier New"/>
          <w:sz w:val="20"/>
          <w:szCs w:val="20"/>
        </w:rPr>
        <w:t>/&lt;VWD EUI64&gt;/install</w:t>
      </w:r>
      <w:r w:rsidR="00C123A8">
        <w:t xml:space="preserve"> topic.</w:t>
      </w:r>
    </w:p>
    <w:tbl>
      <w:tblPr>
        <w:tblStyle w:val="TableGrid"/>
        <w:tblW w:w="0" w:type="auto"/>
        <w:tblLook w:val="04A0" w:firstRow="1" w:lastRow="0" w:firstColumn="1" w:lastColumn="0" w:noHBand="0" w:noVBand="1"/>
      </w:tblPr>
      <w:tblGrid>
        <w:gridCol w:w="1777"/>
        <w:gridCol w:w="7239"/>
      </w:tblGrid>
      <w:tr w:rsidR="00CF029D" w14:paraId="3FB3E3FA" w14:textId="77777777" w:rsidTr="00F278FC">
        <w:trPr>
          <w:tblHeader/>
        </w:trPr>
        <w:tc>
          <w:tcPr>
            <w:tcW w:w="1271" w:type="dxa"/>
          </w:tcPr>
          <w:p w14:paraId="6E2C33BB" w14:textId="77777777" w:rsidR="00CF029D" w:rsidRPr="00FC609C" w:rsidRDefault="00CF029D">
            <w:pPr>
              <w:rPr>
                <w:b/>
                <w:bCs/>
                <w:sz w:val="22"/>
                <w:szCs w:val="22"/>
              </w:rPr>
            </w:pPr>
            <w:r w:rsidRPr="00FC609C">
              <w:rPr>
                <w:b/>
                <w:bCs/>
                <w:sz w:val="22"/>
                <w:szCs w:val="22"/>
              </w:rPr>
              <w:t>Member</w:t>
            </w:r>
          </w:p>
        </w:tc>
        <w:tc>
          <w:tcPr>
            <w:tcW w:w="7745" w:type="dxa"/>
          </w:tcPr>
          <w:p w14:paraId="30C9905C" w14:textId="77777777" w:rsidR="00CF029D" w:rsidRPr="00FC609C" w:rsidRDefault="00CF029D">
            <w:pPr>
              <w:rPr>
                <w:b/>
                <w:bCs/>
                <w:sz w:val="22"/>
                <w:szCs w:val="22"/>
              </w:rPr>
            </w:pPr>
            <w:r w:rsidRPr="00FC609C">
              <w:rPr>
                <w:b/>
                <w:bCs/>
                <w:sz w:val="22"/>
                <w:szCs w:val="22"/>
              </w:rPr>
              <w:t>Description</w:t>
            </w:r>
          </w:p>
        </w:tc>
      </w:tr>
      <w:tr w:rsidR="00CF029D" w14:paraId="2E266A9F" w14:textId="77777777" w:rsidTr="00F278FC">
        <w:tc>
          <w:tcPr>
            <w:tcW w:w="1271" w:type="dxa"/>
          </w:tcPr>
          <w:p w14:paraId="733DBD64" w14:textId="3D670338" w:rsidR="00CF029D" w:rsidRPr="002E535D" w:rsidRDefault="00264F53">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2297A1C9" w14:textId="71D69D2A" w:rsidR="00CF029D" w:rsidRPr="00FC609C" w:rsidRDefault="00CF029D">
            <w:pPr>
              <w:rPr>
                <w:sz w:val="22"/>
                <w:szCs w:val="22"/>
              </w:rPr>
            </w:pPr>
            <w:r w:rsidRPr="00FC609C">
              <w:rPr>
                <w:sz w:val="22"/>
                <w:szCs w:val="22"/>
              </w:rPr>
              <w:t xml:space="preserve">A </w:t>
            </w:r>
            <w:r w:rsidR="00DB2C4D">
              <w:rPr>
                <w:sz w:val="22"/>
                <w:szCs w:val="22"/>
              </w:rPr>
              <w:t xml:space="preserve">code </w:t>
            </w:r>
            <w:r w:rsidRPr="00FC609C">
              <w:rPr>
                <w:sz w:val="22"/>
                <w:szCs w:val="22"/>
              </w:rPr>
              <w:t>indicating successful authorisation of the VWD</w:t>
            </w:r>
            <w:r w:rsidR="00E078FF">
              <w:rPr>
                <w:sz w:val="22"/>
                <w:szCs w:val="22"/>
              </w:rPr>
              <w:t xml:space="preserve">.  </w:t>
            </w:r>
            <w:r w:rsidR="00DB2C4D">
              <w:rPr>
                <w:sz w:val="22"/>
                <w:szCs w:val="22"/>
              </w:rPr>
              <w:t xml:space="preserve">The code </w:t>
            </w:r>
            <w:r w:rsidR="00AF71A5">
              <w:rPr>
                <w:sz w:val="22"/>
                <w:szCs w:val="22"/>
              </w:rPr>
              <w:t>shall</w:t>
            </w:r>
            <w:r w:rsidR="00DB2C4D">
              <w:rPr>
                <w:sz w:val="22"/>
                <w:szCs w:val="22"/>
              </w:rPr>
              <w:t xml:space="preserve"> assume one of the 2xx values in Table </w:t>
            </w:r>
            <w:r w:rsidR="00234071">
              <w:rPr>
                <w:szCs w:val="22"/>
              </w:rPr>
              <w:fldChar w:fldCharType="begin"/>
            </w:r>
            <w:r w:rsidR="00234071">
              <w:rPr>
                <w:szCs w:val="22"/>
              </w:rPr>
              <w:instrText xml:space="preserve"> </w:instrText>
            </w:r>
            <w:r w:rsidR="00234071">
              <w:rPr>
                <w:sz w:val="22"/>
                <w:szCs w:val="22"/>
              </w:rPr>
              <w:instrText xml:space="preserve">REF </w:instrText>
            </w:r>
            <w:r w:rsidR="00234071">
              <w:rPr>
                <w:szCs w:val="22"/>
              </w:rPr>
              <w:instrText xml:space="preserve">_Ref203505596 \r \h </w:instrText>
            </w:r>
            <w:r w:rsidR="00234071">
              <w:rPr>
                <w:szCs w:val="22"/>
              </w:rPr>
            </w:r>
            <w:r w:rsidR="00234071">
              <w:rPr>
                <w:szCs w:val="22"/>
              </w:rPr>
              <w:fldChar w:fldCharType="separate"/>
            </w:r>
            <w:r w:rsidR="003A479F">
              <w:rPr>
                <w:sz w:val="22"/>
                <w:szCs w:val="22"/>
              </w:rPr>
              <w:t>6</w:t>
            </w:r>
            <w:r w:rsidR="00234071">
              <w:rPr>
                <w:szCs w:val="22"/>
              </w:rPr>
              <w:fldChar w:fldCharType="end"/>
            </w:r>
            <w:r w:rsidR="00234071">
              <w:rPr>
                <w:sz w:val="22"/>
                <w:szCs w:val="22"/>
              </w:rPr>
              <w:t>b</w:t>
            </w:r>
            <w:r w:rsidR="00DB2C4D">
              <w:rPr>
                <w:sz w:val="22"/>
                <w:szCs w:val="22"/>
              </w:rPr>
              <w:t>.</w:t>
            </w:r>
          </w:p>
        </w:tc>
      </w:tr>
      <w:tr w:rsidR="00CF029D" w14:paraId="4E9E6A7B" w14:textId="77777777" w:rsidTr="00F278FC">
        <w:tc>
          <w:tcPr>
            <w:tcW w:w="1271" w:type="dxa"/>
          </w:tcPr>
          <w:p w14:paraId="12D51DFF" w14:textId="77777777" w:rsidR="00CF029D" w:rsidRPr="002E535D" w:rsidRDefault="00CF029D">
            <w:pPr>
              <w:rPr>
                <w:rFonts w:ascii="Courier New" w:hAnsi="Courier New" w:cs="Courier New"/>
                <w:sz w:val="20"/>
                <w:szCs w:val="20"/>
              </w:rPr>
            </w:pPr>
            <w:r w:rsidRPr="002E535D">
              <w:rPr>
                <w:rFonts w:ascii="Courier New" w:hAnsi="Courier New" w:cs="Courier New"/>
                <w:sz w:val="20"/>
                <w:szCs w:val="20"/>
              </w:rPr>
              <w:t>payload</w:t>
            </w:r>
          </w:p>
        </w:tc>
        <w:tc>
          <w:tcPr>
            <w:tcW w:w="7745" w:type="dxa"/>
          </w:tcPr>
          <w:p w14:paraId="14EC7703" w14:textId="7243C51C" w:rsidR="00CF029D" w:rsidRPr="00FC609C" w:rsidRDefault="00CF029D">
            <w:pPr>
              <w:rPr>
                <w:sz w:val="22"/>
                <w:szCs w:val="22"/>
              </w:rPr>
            </w:pPr>
            <w:r w:rsidRPr="00FC609C">
              <w:rPr>
                <w:sz w:val="22"/>
                <w:szCs w:val="22"/>
              </w:rPr>
              <w:t>The base64-encoded CCS01 Command.</w:t>
            </w:r>
          </w:p>
        </w:tc>
      </w:tr>
    </w:tbl>
    <w:p w14:paraId="28FC4464" w14:textId="45791B82" w:rsidR="004E2DB0" w:rsidRDefault="004E2DB0" w:rsidP="004E2DB0">
      <w:pPr>
        <w:pStyle w:val="TableHeader"/>
        <w:framePr w:wrap="around"/>
      </w:pPr>
      <w:r>
        <w:t>Table</w:t>
      </w:r>
      <w:r w:rsidR="00752B49">
        <w:t xml:space="preserve">: </w:t>
      </w:r>
      <w:r w:rsidR="00752B49">
        <w:fldChar w:fldCharType="begin"/>
      </w:r>
      <w:r w:rsidR="00752B49">
        <w:instrText xml:space="preserve"> REF _Ref201826736 \r \h </w:instrText>
      </w:r>
      <w:r w:rsidR="00752B49">
        <w:fldChar w:fldCharType="separate"/>
      </w:r>
      <w:r w:rsidR="003A479F">
        <w:t>5.5.2.1.2</w:t>
      </w:r>
      <w:r w:rsidR="00752B49">
        <w:fldChar w:fldCharType="end"/>
      </w:r>
    </w:p>
    <w:p w14:paraId="690DFC35" w14:textId="77777777" w:rsidR="004E2DB0" w:rsidRDefault="004E2DB0" w:rsidP="00CF029D">
      <w:pPr>
        <w:spacing w:before="160"/>
      </w:pPr>
    </w:p>
    <w:p w14:paraId="2E67D9F6" w14:textId="57260801" w:rsidR="00CF029D" w:rsidRDefault="00CF029D" w:rsidP="00CF029D">
      <w:pPr>
        <w:spacing w:before="160"/>
      </w:pPr>
      <w:r>
        <w:t>Example JSON message:</w:t>
      </w:r>
    </w:p>
    <w:p w14:paraId="32A15B35" w14:textId="77777777" w:rsidR="00EB0D65" w:rsidRDefault="00EB0D65" w:rsidP="00877BC5">
      <w:pPr>
        <w:pStyle w:val="Code"/>
      </w:pPr>
      <w:r>
        <w:t>{</w:t>
      </w:r>
    </w:p>
    <w:p w14:paraId="7334CEDA" w14:textId="23AFABE6" w:rsidR="00EB0D65" w:rsidRDefault="00EB0D65" w:rsidP="00877BC5">
      <w:pPr>
        <w:pStyle w:val="Code"/>
      </w:pPr>
      <w:r>
        <w:t xml:space="preserve">  "</w:t>
      </w:r>
      <w:proofErr w:type="spellStart"/>
      <w:r w:rsidR="00431AED">
        <w:t>allowlist</w:t>
      </w:r>
      <w:r w:rsidR="00575A92">
        <w:t>_request</w:t>
      </w:r>
      <w:proofErr w:type="spellEnd"/>
      <w:r>
        <w:t xml:space="preserve">": { </w:t>
      </w:r>
    </w:p>
    <w:p w14:paraId="4BF06FCA" w14:textId="28FA5A28" w:rsidR="00EB0D65" w:rsidRDefault="00EB0D65" w:rsidP="00877BC5">
      <w:pPr>
        <w:pStyle w:val="Code"/>
      </w:pPr>
      <w:r>
        <w:t xml:space="preserve">    "</w:t>
      </w:r>
      <w:proofErr w:type="spellStart"/>
      <w:r w:rsidR="00264F53">
        <w:t>response_code</w:t>
      </w:r>
      <w:proofErr w:type="spellEnd"/>
      <w:r>
        <w:t>": "200",</w:t>
      </w:r>
    </w:p>
    <w:p w14:paraId="61FD761E" w14:textId="77777777" w:rsidR="00EB0D65" w:rsidRDefault="00EB0D65" w:rsidP="00877BC5">
      <w:pPr>
        <w:pStyle w:val="Code"/>
      </w:pPr>
      <w:r>
        <w:t xml:space="preserve">    "payload": "</w:t>
      </w:r>
      <w:proofErr w:type="spellStart"/>
      <w:r>
        <w:t>ZGVmYXVsdA</w:t>
      </w:r>
      <w:proofErr w:type="spellEnd"/>
      <w:r>
        <w:t>=="</w:t>
      </w:r>
    </w:p>
    <w:p w14:paraId="53A93FA7" w14:textId="77777777" w:rsidR="00EB0D65" w:rsidRDefault="00EB0D65" w:rsidP="00877BC5">
      <w:pPr>
        <w:pStyle w:val="Code"/>
      </w:pPr>
      <w:r>
        <w:t xml:space="preserve">  }</w:t>
      </w:r>
    </w:p>
    <w:p w14:paraId="1EFBD2F2" w14:textId="77777777" w:rsidR="00EB0D65" w:rsidRDefault="00EB0D65" w:rsidP="00877BC5">
      <w:pPr>
        <w:pStyle w:val="Code"/>
      </w:pPr>
      <w:r>
        <w:t>}</w:t>
      </w:r>
    </w:p>
    <w:p w14:paraId="224D5575" w14:textId="2DEBE1A2" w:rsidR="00EB0D65" w:rsidRDefault="00EB0D65" w:rsidP="00877BC5">
      <w:pPr>
        <w:pStyle w:val="Heading5"/>
      </w:pPr>
      <w:bookmarkStart w:id="169" w:name="_Ref201826719"/>
      <w:r>
        <w:t>Error processing</w:t>
      </w:r>
      <w:bookmarkEnd w:id="169"/>
    </w:p>
    <w:p w14:paraId="3C837983" w14:textId="5ADC2415" w:rsidR="00243EBA" w:rsidRDefault="00EB0D65" w:rsidP="00243EBA">
      <w:r>
        <w:t xml:space="preserve">The VWP </w:t>
      </w:r>
      <w:r w:rsidR="00AF71A5">
        <w:t>shall</w:t>
      </w:r>
      <w:r>
        <w:t xml:space="preserve"> construct a</w:t>
      </w:r>
      <w:r w:rsidR="00431AED">
        <w:t>n</w:t>
      </w:r>
      <w:r>
        <w:t xml:space="preserve"> </w:t>
      </w:r>
      <w:proofErr w:type="spellStart"/>
      <w:r w:rsidR="00431AED" w:rsidRPr="00FC609C">
        <w:rPr>
          <w:rFonts w:ascii="Courier New" w:hAnsi="Courier New" w:cs="Courier New"/>
          <w:sz w:val="20"/>
          <w:szCs w:val="20"/>
        </w:rPr>
        <w:t>allowlist</w:t>
      </w:r>
      <w:r w:rsidR="00D12778" w:rsidRPr="00FC609C">
        <w:rPr>
          <w:rFonts w:ascii="Courier New" w:hAnsi="Courier New" w:cs="Courier New"/>
          <w:sz w:val="20"/>
          <w:szCs w:val="20"/>
        </w:rPr>
        <w:t>_request</w:t>
      </w:r>
      <w:proofErr w:type="spellEnd"/>
      <w:r>
        <w:t xml:space="preserve"> JSON message including</w:t>
      </w:r>
      <w:r w:rsidR="004C3C64">
        <w:t xml:space="preserve"> the members</w:t>
      </w:r>
      <w:r w:rsidR="00C123A8">
        <w:t xml:space="preserve"> shown in Table </w:t>
      </w:r>
      <w:r w:rsidR="00C123A8">
        <w:fldChar w:fldCharType="begin"/>
      </w:r>
      <w:r w:rsidR="00C123A8">
        <w:instrText xml:space="preserve"> REF _Ref201826719 \r \h </w:instrText>
      </w:r>
      <w:r w:rsidR="00C123A8">
        <w:fldChar w:fldCharType="separate"/>
      </w:r>
      <w:r w:rsidR="003A479F">
        <w:t>5.5.2.1.3</w:t>
      </w:r>
      <w:r w:rsidR="00C123A8">
        <w:fldChar w:fldCharType="end"/>
      </w:r>
      <w:r w:rsidR="00C123A8">
        <w:t xml:space="preserve"> and send it to the </w:t>
      </w:r>
      <w:proofErr w:type="spellStart"/>
      <w:r w:rsidR="00C123A8" w:rsidRPr="00F3099B">
        <w:rPr>
          <w:rFonts w:ascii="Courier New" w:hAnsi="Courier New" w:cs="Courier New"/>
          <w:sz w:val="20"/>
          <w:szCs w:val="20"/>
        </w:rPr>
        <w:t>sb</w:t>
      </w:r>
      <w:proofErr w:type="spellEnd"/>
      <w:r w:rsidR="00C123A8" w:rsidRPr="00F3099B">
        <w:rPr>
          <w:rFonts w:ascii="Courier New" w:hAnsi="Courier New" w:cs="Courier New"/>
          <w:sz w:val="20"/>
          <w:szCs w:val="20"/>
        </w:rPr>
        <w:t>/&lt;VWD EUI64&gt;/install</w:t>
      </w:r>
      <w:r w:rsidR="00C123A8">
        <w:t xml:space="preserve"> topic.</w:t>
      </w:r>
    </w:p>
    <w:tbl>
      <w:tblPr>
        <w:tblStyle w:val="TableGrid"/>
        <w:tblW w:w="0" w:type="auto"/>
        <w:tblLook w:val="04A0" w:firstRow="1" w:lastRow="0" w:firstColumn="1" w:lastColumn="0" w:noHBand="0" w:noVBand="1"/>
      </w:tblPr>
      <w:tblGrid>
        <w:gridCol w:w="1777"/>
        <w:gridCol w:w="7239"/>
      </w:tblGrid>
      <w:tr w:rsidR="00243EBA" w14:paraId="7C49B316" w14:textId="77777777" w:rsidTr="00F278FC">
        <w:trPr>
          <w:tblHeader/>
        </w:trPr>
        <w:tc>
          <w:tcPr>
            <w:tcW w:w="1271" w:type="dxa"/>
          </w:tcPr>
          <w:p w14:paraId="1AD97CDF" w14:textId="77777777" w:rsidR="00243EBA" w:rsidRPr="00FC609C" w:rsidRDefault="00243EBA">
            <w:pPr>
              <w:rPr>
                <w:b/>
                <w:bCs/>
                <w:sz w:val="22"/>
                <w:szCs w:val="22"/>
              </w:rPr>
            </w:pPr>
            <w:r w:rsidRPr="00FC609C">
              <w:rPr>
                <w:b/>
                <w:bCs/>
                <w:sz w:val="22"/>
                <w:szCs w:val="22"/>
              </w:rPr>
              <w:lastRenderedPageBreak/>
              <w:t>Member</w:t>
            </w:r>
          </w:p>
        </w:tc>
        <w:tc>
          <w:tcPr>
            <w:tcW w:w="7745" w:type="dxa"/>
          </w:tcPr>
          <w:p w14:paraId="2498282B" w14:textId="77777777" w:rsidR="00243EBA" w:rsidRPr="00FC609C" w:rsidRDefault="00243EBA">
            <w:pPr>
              <w:rPr>
                <w:b/>
                <w:bCs/>
                <w:sz w:val="22"/>
                <w:szCs w:val="22"/>
              </w:rPr>
            </w:pPr>
            <w:r w:rsidRPr="00FC609C">
              <w:rPr>
                <w:b/>
                <w:bCs/>
                <w:sz w:val="22"/>
                <w:szCs w:val="22"/>
              </w:rPr>
              <w:t>Description</w:t>
            </w:r>
          </w:p>
        </w:tc>
      </w:tr>
      <w:tr w:rsidR="00243EBA" w14:paraId="3252F50D" w14:textId="77777777" w:rsidTr="00F278FC">
        <w:tc>
          <w:tcPr>
            <w:tcW w:w="1271" w:type="dxa"/>
          </w:tcPr>
          <w:p w14:paraId="32685F69" w14:textId="11A41B96" w:rsidR="00243EBA" w:rsidRPr="002E535D" w:rsidRDefault="00264F53">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692101E7" w14:textId="09FB0B59" w:rsidR="00243EBA" w:rsidRPr="00FC609C" w:rsidRDefault="00243EBA">
            <w:pPr>
              <w:rPr>
                <w:sz w:val="22"/>
                <w:szCs w:val="22"/>
              </w:rPr>
            </w:pPr>
            <w:r w:rsidRPr="00FC609C">
              <w:rPr>
                <w:sz w:val="22"/>
                <w:szCs w:val="22"/>
              </w:rPr>
              <w:t xml:space="preserve">A </w:t>
            </w:r>
            <w:r w:rsidR="00387AB1">
              <w:rPr>
                <w:sz w:val="22"/>
                <w:szCs w:val="22"/>
              </w:rPr>
              <w:t>code</w:t>
            </w:r>
            <w:r w:rsidR="00387AB1" w:rsidRPr="00FC609C">
              <w:rPr>
                <w:sz w:val="22"/>
                <w:szCs w:val="22"/>
              </w:rPr>
              <w:t xml:space="preserve"> </w:t>
            </w:r>
            <w:r w:rsidRPr="00FC609C">
              <w:rPr>
                <w:sz w:val="22"/>
                <w:szCs w:val="22"/>
              </w:rPr>
              <w:t>reflecting the error encountered during the VWD authorisation processing</w:t>
            </w:r>
            <w:r w:rsidR="00E078FF">
              <w:rPr>
                <w:sz w:val="22"/>
                <w:szCs w:val="22"/>
              </w:rPr>
              <w:t xml:space="preserve">.  </w:t>
            </w:r>
            <w:r w:rsidR="00387AB1">
              <w:rPr>
                <w:sz w:val="22"/>
                <w:szCs w:val="22"/>
              </w:rPr>
              <w:t xml:space="preserve">The code </w:t>
            </w:r>
            <w:r w:rsidR="00AF71A5">
              <w:rPr>
                <w:sz w:val="22"/>
                <w:szCs w:val="22"/>
              </w:rPr>
              <w:t>shall</w:t>
            </w:r>
            <w:r w:rsidR="00387AB1">
              <w:rPr>
                <w:sz w:val="22"/>
                <w:szCs w:val="22"/>
              </w:rPr>
              <w:t xml:space="preserve"> assume one of the values in Table </w:t>
            </w:r>
            <w:r w:rsidR="002A5C79">
              <w:rPr>
                <w:szCs w:val="22"/>
              </w:rPr>
              <w:fldChar w:fldCharType="begin"/>
            </w:r>
            <w:r w:rsidR="002A5C79">
              <w:rPr>
                <w:szCs w:val="22"/>
              </w:rPr>
              <w:instrText xml:space="preserve"> </w:instrText>
            </w:r>
            <w:r w:rsidR="002A5C79">
              <w:rPr>
                <w:sz w:val="22"/>
                <w:szCs w:val="22"/>
              </w:rPr>
              <w:instrText xml:space="preserve">REF </w:instrText>
            </w:r>
            <w:r w:rsidR="002A5C79">
              <w:rPr>
                <w:szCs w:val="22"/>
              </w:rPr>
              <w:instrText xml:space="preserve">_Ref203505596 \r \h </w:instrText>
            </w:r>
            <w:r w:rsidR="002A5C79">
              <w:rPr>
                <w:szCs w:val="22"/>
              </w:rPr>
            </w:r>
            <w:r w:rsidR="002A5C79">
              <w:rPr>
                <w:szCs w:val="22"/>
              </w:rPr>
              <w:fldChar w:fldCharType="separate"/>
            </w:r>
            <w:r w:rsidR="003A479F">
              <w:rPr>
                <w:sz w:val="22"/>
                <w:szCs w:val="22"/>
              </w:rPr>
              <w:t>6</w:t>
            </w:r>
            <w:r w:rsidR="002A5C79">
              <w:rPr>
                <w:szCs w:val="22"/>
              </w:rPr>
              <w:fldChar w:fldCharType="end"/>
            </w:r>
            <w:r w:rsidR="002A5C79">
              <w:rPr>
                <w:sz w:val="22"/>
                <w:szCs w:val="22"/>
              </w:rPr>
              <w:t>b</w:t>
            </w:r>
            <w:r w:rsidR="00E078FF">
              <w:rPr>
                <w:sz w:val="22"/>
                <w:szCs w:val="22"/>
              </w:rPr>
              <w:t xml:space="preserve">.  </w:t>
            </w:r>
            <w:r w:rsidR="00DB608F">
              <w:rPr>
                <w:sz w:val="22"/>
                <w:szCs w:val="22"/>
              </w:rPr>
              <w:t>There will be no payload member.</w:t>
            </w:r>
          </w:p>
        </w:tc>
      </w:tr>
    </w:tbl>
    <w:p w14:paraId="25075B82" w14:textId="30C1FAF0" w:rsidR="00752B49" w:rsidRDefault="00752B49" w:rsidP="00752B49">
      <w:pPr>
        <w:pStyle w:val="TableHeader"/>
        <w:framePr w:wrap="around"/>
      </w:pPr>
      <w:r>
        <w:t xml:space="preserve">Table: </w:t>
      </w:r>
      <w:r>
        <w:fldChar w:fldCharType="begin"/>
      </w:r>
      <w:r>
        <w:instrText xml:space="preserve"> REF _Ref201826719 \r \h </w:instrText>
      </w:r>
      <w:r>
        <w:fldChar w:fldCharType="separate"/>
      </w:r>
      <w:r w:rsidR="003A479F">
        <w:t>5.5.2.1.3</w:t>
      </w:r>
      <w:r>
        <w:fldChar w:fldCharType="end"/>
      </w:r>
    </w:p>
    <w:p w14:paraId="27A3FA63" w14:textId="77777777" w:rsidR="00752B49" w:rsidRDefault="00752B49" w:rsidP="00243EBA">
      <w:pPr>
        <w:spacing w:before="160"/>
      </w:pPr>
    </w:p>
    <w:p w14:paraId="5B98A71E" w14:textId="264E5F1F" w:rsidR="00243EBA" w:rsidRDefault="00243EBA" w:rsidP="00243EBA">
      <w:pPr>
        <w:spacing w:before="160"/>
      </w:pPr>
      <w:r>
        <w:t>Example JSON message:</w:t>
      </w:r>
    </w:p>
    <w:p w14:paraId="159898F2" w14:textId="77777777" w:rsidR="00EB0D65" w:rsidRDefault="00EB0D65" w:rsidP="00877BC5">
      <w:pPr>
        <w:pStyle w:val="Code"/>
      </w:pPr>
      <w:r>
        <w:t>{</w:t>
      </w:r>
    </w:p>
    <w:p w14:paraId="1A30335D" w14:textId="1111EF97" w:rsidR="00EB0D65" w:rsidRDefault="00EB0D65" w:rsidP="00877BC5">
      <w:pPr>
        <w:pStyle w:val="Code"/>
      </w:pPr>
      <w:r>
        <w:t xml:space="preserve">  "</w:t>
      </w:r>
      <w:proofErr w:type="spellStart"/>
      <w:r w:rsidR="00431AED">
        <w:rPr>
          <w:szCs w:val="20"/>
        </w:rPr>
        <w:t>allowlist</w:t>
      </w:r>
      <w:r w:rsidR="00D12778">
        <w:rPr>
          <w:szCs w:val="20"/>
        </w:rPr>
        <w:t>_request</w:t>
      </w:r>
      <w:proofErr w:type="spellEnd"/>
      <w:r>
        <w:t xml:space="preserve">": { </w:t>
      </w:r>
    </w:p>
    <w:p w14:paraId="462F3A25" w14:textId="77589359" w:rsidR="00EB0D65" w:rsidRDefault="00EB0D65" w:rsidP="00877BC5">
      <w:pPr>
        <w:pStyle w:val="Code"/>
      </w:pPr>
      <w:r>
        <w:t xml:space="preserve">    "</w:t>
      </w:r>
      <w:proofErr w:type="spellStart"/>
      <w:r w:rsidR="00264F53">
        <w:t>response_code</w:t>
      </w:r>
      <w:proofErr w:type="spellEnd"/>
      <w:r>
        <w:t>": "</w:t>
      </w:r>
      <w:r w:rsidR="007B6FE1">
        <w:t>501</w:t>
      </w:r>
      <w:r>
        <w:t>",</w:t>
      </w:r>
    </w:p>
    <w:p w14:paraId="6C5CE34C" w14:textId="77777777" w:rsidR="00EB0D65" w:rsidRDefault="00EB0D65" w:rsidP="00877BC5">
      <w:pPr>
        <w:pStyle w:val="Code"/>
      </w:pPr>
      <w:r>
        <w:t xml:space="preserve">  }</w:t>
      </w:r>
    </w:p>
    <w:p w14:paraId="4288D1E5" w14:textId="77777777" w:rsidR="00EB0D65" w:rsidRDefault="00EB0D65" w:rsidP="00877BC5">
      <w:pPr>
        <w:pStyle w:val="Code"/>
      </w:pPr>
      <w:r>
        <w:t>}</w:t>
      </w:r>
    </w:p>
    <w:p w14:paraId="7294D2BD" w14:textId="77777777" w:rsidR="006C3FE8" w:rsidRDefault="008E439B" w:rsidP="00877BC5">
      <w:pPr>
        <w:pStyle w:val="Heading4"/>
        <w:rPr>
          <w:rFonts w:hint="eastAsia"/>
        </w:rPr>
      </w:pPr>
      <w:r>
        <w:t>VWD processing</w:t>
      </w:r>
    </w:p>
    <w:p w14:paraId="10FBEC60" w14:textId="04CC24AA" w:rsidR="006C3FE8" w:rsidRDefault="006C3FE8" w:rsidP="006C3FE8">
      <w:r>
        <w:t>This section is only relevant to a VW</w:t>
      </w:r>
      <w:r w:rsidR="00DB608F">
        <w:t>D</w:t>
      </w:r>
      <w:r>
        <w:t xml:space="preserve"> Manufacturer.</w:t>
      </w:r>
    </w:p>
    <w:p w14:paraId="2790E908" w14:textId="77777777" w:rsidR="006C3FE8" w:rsidRDefault="006C3FE8" w:rsidP="006C3FE8">
      <w:pPr>
        <w:pStyle w:val="Heading5"/>
      </w:pPr>
      <w:r>
        <w:t>Trigger</w:t>
      </w:r>
    </w:p>
    <w:p w14:paraId="75004EAB" w14:textId="41A929C8" w:rsidR="00417AB7" w:rsidRDefault="006C3FE8" w:rsidP="00767D32">
      <w:r>
        <w:t xml:space="preserve">VWD processing </w:t>
      </w:r>
      <w:r w:rsidR="00AF71A5">
        <w:t>shall</w:t>
      </w:r>
      <w:r>
        <w:t xml:space="preserve"> be triggered by receipt of an </w:t>
      </w:r>
      <w:proofErr w:type="spellStart"/>
      <w:r w:rsidRPr="002E535D">
        <w:rPr>
          <w:rFonts w:ascii="Courier New" w:hAnsi="Courier New" w:cs="Courier New"/>
          <w:sz w:val="20"/>
          <w:szCs w:val="20"/>
        </w:rPr>
        <w:t>allowlist_request</w:t>
      </w:r>
      <w:proofErr w:type="spellEnd"/>
      <w:r>
        <w:t xml:space="preserve"> JSON message.</w:t>
      </w:r>
    </w:p>
    <w:p w14:paraId="4BEA7B2F" w14:textId="4E7DA1CF" w:rsidR="008E439B" w:rsidRDefault="00417AB7" w:rsidP="00877BC5">
      <w:pPr>
        <w:pStyle w:val="Heading5"/>
      </w:pPr>
      <w:r>
        <w:t>Successful processing</w:t>
      </w:r>
    </w:p>
    <w:p w14:paraId="530EF92E" w14:textId="1D6363EE" w:rsidR="00DF56A7" w:rsidRDefault="00DF56A7" w:rsidP="00877BC5">
      <w:r>
        <w:t>On receipt of a</w:t>
      </w:r>
      <w:r w:rsidR="00431AED">
        <w:t>n</w:t>
      </w:r>
      <w:r w:rsidR="00EB0D65">
        <w:t xml:space="preserve"> </w:t>
      </w:r>
      <w:proofErr w:type="spellStart"/>
      <w:r w:rsidR="00431AED" w:rsidRPr="002E535D">
        <w:rPr>
          <w:rFonts w:ascii="Courier New" w:hAnsi="Courier New" w:cs="Courier New"/>
          <w:sz w:val="20"/>
          <w:szCs w:val="20"/>
        </w:rPr>
        <w:t>allowlist</w:t>
      </w:r>
      <w:r w:rsidR="00345801" w:rsidRPr="002E535D">
        <w:rPr>
          <w:rFonts w:ascii="Courier New" w:hAnsi="Courier New" w:cs="Courier New"/>
          <w:sz w:val="20"/>
          <w:szCs w:val="20"/>
        </w:rPr>
        <w:t>_request</w:t>
      </w:r>
      <w:proofErr w:type="spellEnd"/>
      <w:r>
        <w:t xml:space="preserve"> </w:t>
      </w:r>
      <w:r w:rsidR="00C52964">
        <w:t xml:space="preserve">JSON </w:t>
      </w:r>
      <w:r>
        <w:t xml:space="preserve">message with </w:t>
      </w:r>
      <w:proofErr w:type="spellStart"/>
      <w:r w:rsidR="005D3799">
        <w:rPr>
          <w:rFonts w:ascii="Courier New" w:hAnsi="Courier New" w:cs="Courier New"/>
          <w:sz w:val="20"/>
          <w:szCs w:val="20"/>
        </w:rPr>
        <w:t>response_code</w:t>
      </w:r>
      <w:proofErr w:type="spellEnd"/>
      <w:r w:rsidRPr="001E149B">
        <w:t xml:space="preserve"> indicat</w:t>
      </w:r>
      <w:r>
        <w:t>ing</w:t>
      </w:r>
      <w:r w:rsidRPr="001E149B">
        <w:t xml:space="preserve"> success</w:t>
      </w:r>
      <w:r>
        <w:t xml:space="preserve">, the JSON message will also include the </w:t>
      </w:r>
      <w:r w:rsidRPr="00904643">
        <w:t>base64-encoded CCS01 Command payload</w:t>
      </w:r>
      <w:r>
        <w:t>.</w:t>
      </w:r>
    </w:p>
    <w:p w14:paraId="7A8FBD7E" w14:textId="4CD97661" w:rsidR="00DF56A7" w:rsidRPr="00DF56A7" w:rsidRDefault="00DF56A7" w:rsidP="00877BC5">
      <w:r>
        <w:t>Th</w:t>
      </w:r>
      <w:r w:rsidRPr="001E149B">
        <w:t xml:space="preserve">e VWD </w:t>
      </w:r>
      <w:r w:rsidR="00AF71A5">
        <w:t>shall</w:t>
      </w:r>
      <w:r w:rsidRPr="001E149B">
        <w:t xml:space="preserve"> </w:t>
      </w:r>
      <w:r>
        <w:t>base64-decode the payload and send the decoded CCS01 Command to the</w:t>
      </w:r>
      <w:r w:rsidRPr="001E149B">
        <w:t xml:space="preserve"> VWCH</w:t>
      </w:r>
      <w:r>
        <w:t xml:space="preserve"> using Enhanced Inter-PAN (see GBCS Section 10.5) </w:t>
      </w:r>
      <w:r w:rsidRPr="0099593D">
        <w:t>for the purpose of adding the VWD to the VWCH’s CHF Device Log</w:t>
      </w:r>
      <w:r>
        <w:t>.</w:t>
      </w:r>
    </w:p>
    <w:p w14:paraId="78F74295" w14:textId="46F8A1A8" w:rsidR="00DF56A7" w:rsidRDefault="00417AB7" w:rsidP="00877BC5">
      <w:pPr>
        <w:pStyle w:val="Heading5"/>
      </w:pPr>
      <w:r>
        <w:t>Error</w:t>
      </w:r>
      <w:r w:rsidR="00DF56A7">
        <w:t xml:space="preserve"> processing</w:t>
      </w:r>
    </w:p>
    <w:p w14:paraId="488310A5" w14:textId="0A9494C7" w:rsidR="00292B33" w:rsidRPr="00C317BF" w:rsidRDefault="00151256" w:rsidP="00292B33">
      <w:r>
        <w:t xml:space="preserve">On receipt of </w:t>
      </w:r>
      <w:r w:rsidR="009C4CA6">
        <w:t>a</w:t>
      </w:r>
      <w:r w:rsidR="00431AED">
        <w:t>n</w:t>
      </w:r>
      <w:r w:rsidR="009C4CA6">
        <w:t xml:space="preserve"> </w:t>
      </w:r>
      <w:proofErr w:type="spellStart"/>
      <w:r w:rsidR="00431AED" w:rsidRPr="002E535D">
        <w:rPr>
          <w:rFonts w:ascii="Courier New" w:hAnsi="Courier New" w:cs="Courier New"/>
          <w:sz w:val="20"/>
          <w:szCs w:val="20"/>
        </w:rPr>
        <w:t>allowlist</w:t>
      </w:r>
      <w:r w:rsidR="00345801" w:rsidRPr="002E535D">
        <w:rPr>
          <w:rFonts w:ascii="Courier New" w:hAnsi="Courier New" w:cs="Courier New"/>
          <w:sz w:val="20"/>
          <w:szCs w:val="20"/>
        </w:rPr>
        <w:t>_request</w:t>
      </w:r>
      <w:proofErr w:type="spellEnd"/>
      <w:r w:rsidR="009C4CA6">
        <w:t xml:space="preserve"> JSON </w:t>
      </w:r>
      <w:r>
        <w:t xml:space="preserve">message with </w:t>
      </w:r>
      <w:proofErr w:type="spellStart"/>
      <w:r w:rsidR="005D3799">
        <w:rPr>
          <w:rFonts w:ascii="Courier New" w:hAnsi="Courier New" w:cs="Courier New"/>
          <w:sz w:val="20"/>
          <w:szCs w:val="20"/>
        </w:rPr>
        <w:t>response_code</w:t>
      </w:r>
      <w:proofErr w:type="spellEnd"/>
      <w:r w:rsidRPr="001E149B">
        <w:t xml:space="preserve"> indicat</w:t>
      </w:r>
      <w:r>
        <w:t>ing</w:t>
      </w:r>
      <w:r w:rsidRPr="001E149B">
        <w:t xml:space="preserve"> </w:t>
      </w:r>
      <w:r>
        <w:t>an error, the JSON message will not include any payload</w:t>
      </w:r>
      <w:r w:rsidR="009641E3">
        <w:t xml:space="preserve"> and the VWD </w:t>
      </w:r>
      <w:r w:rsidR="00AF71A5">
        <w:t>shall</w:t>
      </w:r>
      <w:r w:rsidR="009641E3">
        <w:t xml:space="preserve"> undertake no further processing</w:t>
      </w:r>
      <w:r w:rsidR="00E078FF">
        <w:t xml:space="preserve">.  </w:t>
      </w:r>
      <w:r w:rsidR="00292B33">
        <w:t xml:space="preserve">The VWD should notify the VWD user. </w:t>
      </w:r>
      <w:r w:rsidR="001F230D">
        <w:t xml:space="preserve"> </w:t>
      </w:r>
      <w:r w:rsidR="00292B33">
        <w:t>The method used to notify the VWD user is not specified in this document.</w:t>
      </w:r>
    </w:p>
    <w:p w14:paraId="66040416" w14:textId="3AAA0384" w:rsidR="00DF56A7" w:rsidRPr="003A5454" w:rsidRDefault="000E26D6" w:rsidP="00877BC5">
      <w:r>
        <w:t xml:space="preserve">Refer to Section </w:t>
      </w:r>
      <w:r>
        <w:fldChar w:fldCharType="begin"/>
      </w:r>
      <w:r>
        <w:instrText xml:space="preserve"> REF _Ref203505596 \r \h </w:instrText>
      </w:r>
      <w:r>
        <w:fldChar w:fldCharType="separate"/>
      </w:r>
      <w:r w:rsidR="003A479F">
        <w:t>6</w:t>
      </w:r>
      <w:r>
        <w:fldChar w:fldCharType="end"/>
      </w:r>
      <w:r>
        <w:t xml:space="preserve"> for error scenarios</w:t>
      </w:r>
      <w:r w:rsidR="00DF56A7">
        <w:t>.</w:t>
      </w:r>
    </w:p>
    <w:p w14:paraId="7D6B2C97" w14:textId="6C26939B" w:rsidR="00151461" w:rsidRPr="00BD4BE2" w:rsidRDefault="00FB4EAC" w:rsidP="00877BC5">
      <w:pPr>
        <w:pStyle w:val="Heading3"/>
        <w:rPr>
          <w:rFonts w:hint="eastAsia"/>
        </w:rPr>
      </w:pPr>
      <w:bookmarkStart w:id="170" w:name="_Ref201826790"/>
      <w:bookmarkStart w:id="171" w:name="_Toc239669134"/>
      <w:r>
        <w:t>Allowlist</w:t>
      </w:r>
      <w:r w:rsidR="00D57B6A">
        <w:t xml:space="preserve"> </w:t>
      </w:r>
      <w:r w:rsidR="00FB657B">
        <w:t>r</w:t>
      </w:r>
      <w:r w:rsidR="00EC43BB">
        <w:t xml:space="preserve">esponse </w:t>
      </w:r>
      <w:r w:rsidR="00FB657B">
        <w:t>o</w:t>
      </w:r>
      <w:r w:rsidR="00EC43BB">
        <w:t>utcome</w:t>
      </w:r>
      <w:bookmarkEnd w:id="170"/>
      <w:bookmarkEnd w:id="171"/>
    </w:p>
    <w:p w14:paraId="1AC7EFFF" w14:textId="5C5D193E" w:rsidR="00EB0D65" w:rsidRDefault="00EB0D65" w:rsidP="00877BC5">
      <w:pPr>
        <w:pStyle w:val="Heading4"/>
        <w:rPr>
          <w:rFonts w:hint="eastAsia"/>
        </w:rPr>
      </w:pPr>
      <w:r>
        <w:t>VWP processing</w:t>
      </w:r>
    </w:p>
    <w:p w14:paraId="6A56584E" w14:textId="3F44AF54" w:rsidR="006C3FE8" w:rsidRDefault="006C3FE8" w:rsidP="006C3FE8">
      <w:r>
        <w:t xml:space="preserve">This section is only relevant to the </w:t>
      </w:r>
      <w:r w:rsidR="00E0757D">
        <w:t>implementer of the VWP</w:t>
      </w:r>
      <w:r>
        <w:t>.</w:t>
      </w:r>
    </w:p>
    <w:p w14:paraId="7094BF67" w14:textId="77777777" w:rsidR="006C3FE8" w:rsidRDefault="006C3FE8" w:rsidP="00767D32">
      <w:pPr>
        <w:pStyle w:val="Heading5"/>
      </w:pPr>
      <w:r>
        <w:t>Trigger</w:t>
      </w:r>
    </w:p>
    <w:p w14:paraId="2A227E6D" w14:textId="339D181D" w:rsidR="009E5172" w:rsidRDefault="006C3FE8" w:rsidP="006C3FE8">
      <w:r>
        <w:t xml:space="preserve">VWP processing </w:t>
      </w:r>
      <w:r w:rsidR="00AF71A5">
        <w:t>shall</w:t>
      </w:r>
      <w:r>
        <w:t xml:space="preserve"> be triggered by the</w:t>
      </w:r>
      <w:r w:rsidRPr="00F227BF">
        <w:t xml:space="preserve"> VWP receiv</w:t>
      </w:r>
      <w:r>
        <w:t>ing</w:t>
      </w:r>
      <w:r w:rsidRPr="00F227BF">
        <w:t xml:space="preserve"> </w:t>
      </w:r>
      <w:r>
        <w:t xml:space="preserve">the outcome of the </w:t>
      </w:r>
      <w:r w:rsidRPr="00F227BF">
        <w:t xml:space="preserve">CCS01 </w:t>
      </w:r>
      <w:r>
        <w:t>Response verification from DCC systems</w:t>
      </w:r>
      <w:r w:rsidR="00E078FF">
        <w:t xml:space="preserve">.  </w:t>
      </w:r>
      <w:r w:rsidR="001C720D">
        <w:t>T</w:t>
      </w:r>
      <w:r w:rsidR="009E5172">
        <w:t>he format of the message conveying the outcome is not described in this document.</w:t>
      </w:r>
    </w:p>
    <w:p w14:paraId="2CF34CEF" w14:textId="7B62F246" w:rsidR="00DC7C49" w:rsidRDefault="009E5172" w:rsidP="00877BC5">
      <w:pPr>
        <w:pStyle w:val="Heading5"/>
      </w:pPr>
      <w:bookmarkStart w:id="172" w:name="_Ref201826815"/>
      <w:r>
        <w:t>P</w:t>
      </w:r>
      <w:r w:rsidR="00DC7C49">
        <w:t>rocessing</w:t>
      </w:r>
      <w:bookmarkEnd w:id="172"/>
    </w:p>
    <w:p w14:paraId="79266E94" w14:textId="1B6EBA26" w:rsidR="00DC7C49" w:rsidRDefault="009E5172" w:rsidP="00877BC5">
      <w:r>
        <w:t>T</w:t>
      </w:r>
      <w:r w:rsidR="006C3FE8">
        <w:t>he</w:t>
      </w:r>
      <w:r w:rsidR="00DC7C49">
        <w:t xml:space="preserve"> VWP </w:t>
      </w:r>
      <w:r w:rsidR="00AF71A5">
        <w:t>shall</w:t>
      </w:r>
      <w:r w:rsidR="00DC7C49">
        <w:t xml:space="preserve"> construct a</w:t>
      </w:r>
      <w:r w:rsidR="00431AED">
        <w:t>n</w:t>
      </w:r>
      <w:r w:rsidR="00DC7C49">
        <w:t xml:space="preserve"> </w:t>
      </w:r>
      <w:proofErr w:type="spellStart"/>
      <w:r w:rsidR="007F4245" w:rsidRPr="00FC609C">
        <w:rPr>
          <w:rFonts w:ascii="Courier New" w:hAnsi="Courier New" w:cs="Courier New"/>
          <w:sz w:val="20"/>
          <w:szCs w:val="20"/>
        </w:rPr>
        <w:t>allowlist_response_outcome</w:t>
      </w:r>
      <w:proofErr w:type="spellEnd"/>
      <w:r w:rsidR="00DC7C49">
        <w:t xml:space="preserve"> JSON message </w:t>
      </w:r>
      <w:r>
        <w:t xml:space="preserve">including the members shown in Table </w:t>
      </w:r>
      <w:r w:rsidR="00767D32">
        <w:fldChar w:fldCharType="begin"/>
      </w:r>
      <w:r w:rsidR="00767D32">
        <w:instrText xml:space="preserve"> REF _Ref201826815 \r \h </w:instrText>
      </w:r>
      <w:r w:rsidR="00767D32">
        <w:fldChar w:fldCharType="separate"/>
      </w:r>
      <w:r w:rsidR="003A479F">
        <w:t>5.5.3.1.2</w:t>
      </w:r>
      <w:r w:rsidR="00767D32">
        <w:fldChar w:fldCharType="end"/>
      </w:r>
      <w:r>
        <w:t xml:space="preserve"> and send it to the </w:t>
      </w:r>
      <w:proofErr w:type="spellStart"/>
      <w:r w:rsidRPr="00F3099B">
        <w:rPr>
          <w:rFonts w:ascii="Courier New" w:hAnsi="Courier New" w:cs="Courier New"/>
          <w:sz w:val="20"/>
          <w:szCs w:val="20"/>
        </w:rPr>
        <w:t>sb</w:t>
      </w:r>
      <w:proofErr w:type="spellEnd"/>
      <w:r w:rsidRPr="00F3099B">
        <w:rPr>
          <w:rFonts w:ascii="Courier New" w:hAnsi="Courier New" w:cs="Courier New"/>
          <w:sz w:val="20"/>
          <w:szCs w:val="20"/>
        </w:rPr>
        <w:t>/&lt;VWD EUI64&gt;/install</w:t>
      </w:r>
      <w:r>
        <w:t xml:space="preserve"> topic</w:t>
      </w:r>
      <w:r w:rsidR="00767D32">
        <w:t>.</w:t>
      </w:r>
    </w:p>
    <w:tbl>
      <w:tblPr>
        <w:tblStyle w:val="TableGrid"/>
        <w:tblW w:w="0" w:type="auto"/>
        <w:tblLook w:val="04A0" w:firstRow="1" w:lastRow="0" w:firstColumn="1" w:lastColumn="0" w:noHBand="0" w:noVBand="1"/>
      </w:tblPr>
      <w:tblGrid>
        <w:gridCol w:w="1777"/>
        <w:gridCol w:w="7239"/>
      </w:tblGrid>
      <w:tr w:rsidR="00DC1316" w14:paraId="274D8CAE" w14:textId="77777777" w:rsidTr="00F278FC">
        <w:trPr>
          <w:tblHeader/>
        </w:trPr>
        <w:tc>
          <w:tcPr>
            <w:tcW w:w="1271" w:type="dxa"/>
          </w:tcPr>
          <w:p w14:paraId="700CFD15" w14:textId="77777777" w:rsidR="00DC1316" w:rsidRPr="00FC609C" w:rsidRDefault="00DC1316">
            <w:pPr>
              <w:rPr>
                <w:b/>
                <w:bCs/>
                <w:sz w:val="22"/>
                <w:szCs w:val="22"/>
              </w:rPr>
            </w:pPr>
            <w:r w:rsidRPr="00FC609C">
              <w:rPr>
                <w:b/>
                <w:bCs/>
                <w:sz w:val="22"/>
                <w:szCs w:val="22"/>
              </w:rPr>
              <w:t>Member</w:t>
            </w:r>
          </w:p>
        </w:tc>
        <w:tc>
          <w:tcPr>
            <w:tcW w:w="7745" w:type="dxa"/>
          </w:tcPr>
          <w:p w14:paraId="3D560012" w14:textId="77777777" w:rsidR="00DC1316" w:rsidRPr="00FC609C" w:rsidRDefault="00DC1316">
            <w:pPr>
              <w:rPr>
                <w:b/>
                <w:bCs/>
                <w:sz w:val="22"/>
                <w:szCs w:val="22"/>
              </w:rPr>
            </w:pPr>
            <w:r w:rsidRPr="00FC609C">
              <w:rPr>
                <w:b/>
                <w:bCs/>
                <w:sz w:val="22"/>
                <w:szCs w:val="22"/>
              </w:rPr>
              <w:t>Description</w:t>
            </w:r>
          </w:p>
        </w:tc>
      </w:tr>
      <w:tr w:rsidR="00DC1316" w14:paraId="7D81024D" w14:textId="77777777" w:rsidTr="00F278FC">
        <w:tc>
          <w:tcPr>
            <w:tcW w:w="1271" w:type="dxa"/>
          </w:tcPr>
          <w:p w14:paraId="651AB664" w14:textId="3FCDB5CC" w:rsidR="00DC1316" w:rsidRPr="002E535D" w:rsidRDefault="005D3799">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4CD40999" w14:textId="3DE075FB" w:rsidR="00DC1316" w:rsidRPr="00FC609C" w:rsidRDefault="00DC1316">
            <w:pPr>
              <w:rPr>
                <w:sz w:val="22"/>
                <w:szCs w:val="22"/>
              </w:rPr>
            </w:pPr>
            <w:r w:rsidRPr="00FC609C">
              <w:rPr>
                <w:sz w:val="22"/>
                <w:szCs w:val="22"/>
              </w:rPr>
              <w:t xml:space="preserve">A </w:t>
            </w:r>
            <w:r w:rsidR="00442A55">
              <w:rPr>
                <w:sz w:val="22"/>
                <w:szCs w:val="22"/>
              </w:rPr>
              <w:t>code</w:t>
            </w:r>
            <w:r w:rsidRPr="00FC609C">
              <w:rPr>
                <w:sz w:val="22"/>
                <w:szCs w:val="22"/>
              </w:rPr>
              <w:t xml:space="preserve"> indicating </w:t>
            </w:r>
            <w:r w:rsidR="00442A55">
              <w:rPr>
                <w:sz w:val="22"/>
                <w:szCs w:val="22"/>
              </w:rPr>
              <w:t>the</w:t>
            </w:r>
            <w:r w:rsidRPr="00FC609C">
              <w:rPr>
                <w:sz w:val="22"/>
                <w:szCs w:val="22"/>
              </w:rPr>
              <w:t xml:space="preserve"> outcome of the CCS01 Response verification</w:t>
            </w:r>
            <w:r w:rsidR="00E078FF">
              <w:rPr>
                <w:sz w:val="22"/>
                <w:szCs w:val="22"/>
              </w:rPr>
              <w:t xml:space="preserve">.  </w:t>
            </w:r>
            <w:r w:rsidR="00442A55">
              <w:rPr>
                <w:sz w:val="22"/>
                <w:szCs w:val="22"/>
              </w:rPr>
              <w:t xml:space="preserve">The code </w:t>
            </w:r>
            <w:r w:rsidR="00AF71A5">
              <w:rPr>
                <w:sz w:val="22"/>
                <w:szCs w:val="22"/>
              </w:rPr>
              <w:t>shall</w:t>
            </w:r>
            <w:r w:rsidR="00442A55">
              <w:rPr>
                <w:sz w:val="22"/>
                <w:szCs w:val="22"/>
              </w:rPr>
              <w:t xml:space="preserve"> assume one of the</w:t>
            </w:r>
            <w:r w:rsidR="00DB2C4D">
              <w:rPr>
                <w:sz w:val="22"/>
                <w:szCs w:val="22"/>
              </w:rPr>
              <w:t xml:space="preserve"> </w:t>
            </w:r>
            <w:r w:rsidR="00442A55">
              <w:rPr>
                <w:sz w:val="22"/>
                <w:szCs w:val="22"/>
              </w:rPr>
              <w:t xml:space="preserve">values in Table </w:t>
            </w:r>
            <w:r w:rsidR="00B944B1">
              <w:rPr>
                <w:szCs w:val="22"/>
              </w:rPr>
              <w:fldChar w:fldCharType="begin"/>
            </w:r>
            <w:r w:rsidR="00B944B1">
              <w:rPr>
                <w:szCs w:val="22"/>
              </w:rPr>
              <w:instrText xml:space="preserve"> </w:instrText>
            </w:r>
            <w:r w:rsidR="00B944B1">
              <w:rPr>
                <w:sz w:val="22"/>
                <w:szCs w:val="22"/>
              </w:rPr>
              <w:instrText xml:space="preserve">REF </w:instrText>
            </w:r>
            <w:r w:rsidR="00B944B1">
              <w:rPr>
                <w:szCs w:val="22"/>
              </w:rPr>
              <w:instrText xml:space="preserve">_Ref203505596 \r \h </w:instrText>
            </w:r>
            <w:r w:rsidR="00B944B1">
              <w:rPr>
                <w:szCs w:val="22"/>
              </w:rPr>
            </w:r>
            <w:r w:rsidR="00B944B1">
              <w:rPr>
                <w:szCs w:val="22"/>
              </w:rPr>
              <w:fldChar w:fldCharType="separate"/>
            </w:r>
            <w:r w:rsidR="003A479F">
              <w:rPr>
                <w:sz w:val="22"/>
                <w:szCs w:val="22"/>
              </w:rPr>
              <w:t>6</w:t>
            </w:r>
            <w:r w:rsidR="00B944B1">
              <w:rPr>
                <w:szCs w:val="22"/>
              </w:rPr>
              <w:fldChar w:fldCharType="end"/>
            </w:r>
            <w:r w:rsidR="00B944B1">
              <w:rPr>
                <w:sz w:val="22"/>
                <w:szCs w:val="22"/>
              </w:rPr>
              <w:t>b</w:t>
            </w:r>
            <w:r w:rsidR="00442A55">
              <w:rPr>
                <w:sz w:val="22"/>
                <w:szCs w:val="22"/>
              </w:rPr>
              <w:t>.</w:t>
            </w:r>
          </w:p>
        </w:tc>
      </w:tr>
    </w:tbl>
    <w:p w14:paraId="2B6C12E1" w14:textId="0EF4FA84" w:rsidR="00752B49" w:rsidRDefault="00752B49" w:rsidP="00752B49">
      <w:pPr>
        <w:pStyle w:val="TableHeader"/>
        <w:framePr w:wrap="around"/>
      </w:pPr>
      <w:r>
        <w:lastRenderedPageBreak/>
        <w:t xml:space="preserve">Table: </w:t>
      </w:r>
      <w:r>
        <w:fldChar w:fldCharType="begin"/>
      </w:r>
      <w:r>
        <w:instrText xml:space="preserve"> REF _Ref201826815 \r \h </w:instrText>
      </w:r>
      <w:r>
        <w:fldChar w:fldCharType="separate"/>
      </w:r>
      <w:r w:rsidR="003A479F">
        <w:t>5.5.3.1.2</w:t>
      </w:r>
      <w:r>
        <w:fldChar w:fldCharType="end"/>
      </w:r>
    </w:p>
    <w:p w14:paraId="310E8D17" w14:textId="77777777" w:rsidR="00752B49" w:rsidRDefault="00752B49" w:rsidP="00DC1316">
      <w:pPr>
        <w:spacing w:before="160"/>
      </w:pPr>
    </w:p>
    <w:p w14:paraId="55A3BDF2" w14:textId="6C1D09D1" w:rsidR="00DC1316" w:rsidRDefault="00DC1316" w:rsidP="00DC1316">
      <w:pPr>
        <w:spacing w:before="160"/>
      </w:pPr>
      <w:r>
        <w:t>Example JSON message:</w:t>
      </w:r>
    </w:p>
    <w:p w14:paraId="495F25BE" w14:textId="77777777" w:rsidR="00DC7C49" w:rsidRPr="00250FF9" w:rsidRDefault="00DC7C49" w:rsidP="00250FF9">
      <w:pPr>
        <w:pStyle w:val="Code"/>
      </w:pPr>
      <w:r w:rsidRPr="00250FF9">
        <w:t>{</w:t>
      </w:r>
    </w:p>
    <w:p w14:paraId="6237B88C" w14:textId="61E2B045" w:rsidR="00DC7C49" w:rsidRPr="00250FF9" w:rsidRDefault="00DC7C49" w:rsidP="00250FF9">
      <w:pPr>
        <w:pStyle w:val="Code"/>
      </w:pPr>
      <w:r w:rsidRPr="00250FF9">
        <w:t xml:space="preserve">  "</w:t>
      </w:r>
      <w:proofErr w:type="spellStart"/>
      <w:r w:rsidR="007F4245" w:rsidRPr="00250FF9">
        <w:t>allowlist_response_outcome</w:t>
      </w:r>
      <w:proofErr w:type="spellEnd"/>
      <w:r w:rsidRPr="00250FF9">
        <w:t>": {</w:t>
      </w:r>
    </w:p>
    <w:p w14:paraId="0EAFBA7D" w14:textId="51CC177D" w:rsidR="00DC7C49" w:rsidRPr="00250FF9" w:rsidRDefault="00DC7C49" w:rsidP="00250FF9">
      <w:pPr>
        <w:pStyle w:val="Code"/>
      </w:pPr>
      <w:r w:rsidRPr="00250FF9">
        <w:t xml:space="preserve">    "</w:t>
      </w:r>
      <w:proofErr w:type="spellStart"/>
      <w:r w:rsidR="00BA4984">
        <w:t>response_code</w:t>
      </w:r>
      <w:proofErr w:type="spellEnd"/>
      <w:r w:rsidRPr="00250FF9">
        <w:t>": "200"</w:t>
      </w:r>
    </w:p>
    <w:p w14:paraId="069208E8" w14:textId="77777777" w:rsidR="00DC7C49" w:rsidRPr="00250FF9" w:rsidRDefault="00DC7C49" w:rsidP="00250FF9">
      <w:pPr>
        <w:pStyle w:val="Code"/>
      </w:pPr>
      <w:r w:rsidRPr="00250FF9">
        <w:t xml:space="preserve">  }</w:t>
      </w:r>
    </w:p>
    <w:p w14:paraId="2B6C684D" w14:textId="77777777" w:rsidR="00DC7C49" w:rsidRDefault="00DC7C49" w:rsidP="00250FF9">
      <w:pPr>
        <w:pStyle w:val="Code"/>
      </w:pPr>
      <w:r w:rsidRPr="00250FF9">
        <w:t>}</w:t>
      </w:r>
    </w:p>
    <w:p w14:paraId="41742909" w14:textId="77777777" w:rsidR="00DC7C49" w:rsidRDefault="00DF56A7" w:rsidP="00877BC5">
      <w:pPr>
        <w:pStyle w:val="Heading4"/>
        <w:rPr>
          <w:rFonts w:hint="eastAsia"/>
        </w:rPr>
      </w:pPr>
      <w:r>
        <w:t>VWD processing</w:t>
      </w:r>
    </w:p>
    <w:p w14:paraId="2DA68544" w14:textId="11C4F1E3" w:rsidR="0007749C" w:rsidRDefault="0007749C" w:rsidP="0007749C">
      <w:r>
        <w:t>This section is only relevant to a VW</w:t>
      </w:r>
      <w:r w:rsidR="0050601B">
        <w:t>D</w:t>
      </w:r>
      <w:r>
        <w:t xml:space="preserve"> Manufacturer.</w:t>
      </w:r>
    </w:p>
    <w:p w14:paraId="68534F2D" w14:textId="77777777" w:rsidR="0007749C" w:rsidRDefault="0007749C" w:rsidP="0007749C">
      <w:pPr>
        <w:pStyle w:val="Heading5"/>
      </w:pPr>
      <w:r>
        <w:t>Trigger</w:t>
      </w:r>
    </w:p>
    <w:p w14:paraId="5F116A81" w14:textId="50FE6045" w:rsidR="0007749C" w:rsidRDefault="0007749C" w:rsidP="0007749C">
      <w:r>
        <w:t xml:space="preserve">VWD processing </w:t>
      </w:r>
      <w:r w:rsidR="00AF71A5">
        <w:t>shall</w:t>
      </w:r>
      <w:r>
        <w:t xml:space="preserve"> be triggered by receipt of an </w:t>
      </w:r>
      <w:proofErr w:type="spellStart"/>
      <w:r w:rsidRPr="002E535D">
        <w:rPr>
          <w:rFonts w:ascii="Courier New" w:hAnsi="Courier New" w:cs="Courier New"/>
          <w:sz w:val="20"/>
          <w:szCs w:val="20"/>
        </w:rPr>
        <w:t>allowlist_re</w:t>
      </w:r>
      <w:r w:rsidR="00D536E5">
        <w:rPr>
          <w:rFonts w:ascii="Courier New" w:hAnsi="Courier New" w:cs="Courier New"/>
          <w:sz w:val="20"/>
          <w:szCs w:val="20"/>
        </w:rPr>
        <w:t>sponse_outcome</w:t>
      </w:r>
      <w:proofErr w:type="spellEnd"/>
      <w:r>
        <w:t xml:space="preserve"> JSON message.</w:t>
      </w:r>
    </w:p>
    <w:p w14:paraId="019D9F71" w14:textId="69121E26" w:rsidR="00DF56A7" w:rsidRDefault="00DC7C49" w:rsidP="00877BC5">
      <w:pPr>
        <w:pStyle w:val="Heading5"/>
      </w:pPr>
      <w:r>
        <w:t>Suc</w:t>
      </w:r>
      <w:r w:rsidR="00597706">
        <w:t>cessful processing</w:t>
      </w:r>
    </w:p>
    <w:p w14:paraId="6FC74E21" w14:textId="57682997" w:rsidR="00DF56A7" w:rsidRDefault="00DF56A7" w:rsidP="00877BC5">
      <w:r>
        <w:t xml:space="preserve">On receipt of </w:t>
      </w:r>
      <w:r w:rsidR="00584835">
        <w:t>a</w:t>
      </w:r>
      <w:r w:rsidR="00431AED">
        <w:t>n</w:t>
      </w:r>
      <w:r w:rsidR="00584835">
        <w:t xml:space="preserve"> </w:t>
      </w:r>
      <w:proofErr w:type="spellStart"/>
      <w:r w:rsidR="003A7FEE" w:rsidRPr="002E535D">
        <w:rPr>
          <w:rFonts w:ascii="Courier New" w:hAnsi="Courier New" w:cs="Courier New"/>
          <w:sz w:val="20"/>
          <w:szCs w:val="20"/>
        </w:rPr>
        <w:t>allowlist_response_outcome</w:t>
      </w:r>
      <w:proofErr w:type="spellEnd"/>
      <w:r w:rsidR="00584835">
        <w:t xml:space="preserve"> JSON </w:t>
      </w:r>
      <w:r>
        <w:t xml:space="preserve">message with </w:t>
      </w:r>
      <w:proofErr w:type="spellStart"/>
      <w:r w:rsidR="005D3799">
        <w:rPr>
          <w:rFonts w:ascii="Courier New" w:hAnsi="Courier New" w:cs="Courier New"/>
          <w:sz w:val="20"/>
          <w:szCs w:val="20"/>
        </w:rPr>
        <w:t>response_code</w:t>
      </w:r>
      <w:proofErr w:type="spellEnd"/>
      <w:r w:rsidRPr="001E149B">
        <w:t xml:space="preserve"> indicat</w:t>
      </w:r>
      <w:r>
        <w:t>ing</w:t>
      </w:r>
      <w:r w:rsidRPr="001E149B">
        <w:t xml:space="preserve"> success</w:t>
      </w:r>
      <w:r>
        <w:t>, t</w:t>
      </w:r>
      <w:r w:rsidRPr="001E149B">
        <w:t xml:space="preserve">he VWD </w:t>
      </w:r>
      <w:r w:rsidR="00AF71A5">
        <w:t>shall</w:t>
      </w:r>
      <w:r w:rsidRPr="001E149B">
        <w:t xml:space="preserve"> initiate </w:t>
      </w:r>
      <w:r w:rsidR="002366BE">
        <w:t>Zigbee-</w:t>
      </w:r>
      <w:r w:rsidRPr="001E149B">
        <w:t>join</w:t>
      </w:r>
      <w:r w:rsidR="002366BE">
        <w:t>ing</w:t>
      </w:r>
      <w:r w:rsidRPr="001E149B">
        <w:t xml:space="preserve"> with the VWCH</w:t>
      </w:r>
      <w:r>
        <w:t xml:space="preserve"> (see GBCS </w:t>
      </w:r>
      <w:r w:rsidR="009000BB">
        <w:t>s</w:t>
      </w:r>
      <w:r>
        <w:t xml:space="preserve">ection </w:t>
      </w:r>
      <w:r w:rsidR="00BC3C14">
        <w:t>10.9</w:t>
      </w:r>
      <w:r>
        <w:t>).</w:t>
      </w:r>
    </w:p>
    <w:p w14:paraId="3D35E9C1" w14:textId="31BFDAAB" w:rsidR="00151256" w:rsidRDefault="009A607C" w:rsidP="00877BC5">
      <w:pPr>
        <w:pStyle w:val="Heading5"/>
      </w:pPr>
      <w:r>
        <w:t>Error</w:t>
      </w:r>
      <w:r w:rsidR="00151256">
        <w:t xml:space="preserve"> processing</w:t>
      </w:r>
    </w:p>
    <w:p w14:paraId="695F318C" w14:textId="3D7B1CB4" w:rsidR="00833341" w:rsidRDefault="009641E3" w:rsidP="00877BC5">
      <w:r>
        <w:t>On receipt of a</w:t>
      </w:r>
      <w:r w:rsidR="00431AED">
        <w:t>n</w:t>
      </w:r>
      <w:r>
        <w:t xml:space="preserve"> </w:t>
      </w:r>
      <w:proofErr w:type="spellStart"/>
      <w:r w:rsidR="003A7FEE" w:rsidRPr="002E535D">
        <w:rPr>
          <w:rFonts w:ascii="Courier New" w:hAnsi="Courier New" w:cs="Courier New"/>
          <w:sz w:val="20"/>
          <w:szCs w:val="20"/>
        </w:rPr>
        <w:t>allowlist_response_outcome</w:t>
      </w:r>
      <w:proofErr w:type="spellEnd"/>
      <w:r>
        <w:t xml:space="preserve"> JSON message with </w:t>
      </w:r>
      <w:proofErr w:type="spellStart"/>
      <w:r w:rsidR="005D3799">
        <w:rPr>
          <w:rFonts w:ascii="Courier New" w:hAnsi="Courier New" w:cs="Courier New"/>
          <w:sz w:val="20"/>
          <w:szCs w:val="20"/>
        </w:rPr>
        <w:t>response_code</w:t>
      </w:r>
      <w:proofErr w:type="spellEnd"/>
      <w:r w:rsidRPr="001E149B">
        <w:t xml:space="preserve"> indicat</w:t>
      </w:r>
      <w:r>
        <w:t>ing</w:t>
      </w:r>
      <w:r w:rsidRPr="001E149B">
        <w:t xml:space="preserve"> </w:t>
      </w:r>
      <w:r>
        <w:t>an error, the</w:t>
      </w:r>
      <w:del w:id="173" w:author="Pal, Abhijit (DCC)" w:date="2026-09-03T15:20:00Z" w16du:dateUtc="2026-09-03T14:20:00Z">
        <w:r w:rsidDel="00BB4FEE">
          <w:delText xml:space="preserve"> VWD </w:delText>
        </w:r>
        <w:r w:rsidR="00AF71A5" w:rsidDel="00BB4FEE">
          <w:delText>shall</w:delText>
        </w:r>
        <w:r w:rsidDel="00BB4FEE">
          <w:delText xml:space="preserve"> undertake no further processing</w:delText>
        </w:r>
        <w:r w:rsidR="00E078FF" w:rsidDel="00BB4FEE">
          <w:delText xml:space="preserve">.  </w:delText>
        </w:r>
        <w:r w:rsidR="00D73570" w:rsidDel="00BB4FEE">
          <w:delText>The</w:delText>
        </w:r>
      </w:del>
      <w:r w:rsidR="00D73570">
        <w:t xml:space="preserve"> VWD should notify the VWD user</w:t>
      </w:r>
      <w:ins w:id="174" w:author="Pal, Abhijit (DCC)" w:date="2026-09-03T15:20:00Z" w16du:dateUtc="2026-09-03T14:20:00Z">
        <w:r w:rsidR="005347F8">
          <w:t>.</w:t>
        </w:r>
      </w:ins>
      <w:del w:id="175" w:author="Pal, Abhijit (DCC)" w:date="2026-09-03T15:20:00Z" w16du:dateUtc="2026-09-03T14:20:00Z">
        <w:r w:rsidR="002B00E6" w:rsidDel="005347F8">
          <w:delText xml:space="preserve"> and the VWD may implement an automatic retry strategy.</w:delText>
        </w:r>
      </w:del>
      <w:r w:rsidR="002B00E6">
        <w:t xml:space="preserve">  The method used to notify the VWD user </w:t>
      </w:r>
      <w:r w:rsidR="004B203B">
        <w:t>is not specified in this document</w:t>
      </w:r>
      <w:ins w:id="176" w:author="Pal, Abhijit (DCC)" w:date="2026-09-03T15:21:00Z" w16du:dateUtc="2026-09-03T14:21:00Z">
        <w:r w:rsidR="005347F8">
          <w:t>.</w:t>
        </w:r>
      </w:ins>
      <w:r w:rsidR="004B203B">
        <w:t xml:space="preserve"> </w:t>
      </w:r>
      <w:ins w:id="177" w:author="Pal, Abhijit (DCC)" w:date="2026-09-03T15:21:00Z" w16du:dateUtc="2026-09-03T14:21:00Z">
        <w:r w:rsidR="00BE4A46" w:rsidRPr="00BE4A46">
          <w:t xml:space="preserve">Where Table 6b specifies that retry is required for the received </w:t>
        </w:r>
        <w:proofErr w:type="spellStart"/>
        <w:r w:rsidR="00BE4A46" w:rsidRPr="00E943F5">
          <w:rPr>
            <w:rFonts w:ascii="Courier New" w:hAnsi="Courier New" w:cs="Courier New"/>
            <w:sz w:val="20"/>
            <w:szCs w:val="20"/>
          </w:rPr>
          <w:t>response_code</w:t>
        </w:r>
        <w:proofErr w:type="spellEnd"/>
        <w:r w:rsidR="00BE4A46" w:rsidRPr="00BE4A46">
          <w:t>, the VWD shall retry in accordance with Section 6.3.</w:t>
        </w:r>
      </w:ins>
      <w:del w:id="178" w:author="Pal, Abhijit (DCC)" w:date="2026-09-03T15:21:00Z" w16du:dateUtc="2026-09-03T14:21:00Z">
        <w:r w:rsidR="002B00E6" w:rsidDel="00BE4A46">
          <w:delText xml:space="preserve">and </w:delText>
        </w:r>
        <w:r w:rsidR="004B203B" w:rsidDel="00BE4A46">
          <w:delText>no</w:delText>
        </w:r>
        <w:r w:rsidR="002B00E6" w:rsidDel="00BE4A46">
          <w:delText xml:space="preserve"> retry strategy is specified in this document.</w:delText>
        </w:r>
      </w:del>
      <w:r w:rsidR="002B00E6">
        <w:t xml:space="preserve">  </w:t>
      </w:r>
    </w:p>
    <w:p w14:paraId="3C18E578" w14:textId="698C2154" w:rsidR="009641E3" w:rsidRPr="003A5454" w:rsidRDefault="000E26D6" w:rsidP="00877BC5">
      <w:r>
        <w:t xml:space="preserve">Refer to Section </w:t>
      </w:r>
      <w:r>
        <w:fldChar w:fldCharType="begin"/>
      </w:r>
      <w:r>
        <w:instrText xml:space="preserve"> REF _Ref203505596 \r \h </w:instrText>
      </w:r>
      <w:r>
        <w:fldChar w:fldCharType="separate"/>
      </w:r>
      <w:r w:rsidR="003A479F">
        <w:t>6</w:t>
      </w:r>
      <w:r>
        <w:fldChar w:fldCharType="end"/>
      </w:r>
      <w:r>
        <w:t xml:space="preserve"> for error scenarios</w:t>
      </w:r>
      <w:r w:rsidR="009641E3">
        <w:t>.</w:t>
      </w:r>
    </w:p>
    <w:p w14:paraId="1BDED181" w14:textId="565D1018" w:rsidR="00752B49" w:rsidRDefault="00BA0F86" w:rsidP="00752B49">
      <w:pPr>
        <w:pStyle w:val="Heading3"/>
        <w:rPr>
          <w:rFonts w:hint="eastAsia"/>
        </w:rPr>
      </w:pPr>
      <w:bookmarkStart w:id="179" w:name="_Ref201826843"/>
      <w:bookmarkStart w:id="180" w:name="_Toc239669135"/>
      <w:proofErr w:type="spellStart"/>
      <w:r>
        <w:t>EnableVWD</w:t>
      </w:r>
      <w:proofErr w:type="spellEnd"/>
      <w:r w:rsidR="006265B3">
        <w:t xml:space="preserve"> request outcome</w:t>
      </w:r>
      <w:bookmarkEnd w:id="179"/>
      <w:bookmarkEnd w:id="180"/>
    </w:p>
    <w:p w14:paraId="29D998B0" w14:textId="320FA8D8" w:rsidR="0056658F" w:rsidRDefault="0056658F" w:rsidP="00877BC5">
      <w:pPr>
        <w:pStyle w:val="Heading4"/>
        <w:rPr>
          <w:rFonts w:hint="eastAsia"/>
        </w:rPr>
      </w:pPr>
      <w:r>
        <w:t>VWP processing</w:t>
      </w:r>
    </w:p>
    <w:p w14:paraId="02809DD0" w14:textId="5A8CA278" w:rsidR="0050601B" w:rsidRDefault="0050601B" w:rsidP="0050601B">
      <w:r>
        <w:t xml:space="preserve">This section is only relevant to </w:t>
      </w:r>
      <w:r w:rsidR="000D6AC6">
        <w:t>the</w:t>
      </w:r>
      <w:r>
        <w:t xml:space="preserve"> </w:t>
      </w:r>
      <w:r w:rsidR="00E0757D">
        <w:t>implementer of the VWP</w:t>
      </w:r>
      <w:r>
        <w:t>.</w:t>
      </w:r>
    </w:p>
    <w:p w14:paraId="14900081" w14:textId="77777777" w:rsidR="00D536E5" w:rsidRDefault="00D536E5" w:rsidP="00767D32">
      <w:pPr>
        <w:pStyle w:val="Heading5"/>
      </w:pPr>
      <w:r>
        <w:t>Trigger</w:t>
      </w:r>
    </w:p>
    <w:p w14:paraId="73701E97" w14:textId="575FCFD0" w:rsidR="00D536E5" w:rsidRDefault="00D536E5" w:rsidP="00D536E5">
      <w:r>
        <w:t xml:space="preserve">VWP processing </w:t>
      </w:r>
      <w:r w:rsidR="00AF71A5">
        <w:t>shall</w:t>
      </w:r>
      <w:r>
        <w:t xml:space="preserve"> be triggered by t</w:t>
      </w:r>
      <w:r w:rsidRPr="00F227BF">
        <w:t>he VWP receiv</w:t>
      </w:r>
      <w:r>
        <w:t>ing</w:t>
      </w:r>
      <w:r w:rsidRPr="00F227BF">
        <w:t xml:space="preserve"> </w:t>
      </w:r>
      <w:r>
        <w:t>either:</w:t>
      </w:r>
    </w:p>
    <w:p w14:paraId="2F527CDE" w14:textId="259B217E" w:rsidR="00D536E5" w:rsidRDefault="00234BE2" w:rsidP="00D536E5">
      <w:pPr>
        <w:pStyle w:val="ListParagraph"/>
        <w:numPr>
          <w:ilvl w:val="0"/>
          <w:numId w:val="2"/>
        </w:numPr>
      </w:pPr>
      <w:r>
        <w:t xml:space="preserve">a message from DCC systems containing </w:t>
      </w:r>
      <w:r w:rsidR="00D536E5">
        <w:t xml:space="preserve">the </w:t>
      </w:r>
      <w:proofErr w:type="spellStart"/>
      <w:r w:rsidR="00D536E5">
        <w:t>EnableVWD</w:t>
      </w:r>
      <w:proofErr w:type="spellEnd"/>
      <w:r w:rsidR="00D536E5">
        <w:t xml:space="preserve"> Command; or</w:t>
      </w:r>
    </w:p>
    <w:p w14:paraId="0A8D2DCA" w14:textId="77777777" w:rsidR="00D536E5" w:rsidRDefault="00D536E5" w:rsidP="00D536E5">
      <w:pPr>
        <w:pStyle w:val="ListParagraph"/>
        <w:numPr>
          <w:ilvl w:val="0"/>
          <w:numId w:val="2"/>
        </w:numPr>
      </w:pPr>
      <w:r>
        <w:t>an error message indicating that the VWD is not authorised.</w:t>
      </w:r>
    </w:p>
    <w:p w14:paraId="3563A24B" w14:textId="7028A194" w:rsidR="00234BE2" w:rsidRDefault="001C720D" w:rsidP="00234BE2">
      <w:r>
        <w:t>T</w:t>
      </w:r>
      <w:r w:rsidR="00234BE2">
        <w:t>he format of either message is not described in this document.</w:t>
      </w:r>
    </w:p>
    <w:p w14:paraId="414E9EA3" w14:textId="4D52A054" w:rsidR="0056658F" w:rsidRDefault="0056658F" w:rsidP="00877BC5">
      <w:pPr>
        <w:pStyle w:val="Heading5"/>
      </w:pPr>
      <w:bookmarkStart w:id="181" w:name="_Ref201826859"/>
      <w:r>
        <w:t>Successful processing</w:t>
      </w:r>
      <w:bookmarkEnd w:id="181"/>
    </w:p>
    <w:p w14:paraId="2D6A3B77" w14:textId="2FB68710" w:rsidR="00EB0D65" w:rsidRDefault="00375172" w:rsidP="00877BC5">
      <w:r>
        <w:t xml:space="preserve">On receipt of the </w:t>
      </w:r>
      <w:proofErr w:type="spellStart"/>
      <w:r>
        <w:t>EnableVWD</w:t>
      </w:r>
      <w:proofErr w:type="spellEnd"/>
      <w:r>
        <w:t xml:space="preserve"> Command, the</w:t>
      </w:r>
      <w:r w:rsidR="00EB0D65">
        <w:t xml:space="preserve"> VWP </w:t>
      </w:r>
      <w:r w:rsidR="00AF71A5">
        <w:t>shall</w:t>
      </w:r>
      <w:r w:rsidR="00EB0D65">
        <w:t xml:space="preserve"> construct an </w:t>
      </w:r>
      <w:proofErr w:type="spellStart"/>
      <w:r w:rsidR="00EB0D65" w:rsidRPr="00FC609C">
        <w:rPr>
          <w:rFonts w:ascii="Courier New" w:hAnsi="Courier New" w:cs="Courier New"/>
          <w:sz w:val="20"/>
          <w:szCs w:val="20"/>
        </w:rPr>
        <w:t>enablevwd</w:t>
      </w:r>
      <w:r w:rsidR="00797E74" w:rsidRPr="00FC609C">
        <w:rPr>
          <w:rFonts w:ascii="Courier New" w:hAnsi="Courier New" w:cs="Courier New"/>
          <w:sz w:val="20"/>
          <w:szCs w:val="20"/>
        </w:rPr>
        <w:t>_request_outcome</w:t>
      </w:r>
      <w:proofErr w:type="spellEnd"/>
      <w:r w:rsidR="00EB0D65">
        <w:t xml:space="preserve"> JSON message </w:t>
      </w:r>
      <w:r w:rsidR="00680CD9">
        <w:t xml:space="preserve">including the members shown in Table </w:t>
      </w:r>
      <w:r w:rsidR="00680CD9">
        <w:fldChar w:fldCharType="begin"/>
      </w:r>
      <w:r w:rsidR="00680CD9">
        <w:instrText xml:space="preserve"> REF _Ref201826859 \r \h </w:instrText>
      </w:r>
      <w:r w:rsidR="00680CD9">
        <w:fldChar w:fldCharType="separate"/>
      </w:r>
      <w:r w:rsidR="003A479F">
        <w:t>5.5.4.1.2</w:t>
      </w:r>
      <w:r w:rsidR="00680CD9">
        <w:fldChar w:fldCharType="end"/>
      </w:r>
      <w:r w:rsidR="00680CD9">
        <w:t xml:space="preserve"> and send it to the </w:t>
      </w:r>
      <w:proofErr w:type="spellStart"/>
      <w:r w:rsidR="00680CD9" w:rsidRPr="00F3099B">
        <w:rPr>
          <w:rFonts w:ascii="Courier New" w:hAnsi="Courier New" w:cs="Courier New"/>
          <w:sz w:val="20"/>
          <w:szCs w:val="20"/>
        </w:rPr>
        <w:t>sb</w:t>
      </w:r>
      <w:proofErr w:type="spellEnd"/>
      <w:r w:rsidR="00680CD9" w:rsidRPr="00F3099B">
        <w:rPr>
          <w:rFonts w:ascii="Courier New" w:hAnsi="Courier New" w:cs="Courier New"/>
          <w:sz w:val="20"/>
          <w:szCs w:val="20"/>
        </w:rPr>
        <w:t>/&lt;VWD EUI64&gt;/install</w:t>
      </w:r>
      <w:r w:rsidR="00680CD9">
        <w:t xml:space="preserve"> topic.</w:t>
      </w:r>
    </w:p>
    <w:tbl>
      <w:tblPr>
        <w:tblStyle w:val="TableGrid"/>
        <w:tblW w:w="0" w:type="auto"/>
        <w:tblLook w:val="04A0" w:firstRow="1" w:lastRow="0" w:firstColumn="1" w:lastColumn="0" w:noHBand="0" w:noVBand="1"/>
      </w:tblPr>
      <w:tblGrid>
        <w:gridCol w:w="1777"/>
        <w:gridCol w:w="7239"/>
      </w:tblGrid>
      <w:tr w:rsidR="002F77E7" w14:paraId="2B499124" w14:textId="77777777" w:rsidTr="00F278FC">
        <w:tc>
          <w:tcPr>
            <w:tcW w:w="1271" w:type="dxa"/>
          </w:tcPr>
          <w:p w14:paraId="280911B3" w14:textId="02715B46" w:rsidR="002F77E7" w:rsidRPr="00FC609C" w:rsidRDefault="002F77E7" w:rsidP="00877BC5">
            <w:pPr>
              <w:rPr>
                <w:b/>
                <w:bCs/>
                <w:sz w:val="22"/>
                <w:szCs w:val="22"/>
              </w:rPr>
            </w:pPr>
            <w:r w:rsidRPr="00FC609C">
              <w:rPr>
                <w:b/>
                <w:bCs/>
                <w:sz w:val="22"/>
                <w:szCs w:val="22"/>
              </w:rPr>
              <w:t>Member</w:t>
            </w:r>
          </w:p>
        </w:tc>
        <w:tc>
          <w:tcPr>
            <w:tcW w:w="7745" w:type="dxa"/>
          </w:tcPr>
          <w:p w14:paraId="7EF8D67E" w14:textId="0CC5FBA6" w:rsidR="002F77E7" w:rsidRPr="00FC609C" w:rsidRDefault="002F77E7" w:rsidP="00877BC5">
            <w:pPr>
              <w:rPr>
                <w:b/>
                <w:bCs/>
                <w:sz w:val="22"/>
                <w:szCs w:val="22"/>
              </w:rPr>
            </w:pPr>
            <w:r w:rsidRPr="00FC609C">
              <w:rPr>
                <w:b/>
                <w:bCs/>
                <w:sz w:val="22"/>
                <w:szCs w:val="22"/>
              </w:rPr>
              <w:t>Description</w:t>
            </w:r>
          </w:p>
        </w:tc>
      </w:tr>
      <w:tr w:rsidR="002F77E7" w14:paraId="27E70D3A" w14:textId="77777777" w:rsidTr="00F278FC">
        <w:tc>
          <w:tcPr>
            <w:tcW w:w="1271" w:type="dxa"/>
          </w:tcPr>
          <w:p w14:paraId="4051E52D" w14:textId="17E6026B" w:rsidR="002F77E7" w:rsidRPr="00FC609C" w:rsidRDefault="00D01DF6" w:rsidP="00877BC5">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20D1B3AF" w14:textId="23442302" w:rsidR="002F77E7" w:rsidRPr="00FC609C" w:rsidRDefault="00CF6DC4" w:rsidP="00877BC5">
            <w:pPr>
              <w:rPr>
                <w:sz w:val="22"/>
                <w:szCs w:val="22"/>
              </w:rPr>
            </w:pPr>
            <w:r w:rsidRPr="00FC609C">
              <w:rPr>
                <w:sz w:val="22"/>
                <w:szCs w:val="22"/>
              </w:rPr>
              <w:t xml:space="preserve">A </w:t>
            </w:r>
            <w:r>
              <w:rPr>
                <w:sz w:val="22"/>
                <w:szCs w:val="22"/>
              </w:rPr>
              <w:t xml:space="preserve">code </w:t>
            </w:r>
            <w:r w:rsidRPr="00FC609C">
              <w:rPr>
                <w:sz w:val="22"/>
                <w:szCs w:val="22"/>
              </w:rPr>
              <w:t xml:space="preserve">indicating successful </w:t>
            </w:r>
            <w:r w:rsidR="002F77E7" w:rsidRPr="00FC609C">
              <w:rPr>
                <w:sz w:val="22"/>
                <w:szCs w:val="22"/>
              </w:rPr>
              <w:t>CCS01 Response processing</w:t>
            </w:r>
            <w:r w:rsidR="00E078FF">
              <w:rPr>
                <w:sz w:val="22"/>
                <w:szCs w:val="22"/>
              </w:rPr>
              <w:t xml:space="preserve">.  </w:t>
            </w:r>
            <w:r>
              <w:rPr>
                <w:sz w:val="22"/>
                <w:szCs w:val="22"/>
              </w:rPr>
              <w:t xml:space="preserve">The code </w:t>
            </w:r>
            <w:r w:rsidR="00AF71A5">
              <w:rPr>
                <w:sz w:val="22"/>
                <w:szCs w:val="22"/>
              </w:rPr>
              <w:t>shall</w:t>
            </w:r>
            <w:r>
              <w:rPr>
                <w:sz w:val="22"/>
                <w:szCs w:val="22"/>
              </w:rPr>
              <w:t xml:space="preserve"> assume one of the 2xx values in Table </w:t>
            </w:r>
            <w:r w:rsidR="009C12B2">
              <w:rPr>
                <w:szCs w:val="22"/>
              </w:rPr>
              <w:fldChar w:fldCharType="begin"/>
            </w:r>
            <w:r w:rsidR="009C12B2">
              <w:rPr>
                <w:szCs w:val="22"/>
              </w:rPr>
              <w:instrText xml:space="preserve"> </w:instrText>
            </w:r>
            <w:r w:rsidR="009C12B2">
              <w:rPr>
                <w:sz w:val="22"/>
                <w:szCs w:val="22"/>
              </w:rPr>
              <w:instrText xml:space="preserve">REF </w:instrText>
            </w:r>
            <w:r w:rsidR="009C12B2">
              <w:rPr>
                <w:szCs w:val="22"/>
              </w:rPr>
              <w:instrText xml:space="preserve">_Ref203505596 \r \h </w:instrText>
            </w:r>
            <w:r w:rsidR="009C12B2">
              <w:rPr>
                <w:szCs w:val="22"/>
              </w:rPr>
            </w:r>
            <w:r w:rsidR="009C12B2">
              <w:rPr>
                <w:szCs w:val="22"/>
              </w:rPr>
              <w:fldChar w:fldCharType="separate"/>
            </w:r>
            <w:r w:rsidR="003A479F">
              <w:rPr>
                <w:sz w:val="22"/>
                <w:szCs w:val="22"/>
              </w:rPr>
              <w:t>6</w:t>
            </w:r>
            <w:r w:rsidR="009C12B2">
              <w:rPr>
                <w:szCs w:val="22"/>
              </w:rPr>
              <w:fldChar w:fldCharType="end"/>
            </w:r>
            <w:r w:rsidR="009C12B2">
              <w:rPr>
                <w:sz w:val="22"/>
                <w:szCs w:val="22"/>
              </w:rPr>
              <w:t>b</w:t>
            </w:r>
            <w:r>
              <w:rPr>
                <w:sz w:val="22"/>
                <w:szCs w:val="22"/>
              </w:rPr>
              <w:t>.</w:t>
            </w:r>
          </w:p>
        </w:tc>
      </w:tr>
      <w:tr w:rsidR="002F77E7" w14:paraId="233A6BFC" w14:textId="77777777" w:rsidTr="00F278FC">
        <w:tc>
          <w:tcPr>
            <w:tcW w:w="1271" w:type="dxa"/>
          </w:tcPr>
          <w:p w14:paraId="65F33CF0" w14:textId="5D1AA6C3" w:rsidR="002F77E7" w:rsidRPr="00FC609C" w:rsidRDefault="002F77E7" w:rsidP="00877BC5">
            <w:pPr>
              <w:rPr>
                <w:rFonts w:ascii="Courier New" w:hAnsi="Courier New" w:cs="Courier New"/>
                <w:sz w:val="20"/>
                <w:szCs w:val="20"/>
              </w:rPr>
            </w:pPr>
            <w:r w:rsidRPr="00FC609C">
              <w:rPr>
                <w:rFonts w:ascii="Courier New" w:hAnsi="Courier New" w:cs="Courier New"/>
                <w:sz w:val="20"/>
                <w:szCs w:val="20"/>
              </w:rPr>
              <w:t>payload</w:t>
            </w:r>
          </w:p>
        </w:tc>
        <w:tc>
          <w:tcPr>
            <w:tcW w:w="7745" w:type="dxa"/>
          </w:tcPr>
          <w:p w14:paraId="3F75BF58" w14:textId="7A606581" w:rsidR="002F77E7" w:rsidRPr="00FC609C" w:rsidRDefault="002F77E7" w:rsidP="00877BC5">
            <w:pPr>
              <w:rPr>
                <w:sz w:val="22"/>
                <w:szCs w:val="22"/>
              </w:rPr>
            </w:pPr>
            <w:r w:rsidRPr="00FC609C">
              <w:rPr>
                <w:sz w:val="22"/>
                <w:szCs w:val="22"/>
              </w:rPr>
              <w:t xml:space="preserve">The base64-encoded </w:t>
            </w:r>
            <w:proofErr w:type="spellStart"/>
            <w:r w:rsidRPr="00FC609C">
              <w:rPr>
                <w:sz w:val="22"/>
                <w:szCs w:val="22"/>
              </w:rPr>
              <w:t>EnableVWD</w:t>
            </w:r>
            <w:proofErr w:type="spellEnd"/>
            <w:r w:rsidRPr="00FC609C">
              <w:rPr>
                <w:sz w:val="22"/>
                <w:szCs w:val="22"/>
              </w:rPr>
              <w:t xml:space="preserve"> Command.</w:t>
            </w:r>
          </w:p>
        </w:tc>
      </w:tr>
    </w:tbl>
    <w:p w14:paraId="2D711079" w14:textId="79352B46" w:rsidR="00752B49" w:rsidRDefault="00752B49" w:rsidP="00752B49">
      <w:pPr>
        <w:pStyle w:val="TableHeader"/>
        <w:framePr w:wrap="around"/>
      </w:pPr>
      <w:r>
        <w:t xml:space="preserve">Table: </w:t>
      </w:r>
      <w:r>
        <w:fldChar w:fldCharType="begin"/>
      </w:r>
      <w:r>
        <w:instrText xml:space="preserve"> REF _Ref201826859 \r \h </w:instrText>
      </w:r>
      <w:r>
        <w:fldChar w:fldCharType="separate"/>
      </w:r>
      <w:r w:rsidR="003A479F">
        <w:t>5.5.4.1.2</w:t>
      </w:r>
      <w:r>
        <w:fldChar w:fldCharType="end"/>
      </w:r>
    </w:p>
    <w:p w14:paraId="2507C580" w14:textId="77777777" w:rsidR="00752B49" w:rsidRDefault="00752B49" w:rsidP="002F77E7">
      <w:pPr>
        <w:spacing w:before="160"/>
      </w:pPr>
    </w:p>
    <w:p w14:paraId="6D166B92" w14:textId="6591CA38" w:rsidR="0056658F" w:rsidRDefault="0056658F" w:rsidP="002F77E7">
      <w:pPr>
        <w:spacing w:before="160"/>
      </w:pPr>
      <w:r>
        <w:t>Example JSON message:</w:t>
      </w:r>
    </w:p>
    <w:p w14:paraId="1029B4DB" w14:textId="77777777" w:rsidR="0056658F" w:rsidRDefault="0056658F" w:rsidP="00877BC5">
      <w:pPr>
        <w:pStyle w:val="Code"/>
      </w:pPr>
      <w:r>
        <w:lastRenderedPageBreak/>
        <w:t>{</w:t>
      </w:r>
    </w:p>
    <w:p w14:paraId="2B0BEFEE" w14:textId="16A7D229" w:rsidR="0056658F" w:rsidRDefault="0056658F" w:rsidP="00877BC5">
      <w:pPr>
        <w:pStyle w:val="Code"/>
      </w:pPr>
      <w:r>
        <w:t xml:space="preserve">  "</w:t>
      </w:r>
      <w:proofErr w:type="spellStart"/>
      <w:r w:rsidR="0044656F">
        <w:rPr>
          <w:szCs w:val="20"/>
        </w:rPr>
        <w:t>enablevwd_request_outcome</w:t>
      </w:r>
      <w:proofErr w:type="spellEnd"/>
      <w:r>
        <w:t>": {</w:t>
      </w:r>
    </w:p>
    <w:p w14:paraId="0400440C" w14:textId="136D9BBF" w:rsidR="0056658F" w:rsidRDefault="0056658F" w:rsidP="00877BC5">
      <w:pPr>
        <w:pStyle w:val="Code"/>
      </w:pPr>
      <w:r>
        <w:t xml:space="preserve">    "</w:t>
      </w:r>
      <w:proofErr w:type="spellStart"/>
      <w:r w:rsidR="00D01DF6">
        <w:t>response_code</w:t>
      </w:r>
      <w:proofErr w:type="spellEnd"/>
      <w:r>
        <w:t>": "200",</w:t>
      </w:r>
    </w:p>
    <w:p w14:paraId="193F37E2" w14:textId="77777777" w:rsidR="0056658F" w:rsidRDefault="0056658F" w:rsidP="00877BC5">
      <w:pPr>
        <w:pStyle w:val="Code"/>
      </w:pPr>
      <w:r>
        <w:t xml:space="preserve">    "payload": "</w:t>
      </w:r>
      <w:proofErr w:type="spellStart"/>
      <w:r>
        <w:t>ZGVmYXVsdA</w:t>
      </w:r>
      <w:proofErr w:type="spellEnd"/>
      <w:r>
        <w:t>=="</w:t>
      </w:r>
    </w:p>
    <w:p w14:paraId="294FA36F" w14:textId="77777777" w:rsidR="0056658F" w:rsidRDefault="0056658F" w:rsidP="00877BC5">
      <w:pPr>
        <w:pStyle w:val="Code"/>
      </w:pPr>
      <w:r>
        <w:t xml:space="preserve">  }</w:t>
      </w:r>
    </w:p>
    <w:p w14:paraId="6F3D93FE" w14:textId="77777777" w:rsidR="0056658F" w:rsidRDefault="0056658F" w:rsidP="00877BC5">
      <w:pPr>
        <w:pStyle w:val="Code"/>
      </w:pPr>
      <w:r>
        <w:t>}</w:t>
      </w:r>
    </w:p>
    <w:p w14:paraId="68284CC7" w14:textId="1DFC9A42" w:rsidR="0056658F" w:rsidRDefault="0056658F" w:rsidP="00877BC5">
      <w:pPr>
        <w:pStyle w:val="Heading5"/>
      </w:pPr>
      <w:bookmarkStart w:id="182" w:name="_Ref201826868"/>
      <w:r>
        <w:t>Error processing</w:t>
      </w:r>
      <w:bookmarkEnd w:id="182"/>
    </w:p>
    <w:p w14:paraId="02719A03" w14:textId="6E7A32E0" w:rsidR="00EB0D65" w:rsidRDefault="00375172" w:rsidP="00877BC5">
      <w:r>
        <w:t>On receipt of an error message indicating that the VWD is not authorised, t</w:t>
      </w:r>
      <w:r w:rsidR="00EB0D65">
        <w:t xml:space="preserve">he VWP </w:t>
      </w:r>
      <w:r w:rsidR="00AF71A5">
        <w:t>shall</w:t>
      </w:r>
      <w:r w:rsidR="00EB0D65">
        <w:t xml:space="preserve"> construct an </w:t>
      </w:r>
      <w:proofErr w:type="spellStart"/>
      <w:r w:rsidR="0044656F" w:rsidRPr="00FC609C">
        <w:rPr>
          <w:rFonts w:ascii="Courier New" w:hAnsi="Courier New" w:cs="Courier New"/>
          <w:sz w:val="20"/>
          <w:szCs w:val="20"/>
        </w:rPr>
        <w:t>enablevwd_request_outcome</w:t>
      </w:r>
      <w:proofErr w:type="spellEnd"/>
      <w:r w:rsidR="00EB0D65">
        <w:t xml:space="preserve"> JSON message </w:t>
      </w:r>
      <w:r w:rsidR="00680CD9">
        <w:t xml:space="preserve">including the members shown in Table </w:t>
      </w:r>
      <w:r w:rsidR="00680CD9">
        <w:fldChar w:fldCharType="begin"/>
      </w:r>
      <w:r w:rsidR="00680CD9">
        <w:instrText xml:space="preserve"> REF _Ref201826868 \r \h </w:instrText>
      </w:r>
      <w:r w:rsidR="00680CD9">
        <w:fldChar w:fldCharType="separate"/>
      </w:r>
      <w:r w:rsidR="003A479F">
        <w:t>5.5.4.1.3</w:t>
      </w:r>
      <w:r w:rsidR="00680CD9">
        <w:fldChar w:fldCharType="end"/>
      </w:r>
      <w:r w:rsidR="00680CD9">
        <w:t xml:space="preserve"> and send it to the </w:t>
      </w:r>
      <w:proofErr w:type="spellStart"/>
      <w:r w:rsidR="00680CD9" w:rsidRPr="00F3099B">
        <w:rPr>
          <w:rFonts w:ascii="Courier New" w:hAnsi="Courier New" w:cs="Courier New"/>
          <w:sz w:val="20"/>
          <w:szCs w:val="20"/>
        </w:rPr>
        <w:t>sb</w:t>
      </w:r>
      <w:proofErr w:type="spellEnd"/>
      <w:r w:rsidR="00680CD9" w:rsidRPr="00F3099B">
        <w:rPr>
          <w:rFonts w:ascii="Courier New" w:hAnsi="Courier New" w:cs="Courier New"/>
          <w:sz w:val="20"/>
          <w:szCs w:val="20"/>
        </w:rPr>
        <w:t>/&lt;VWD EUI64&gt;/install</w:t>
      </w:r>
      <w:r w:rsidR="00680CD9">
        <w:t xml:space="preserve"> topic.</w:t>
      </w:r>
    </w:p>
    <w:tbl>
      <w:tblPr>
        <w:tblStyle w:val="TableGrid"/>
        <w:tblW w:w="0" w:type="auto"/>
        <w:tblLook w:val="04A0" w:firstRow="1" w:lastRow="0" w:firstColumn="1" w:lastColumn="0" w:noHBand="0" w:noVBand="1"/>
      </w:tblPr>
      <w:tblGrid>
        <w:gridCol w:w="1777"/>
        <w:gridCol w:w="7239"/>
      </w:tblGrid>
      <w:tr w:rsidR="002F77E7" w14:paraId="281CEC90" w14:textId="77777777" w:rsidTr="00F278FC">
        <w:tc>
          <w:tcPr>
            <w:tcW w:w="1271" w:type="dxa"/>
          </w:tcPr>
          <w:p w14:paraId="7305CF7B" w14:textId="77777777" w:rsidR="002F77E7" w:rsidRPr="00FC609C" w:rsidRDefault="002F77E7">
            <w:pPr>
              <w:rPr>
                <w:b/>
                <w:bCs/>
                <w:sz w:val="22"/>
                <w:szCs w:val="22"/>
              </w:rPr>
            </w:pPr>
            <w:r w:rsidRPr="00FC609C">
              <w:rPr>
                <w:b/>
                <w:bCs/>
                <w:sz w:val="22"/>
                <w:szCs w:val="22"/>
              </w:rPr>
              <w:t>Member</w:t>
            </w:r>
          </w:p>
        </w:tc>
        <w:tc>
          <w:tcPr>
            <w:tcW w:w="7745" w:type="dxa"/>
          </w:tcPr>
          <w:p w14:paraId="40F59333" w14:textId="77777777" w:rsidR="002F77E7" w:rsidRPr="00FC609C" w:rsidRDefault="002F77E7">
            <w:pPr>
              <w:rPr>
                <w:b/>
                <w:bCs/>
                <w:sz w:val="22"/>
                <w:szCs w:val="22"/>
              </w:rPr>
            </w:pPr>
            <w:r w:rsidRPr="00FC609C">
              <w:rPr>
                <w:b/>
                <w:bCs/>
                <w:sz w:val="22"/>
                <w:szCs w:val="22"/>
              </w:rPr>
              <w:t>Description</w:t>
            </w:r>
          </w:p>
        </w:tc>
      </w:tr>
      <w:tr w:rsidR="002F77E7" w14:paraId="630739FA" w14:textId="77777777" w:rsidTr="00F278FC">
        <w:tc>
          <w:tcPr>
            <w:tcW w:w="1271" w:type="dxa"/>
          </w:tcPr>
          <w:p w14:paraId="78AC0C67" w14:textId="4E03F001" w:rsidR="002F77E7" w:rsidRPr="00FC609C" w:rsidRDefault="00D01DF6">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7B64BF2E" w14:textId="26ED9469" w:rsidR="002F77E7" w:rsidRPr="00FC609C" w:rsidRDefault="00DA5226">
            <w:pPr>
              <w:rPr>
                <w:sz w:val="22"/>
                <w:szCs w:val="22"/>
              </w:rPr>
            </w:pPr>
            <w:r w:rsidRPr="00FC609C">
              <w:rPr>
                <w:sz w:val="22"/>
                <w:szCs w:val="22"/>
              </w:rPr>
              <w:t xml:space="preserve">A </w:t>
            </w:r>
            <w:r w:rsidR="006B218A">
              <w:rPr>
                <w:sz w:val="22"/>
                <w:szCs w:val="22"/>
              </w:rPr>
              <w:t>code</w:t>
            </w:r>
            <w:r w:rsidRPr="00FC609C">
              <w:rPr>
                <w:sz w:val="22"/>
                <w:szCs w:val="22"/>
              </w:rPr>
              <w:t xml:space="preserve"> reflecting the error encountered during the CCS01 Response verification processing</w:t>
            </w:r>
            <w:r w:rsidR="00E078FF">
              <w:rPr>
                <w:sz w:val="22"/>
                <w:szCs w:val="22"/>
              </w:rPr>
              <w:t xml:space="preserve">.  </w:t>
            </w:r>
            <w:r w:rsidR="00515579">
              <w:rPr>
                <w:sz w:val="22"/>
                <w:szCs w:val="22"/>
              </w:rPr>
              <w:t xml:space="preserve">The code </w:t>
            </w:r>
            <w:r w:rsidR="00AF71A5">
              <w:rPr>
                <w:sz w:val="22"/>
                <w:szCs w:val="22"/>
              </w:rPr>
              <w:t>shall</w:t>
            </w:r>
            <w:r w:rsidR="00515579">
              <w:rPr>
                <w:sz w:val="22"/>
                <w:szCs w:val="22"/>
              </w:rPr>
              <w:t xml:space="preserve"> assume one of the values in Table </w:t>
            </w:r>
            <w:r w:rsidR="009C12B2">
              <w:rPr>
                <w:szCs w:val="22"/>
              </w:rPr>
              <w:fldChar w:fldCharType="begin"/>
            </w:r>
            <w:r w:rsidR="009C12B2">
              <w:rPr>
                <w:szCs w:val="22"/>
              </w:rPr>
              <w:instrText xml:space="preserve"> </w:instrText>
            </w:r>
            <w:r w:rsidR="009C12B2">
              <w:rPr>
                <w:sz w:val="22"/>
                <w:szCs w:val="22"/>
              </w:rPr>
              <w:instrText xml:space="preserve">REF </w:instrText>
            </w:r>
            <w:r w:rsidR="009C12B2">
              <w:rPr>
                <w:szCs w:val="22"/>
              </w:rPr>
              <w:instrText xml:space="preserve">_Ref203505596 \r \h </w:instrText>
            </w:r>
            <w:r w:rsidR="009C12B2">
              <w:rPr>
                <w:szCs w:val="22"/>
              </w:rPr>
            </w:r>
            <w:r w:rsidR="009C12B2">
              <w:rPr>
                <w:szCs w:val="22"/>
              </w:rPr>
              <w:fldChar w:fldCharType="separate"/>
            </w:r>
            <w:r w:rsidR="003A479F">
              <w:rPr>
                <w:sz w:val="22"/>
                <w:szCs w:val="22"/>
              </w:rPr>
              <w:t>6</w:t>
            </w:r>
            <w:r w:rsidR="009C12B2">
              <w:rPr>
                <w:szCs w:val="22"/>
              </w:rPr>
              <w:fldChar w:fldCharType="end"/>
            </w:r>
            <w:r w:rsidR="009C12B2">
              <w:rPr>
                <w:sz w:val="22"/>
                <w:szCs w:val="22"/>
              </w:rPr>
              <w:t>b</w:t>
            </w:r>
            <w:r w:rsidR="00E078FF">
              <w:rPr>
                <w:sz w:val="22"/>
                <w:szCs w:val="22"/>
              </w:rPr>
              <w:t xml:space="preserve">.  </w:t>
            </w:r>
            <w:r w:rsidR="00515579">
              <w:rPr>
                <w:sz w:val="22"/>
                <w:szCs w:val="22"/>
              </w:rPr>
              <w:t>There will be no payload member.</w:t>
            </w:r>
          </w:p>
        </w:tc>
      </w:tr>
    </w:tbl>
    <w:p w14:paraId="163B30E1" w14:textId="10D14027" w:rsidR="00752B49" w:rsidRDefault="00752B49" w:rsidP="00752B49">
      <w:pPr>
        <w:pStyle w:val="TableHeader"/>
        <w:framePr w:wrap="around"/>
      </w:pPr>
      <w:r>
        <w:t xml:space="preserve">Table: </w:t>
      </w:r>
      <w:r>
        <w:fldChar w:fldCharType="begin"/>
      </w:r>
      <w:r>
        <w:instrText xml:space="preserve"> REF _Ref201826868 \r \h </w:instrText>
      </w:r>
      <w:r>
        <w:fldChar w:fldCharType="separate"/>
      </w:r>
      <w:r w:rsidR="003A479F">
        <w:t>5.5.4.1.3</w:t>
      </w:r>
      <w:r>
        <w:fldChar w:fldCharType="end"/>
      </w:r>
    </w:p>
    <w:p w14:paraId="5A17EC79" w14:textId="77777777" w:rsidR="00752B49" w:rsidRDefault="00752B49" w:rsidP="002F77E7">
      <w:pPr>
        <w:spacing w:before="160"/>
      </w:pPr>
    </w:p>
    <w:p w14:paraId="7BE5004E" w14:textId="77CEF848" w:rsidR="002F77E7" w:rsidRDefault="002F77E7" w:rsidP="002F77E7">
      <w:pPr>
        <w:spacing w:before="160"/>
      </w:pPr>
      <w:r>
        <w:t>Example JSON message:</w:t>
      </w:r>
    </w:p>
    <w:p w14:paraId="4569CA25" w14:textId="77777777" w:rsidR="0056658F" w:rsidRDefault="0056658F" w:rsidP="00877BC5">
      <w:pPr>
        <w:pStyle w:val="Code"/>
      </w:pPr>
      <w:r>
        <w:t>{</w:t>
      </w:r>
    </w:p>
    <w:p w14:paraId="067CCD47" w14:textId="261E1033" w:rsidR="0056658F" w:rsidRDefault="0056658F" w:rsidP="00877BC5">
      <w:pPr>
        <w:pStyle w:val="Code"/>
      </w:pPr>
      <w:r>
        <w:t xml:space="preserve">  "</w:t>
      </w:r>
      <w:proofErr w:type="spellStart"/>
      <w:r w:rsidR="0044656F">
        <w:rPr>
          <w:szCs w:val="20"/>
        </w:rPr>
        <w:t>enablevwd_request_outcome</w:t>
      </w:r>
      <w:proofErr w:type="spellEnd"/>
      <w:r>
        <w:t>": {</w:t>
      </w:r>
    </w:p>
    <w:p w14:paraId="7CDBDC7B" w14:textId="6FAC69EE" w:rsidR="0056658F" w:rsidRDefault="0056658F" w:rsidP="00877BC5">
      <w:pPr>
        <w:pStyle w:val="Code"/>
      </w:pPr>
      <w:r>
        <w:t xml:space="preserve">    "</w:t>
      </w:r>
      <w:proofErr w:type="spellStart"/>
      <w:r w:rsidR="00D01DF6">
        <w:t>response_code</w:t>
      </w:r>
      <w:proofErr w:type="spellEnd"/>
      <w:r>
        <w:t>": "501"</w:t>
      </w:r>
    </w:p>
    <w:p w14:paraId="19A643A9" w14:textId="77777777" w:rsidR="0056658F" w:rsidRDefault="0056658F" w:rsidP="00877BC5">
      <w:pPr>
        <w:pStyle w:val="Code"/>
      </w:pPr>
      <w:r>
        <w:t xml:space="preserve">  }</w:t>
      </w:r>
    </w:p>
    <w:p w14:paraId="1A7E704E" w14:textId="77777777" w:rsidR="0056658F" w:rsidRDefault="0056658F" w:rsidP="00877BC5">
      <w:pPr>
        <w:pStyle w:val="Code"/>
      </w:pPr>
      <w:r>
        <w:t>}</w:t>
      </w:r>
    </w:p>
    <w:p w14:paraId="33CEF407" w14:textId="77777777" w:rsidR="0056658F" w:rsidRDefault="00151256" w:rsidP="00877BC5">
      <w:pPr>
        <w:pStyle w:val="Heading4"/>
        <w:rPr>
          <w:rFonts w:hint="eastAsia"/>
        </w:rPr>
      </w:pPr>
      <w:r>
        <w:t>VWD processing</w:t>
      </w:r>
    </w:p>
    <w:p w14:paraId="7A3A18C6" w14:textId="77777777" w:rsidR="0050601B" w:rsidRDefault="0050601B" w:rsidP="0050601B">
      <w:r>
        <w:t>This section is only relevant to a VWD Manufacturer.</w:t>
      </w:r>
    </w:p>
    <w:p w14:paraId="2ABDA9F7" w14:textId="77777777" w:rsidR="0050601B" w:rsidRDefault="0050601B" w:rsidP="0050601B">
      <w:pPr>
        <w:pStyle w:val="Heading5"/>
      </w:pPr>
      <w:r>
        <w:t>Trigger</w:t>
      </w:r>
    </w:p>
    <w:p w14:paraId="492E342F" w14:textId="002BB2CA" w:rsidR="0050601B" w:rsidRDefault="0050601B" w:rsidP="0050601B">
      <w:r>
        <w:t xml:space="preserve">VWD processing </w:t>
      </w:r>
      <w:r w:rsidR="00AF71A5">
        <w:t>shall</w:t>
      </w:r>
      <w:r>
        <w:t xml:space="preserve"> be triggered by receipt of an </w:t>
      </w:r>
      <w:proofErr w:type="spellStart"/>
      <w:r>
        <w:rPr>
          <w:rFonts w:ascii="Courier New" w:hAnsi="Courier New" w:cs="Courier New"/>
          <w:sz w:val="20"/>
          <w:szCs w:val="20"/>
        </w:rPr>
        <w:t>enablevwd</w:t>
      </w:r>
      <w:r w:rsidRPr="002E535D">
        <w:rPr>
          <w:rFonts w:ascii="Courier New" w:hAnsi="Courier New" w:cs="Courier New"/>
          <w:sz w:val="20"/>
          <w:szCs w:val="20"/>
        </w:rPr>
        <w:t>_re</w:t>
      </w:r>
      <w:r>
        <w:rPr>
          <w:rFonts w:ascii="Courier New" w:hAnsi="Courier New" w:cs="Courier New"/>
          <w:sz w:val="20"/>
          <w:szCs w:val="20"/>
        </w:rPr>
        <w:t>quest_outcome</w:t>
      </w:r>
      <w:proofErr w:type="spellEnd"/>
      <w:r>
        <w:t xml:space="preserve"> JSON message.</w:t>
      </w:r>
    </w:p>
    <w:p w14:paraId="1A01EF8F" w14:textId="022D78AF" w:rsidR="00151256" w:rsidRDefault="0056658F" w:rsidP="00767D32">
      <w:pPr>
        <w:pStyle w:val="Heading5"/>
      </w:pPr>
      <w:r>
        <w:t>Successful processing</w:t>
      </w:r>
    </w:p>
    <w:p w14:paraId="7AA175EF" w14:textId="508D7382" w:rsidR="00151256" w:rsidRDefault="00151256" w:rsidP="00877BC5">
      <w:r>
        <w:t>On receipt of a</w:t>
      </w:r>
      <w:r w:rsidR="0056658F">
        <w:t>n</w:t>
      </w:r>
      <w:r>
        <w:t xml:space="preserve"> </w:t>
      </w:r>
      <w:proofErr w:type="spellStart"/>
      <w:r w:rsidR="00DD0DC8" w:rsidRPr="00FC609C">
        <w:rPr>
          <w:rFonts w:ascii="Courier New" w:hAnsi="Courier New" w:cs="Courier New"/>
          <w:sz w:val="20"/>
          <w:szCs w:val="20"/>
        </w:rPr>
        <w:t>enablevwd_request_outcome</w:t>
      </w:r>
      <w:proofErr w:type="spellEnd"/>
      <w:r w:rsidR="0056658F">
        <w:t xml:space="preserve"> </w:t>
      </w:r>
      <w:r w:rsidR="00C52964">
        <w:t xml:space="preserve">JSON </w:t>
      </w:r>
      <w:r>
        <w:t xml:space="preserve">message with </w:t>
      </w:r>
      <w:proofErr w:type="spellStart"/>
      <w:r w:rsidR="00526C97">
        <w:rPr>
          <w:rFonts w:ascii="Courier New" w:hAnsi="Courier New" w:cs="Courier New"/>
          <w:sz w:val="20"/>
          <w:szCs w:val="20"/>
        </w:rPr>
        <w:t>response_code</w:t>
      </w:r>
      <w:proofErr w:type="spellEnd"/>
      <w:r w:rsidRPr="001E149B">
        <w:t xml:space="preserve"> indicat</w:t>
      </w:r>
      <w:r>
        <w:t>ing</w:t>
      </w:r>
      <w:r w:rsidRPr="001E149B">
        <w:t xml:space="preserve"> success</w:t>
      </w:r>
      <w:r>
        <w:t>, the JSON message also include</w:t>
      </w:r>
      <w:r w:rsidR="00A26F74">
        <w:t>s</w:t>
      </w:r>
      <w:r>
        <w:t xml:space="preserve"> the </w:t>
      </w:r>
      <w:r w:rsidRPr="00904643">
        <w:t xml:space="preserve">base64-encoded </w:t>
      </w:r>
      <w:proofErr w:type="spellStart"/>
      <w:r>
        <w:t>EnableVWD</w:t>
      </w:r>
      <w:proofErr w:type="spellEnd"/>
      <w:r w:rsidRPr="00904643">
        <w:t xml:space="preserve"> Command payload</w:t>
      </w:r>
      <w:r>
        <w:t>.</w:t>
      </w:r>
    </w:p>
    <w:p w14:paraId="2F26E78B" w14:textId="72ECB85F" w:rsidR="00151256" w:rsidRPr="00151256" w:rsidRDefault="00151256" w:rsidP="00877BC5">
      <w:r>
        <w:t>T</w:t>
      </w:r>
      <w:r w:rsidRPr="001E149B">
        <w:t xml:space="preserve">he VWD </w:t>
      </w:r>
      <w:r w:rsidR="00AF71A5">
        <w:t>shall</w:t>
      </w:r>
      <w:r w:rsidRPr="001E149B">
        <w:t xml:space="preserve"> </w:t>
      </w:r>
      <w:r>
        <w:t xml:space="preserve">base64-decode the payload and send the decoded </w:t>
      </w:r>
      <w:proofErr w:type="spellStart"/>
      <w:r>
        <w:t>EnableVWD</w:t>
      </w:r>
      <w:proofErr w:type="spellEnd"/>
      <w:r>
        <w:t xml:space="preserve"> Command to the</w:t>
      </w:r>
      <w:r w:rsidRPr="001E149B">
        <w:t xml:space="preserve"> VWCH</w:t>
      </w:r>
      <w:r>
        <w:t xml:space="preserve"> using the</w:t>
      </w:r>
      <w:r w:rsidR="00DD0DC8">
        <w:t xml:space="preserve"> HHT</w:t>
      </w:r>
      <w:r>
        <w:t xml:space="preserve"> </w:t>
      </w:r>
      <w:r w:rsidR="007A20CA">
        <w:t>T</w:t>
      </w:r>
      <w:r>
        <w:t xml:space="preserve">unnel (see GBCS </w:t>
      </w:r>
      <w:r w:rsidR="004D0CD2">
        <w:t>s</w:t>
      </w:r>
      <w:r>
        <w:t xml:space="preserve">ection </w:t>
      </w:r>
      <w:r w:rsidR="00E65FD3">
        <w:t>10.9</w:t>
      </w:r>
      <w:r>
        <w:t>)</w:t>
      </w:r>
      <w:r w:rsidR="00CA6688">
        <w:t xml:space="preserve"> </w:t>
      </w:r>
      <w:r w:rsidR="00CA6688" w:rsidRPr="0099593D">
        <w:t xml:space="preserve">for the purpose of </w:t>
      </w:r>
      <w:r w:rsidR="00CA6688">
        <w:t xml:space="preserve">enabling Virtual WAN mode between </w:t>
      </w:r>
      <w:r w:rsidR="00CA6688" w:rsidRPr="0099593D">
        <w:t xml:space="preserve">the </w:t>
      </w:r>
      <w:r w:rsidR="00CA6688">
        <w:t xml:space="preserve">VWD and the </w:t>
      </w:r>
      <w:r w:rsidR="00CA6688" w:rsidRPr="0099593D">
        <w:t>VWCH</w:t>
      </w:r>
      <w:r>
        <w:t>.</w:t>
      </w:r>
    </w:p>
    <w:p w14:paraId="6C92CF31" w14:textId="2A037B02" w:rsidR="00151256" w:rsidRDefault="0050601B" w:rsidP="00767D32">
      <w:pPr>
        <w:pStyle w:val="Heading5"/>
      </w:pPr>
      <w:r>
        <w:t>Error processing</w:t>
      </w:r>
    </w:p>
    <w:p w14:paraId="2476E421" w14:textId="124D3C07" w:rsidR="00206891" w:rsidRDefault="009245A0" w:rsidP="00206891">
      <w:r>
        <w:t xml:space="preserve">On receipt of an </w:t>
      </w:r>
      <w:proofErr w:type="spellStart"/>
      <w:r w:rsidR="008F2C4B" w:rsidRPr="00FC609C">
        <w:rPr>
          <w:rFonts w:ascii="Courier New" w:hAnsi="Courier New" w:cs="Courier New"/>
          <w:sz w:val="20"/>
          <w:szCs w:val="20"/>
        </w:rPr>
        <w:t>enablevwd_request_outcome</w:t>
      </w:r>
      <w:proofErr w:type="spellEnd"/>
      <w:r>
        <w:t xml:space="preserve"> JSON message with </w:t>
      </w:r>
      <w:proofErr w:type="spellStart"/>
      <w:r w:rsidR="00526C97">
        <w:rPr>
          <w:rFonts w:ascii="Courier New" w:hAnsi="Courier New" w:cs="Courier New"/>
          <w:sz w:val="20"/>
          <w:szCs w:val="20"/>
        </w:rPr>
        <w:t>response_code</w:t>
      </w:r>
      <w:proofErr w:type="spellEnd"/>
      <w:r w:rsidRPr="001E149B">
        <w:t xml:space="preserve"> indicat</w:t>
      </w:r>
      <w:r>
        <w:t>ing</w:t>
      </w:r>
      <w:r w:rsidRPr="001E149B">
        <w:t xml:space="preserve"> </w:t>
      </w:r>
      <w:r>
        <w:t xml:space="preserve">an error, the JSON message will not include any payload and the </w:t>
      </w:r>
      <w:del w:id="183" w:author="Pal, Abhijit (DCC)" w:date="2026-09-03T15:25:00Z" w16du:dateUtc="2026-09-03T14:25:00Z">
        <w:r w:rsidDel="00686F07">
          <w:delText xml:space="preserve">VWD </w:delText>
        </w:r>
        <w:r w:rsidR="00AF71A5" w:rsidDel="00686F07">
          <w:delText>shall</w:delText>
        </w:r>
        <w:r w:rsidDel="00686F07">
          <w:delText xml:space="preserve"> undertake no further processing</w:delText>
        </w:r>
        <w:r w:rsidR="00E078FF" w:rsidDel="00686F07">
          <w:delText xml:space="preserve">.  </w:delText>
        </w:r>
        <w:r w:rsidR="00206891" w:rsidDel="00686F07">
          <w:delText xml:space="preserve">The </w:delText>
        </w:r>
      </w:del>
      <w:r w:rsidR="00206891">
        <w:t>VWD should notify the VWD user</w:t>
      </w:r>
      <w:ins w:id="184" w:author="Pal, Abhijit (DCC)" w:date="2026-09-03T15:25:00Z" w16du:dateUtc="2026-09-03T14:25:00Z">
        <w:r w:rsidR="00395E78">
          <w:t>.</w:t>
        </w:r>
      </w:ins>
      <w:del w:id="185" w:author="Pal, Abhijit (DCC)" w:date="2026-09-03T15:26:00Z" w16du:dateUtc="2026-09-03T14:26:00Z">
        <w:r w:rsidR="00206891" w:rsidDel="003A5921">
          <w:delText xml:space="preserve"> and the VWD may implement an automatic retry strategy.</w:delText>
        </w:r>
      </w:del>
      <w:r w:rsidR="00206891">
        <w:t xml:space="preserve"> </w:t>
      </w:r>
      <w:del w:id="186" w:author="Pal, Abhijit (DCC)" w:date="2026-09-03T15:26:00Z" w16du:dateUtc="2026-09-03T14:26:00Z">
        <w:r w:rsidR="00206891" w:rsidDel="003A5921">
          <w:delText xml:space="preserve"> </w:delText>
        </w:r>
      </w:del>
      <w:r w:rsidR="00206891">
        <w:t>The method used to notify the VWD user is not specified in this document</w:t>
      </w:r>
      <w:ins w:id="187" w:author="Pal, Abhijit (DCC)" w:date="2026-09-03T15:26:00Z" w16du:dateUtc="2026-09-03T14:26:00Z">
        <w:r w:rsidR="003A5921">
          <w:t>.</w:t>
        </w:r>
        <w:r w:rsidR="003A5921" w:rsidRPr="003A5921">
          <w:t xml:space="preserve"> Where Table 6b specifies that retry is required for the received </w:t>
        </w:r>
        <w:proofErr w:type="spellStart"/>
        <w:r w:rsidR="003A5921" w:rsidRPr="00E943F5">
          <w:rPr>
            <w:rFonts w:ascii="Courier New" w:hAnsi="Courier New" w:cs="Courier New"/>
            <w:sz w:val="20"/>
            <w:szCs w:val="20"/>
          </w:rPr>
          <w:t>response_code</w:t>
        </w:r>
        <w:proofErr w:type="spellEnd"/>
        <w:r w:rsidR="003A5921" w:rsidRPr="003A5921">
          <w:t>, the VWD shall retry in accordance with Section 6.3.</w:t>
        </w:r>
      </w:ins>
      <w:del w:id="188" w:author="Pal, Abhijit (DCC)" w:date="2026-09-03T15:26:00Z" w16du:dateUtc="2026-09-03T14:26:00Z">
        <w:r w:rsidR="00206891" w:rsidDel="003A5921">
          <w:delText xml:space="preserve"> and no retry strategy is specified in this document.</w:delText>
        </w:r>
      </w:del>
      <w:r w:rsidR="00206891">
        <w:t xml:space="preserve">  </w:t>
      </w:r>
    </w:p>
    <w:p w14:paraId="001A8D8D" w14:textId="20D038F8" w:rsidR="00206891" w:rsidRPr="003A5454" w:rsidRDefault="000E26D6" w:rsidP="00206891">
      <w:r>
        <w:t xml:space="preserve">Refer to Section </w:t>
      </w:r>
      <w:r>
        <w:fldChar w:fldCharType="begin"/>
      </w:r>
      <w:r>
        <w:instrText xml:space="preserve"> REF _Ref203505596 \r \h </w:instrText>
      </w:r>
      <w:r>
        <w:fldChar w:fldCharType="separate"/>
      </w:r>
      <w:r w:rsidR="003A479F">
        <w:t>6</w:t>
      </w:r>
      <w:r>
        <w:fldChar w:fldCharType="end"/>
      </w:r>
      <w:r>
        <w:t xml:space="preserve"> for error scenarios</w:t>
      </w:r>
      <w:r w:rsidR="00206891">
        <w:t>.</w:t>
      </w:r>
    </w:p>
    <w:p w14:paraId="3D2FD84D" w14:textId="301FDB5E" w:rsidR="009606BD" w:rsidRDefault="009606BD" w:rsidP="00DB2C4D">
      <w:pPr>
        <w:pStyle w:val="Heading3"/>
        <w:rPr>
          <w:rFonts w:hint="eastAsia"/>
        </w:rPr>
      </w:pPr>
      <w:bookmarkStart w:id="189" w:name="_Toc239669136"/>
      <w:proofErr w:type="spellStart"/>
      <w:r>
        <w:t>EnableVWD</w:t>
      </w:r>
      <w:proofErr w:type="spellEnd"/>
      <w:r>
        <w:t xml:space="preserve"> response outcome</w:t>
      </w:r>
      <w:bookmarkEnd w:id="189"/>
    </w:p>
    <w:p w14:paraId="626DFE19" w14:textId="77777777" w:rsidR="009606BD" w:rsidRDefault="009606BD" w:rsidP="009606BD">
      <w:pPr>
        <w:pStyle w:val="Heading4"/>
        <w:rPr>
          <w:rFonts w:hint="eastAsia"/>
        </w:rPr>
      </w:pPr>
      <w:r>
        <w:t>VWP processing</w:t>
      </w:r>
    </w:p>
    <w:p w14:paraId="5BFFB4C6" w14:textId="1B26BFB9" w:rsidR="00FF3B23" w:rsidRDefault="00FF3B23" w:rsidP="00FF3B23">
      <w:r>
        <w:t xml:space="preserve">This section is only relevant to </w:t>
      </w:r>
      <w:r w:rsidR="000D6AC6">
        <w:t>the</w:t>
      </w:r>
      <w:r>
        <w:t xml:space="preserve"> </w:t>
      </w:r>
      <w:r w:rsidR="00E0757D">
        <w:t>implementer of the VWP</w:t>
      </w:r>
      <w:r>
        <w:t>.</w:t>
      </w:r>
    </w:p>
    <w:p w14:paraId="1B7DF511" w14:textId="77777777" w:rsidR="00FF3B23" w:rsidRDefault="00FF3B23" w:rsidP="00767D32">
      <w:pPr>
        <w:pStyle w:val="Heading5"/>
      </w:pPr>
      <w:r>
        <w:lastRenderedPageBreak/>
        <w:t>Trigger</w:t>
      </w:r>
    </w:p>
    <w:p w14:paraId="24C77CA6" w14:textId="071BCE20" w:rsidR="009D2718" w:rsidRDefault="00EF4195" w:rsidP="00FF3B23">
      <w:r>
        <w:t xml:space="preserve">VWP processing </w:t>
      </w:r>
      <w:r w:rsidR="00AF71A5">
        <w:t>shall</w:t>
      </w:r>
      <w:r>
        <w:t xml:space="preserve"> be triggered</w:t>
      </w:r>
      <w:r w:rsidRPr="00F227BF">
        <w:t xml:space="preserve"> </w:t>
      </w:r>
      <w:r>
        <w:t>by t</w:t>
      </w:r>
      <w:r w:rsidR="00FF3B23" w:rsidRPr="00F227BF">
        <w:t>he VWP receiv</w:t>
      </w:r>
      <w:r>
        <w:t>ing</w:t>
      </w:r>
      <w:r w:rsidR="00FF3B23" w:rsidRPr="00F227BF">
        <w:t xml:space="preserve"> </w:t>
      </w:r>
      <w:r w:rsidR="00FF3B23">
        <w:t xml:space="preserve">the outcome of the </w:t>
      </w:r>
      <w:proofErr w:type="spellStart"/>
      <w:r w:rsidR="00FF3B23">
        <w:t>EnableVWD</w:t>
      </w:r>
      <w:proofErr w:type="spellEnd"/>
      <w:r w:rsidR="00FF3B23" w:rsidRPr="00F227BF">
        <w:t xml:space="preserve"> </w:t>
      </w:r>
      <w:r w:rsidR="00FF3B23">
        <w:t>Response verification from DCC systems</w:t>
      </w:r>
      <w:r w:rsidR="00E078FF">
        <w:t xml:space="preserve">.  </w:t>
      </w:r>
      <w:r w:rsidR="001C720D">
        <w:t>T</w:t>
      </w:r>
      <w:r w:rsidR="009D2718">
        <w:t>he format of the message conveying the outcome is not described in this document.</w:t>
      </w:r>
    </w:p>
    <w:p w14:paraId="30B9F447" w14:textId="5B44D8D0" w:rsidR="009606BD" w:rsidRDefault="003C4386" w:rsidP="009606BD">
      <w:pPr>
        <w:pStyle w:val="Heading5"/>
      </w:pPr>
      <w:bookmarkStart w:id="190" w:name="_Ref203576577"/>
      <w:r>
        <w:t>P</w:t>
      </w:r>
      <w:r w:rsidR="009606BD">
        <w:t>rocessing</w:t>
      </w:r>
      <w:bookmarkEnd w:id="190"/>
    </w:p>
    <w:p w14:paraId="68DD108C" w14:textId="2D205751" w:rsidR="009606BD" w:rsidRDefault="005D68F8" w:rsidP="009606BD">
      <w:r>
        <w:t>T</w:t>
      </w:r>
      <w:r w:rsidR="00C27CE6">
        <w:t>he</w:t>
      </w:r>
      <w:r w:rsidR="009606BD">
        <w:t xml:space="preserve"> VWP </w:t>
      </w:r>
      <w:r w:rsidR="00AF71A5">
        <w:t>shall</w:t>
      </w:r>
      <w:r w:rsidR="009606BD">
        <w:t xml:space="preserve"> construct an </w:t>
      </w:r>
      <w:proofErr w:type="spellStart"/>
      <w:r w:rsidR="009606BD" w:rsidRPr="00FC609C">
        <w:rPr>
          <w:rFonts w:ascii="Courier New" w:hAnsi="Courier New" w:cs="Courier New"/>
          <w:sz w:val="20"/>
          <w:szCs w:val="20"/>
        </w:rPr>
        <w:t>enablevwd_re</w:t>
      </w:r>
      <w:r w:rsidR="0043777C">
        <w:rPr>
          <w:rFonts w:ascii="Courier New" w:hAnsi="Courier New" w:cs="Courier New"/>
          <w:sz w:val="20"/>
          <w:szCs w:val="20"/>
        </w:rPr>
        <w:t>sponse</w:t>
      </w:r>
      <w:r w:rsidR="009606BD" w:rsidRPr="00FC609C">
        <w:rPr>
          <w:rFonts w:ascii="Courier New" w:hAnsi="Courier New" w:cs="Courier New"/>
          <w:sz w:val="20"/>
          <w:szCs w:val="20"/>
        </w:rPr>
        <w:t>_outcome</w:t>
      </w:r>
      <w:proofErr w:type="spellEnd"/>
      <w:r w:rsidR="009606BD">
        <w:t xml:space="preserve"> JSON message </w:t>
      </w:r>
      <w:r>
        <w:t xml:space="preserve">including the members shown in Table </w:t>
      </w:r>
      <w:r w:rsidR="008C351B">
        <w:fldChar w:fldCharType="begin"/>
      </w:r>
      <w:r w:rsidR="008C351B">
        <w:instrText xml:space="preserve"> REF _Ref203576577 \r \h </w:instrText>
      </w:r>
      <w:r w:rsidR="008C351B">
        <w:fldChar w:fldCharType="separate"/>
      </w:r>
      <w:r w:rsidR="003A479F">
        <w:t>5.5.5.1.2</w:t>
      </w:r>
      <w:r w:rsidR="008C351B">
        <w:fldChar w:fldCharType="end"/>
      </w:r>
      <w:r>
        <w:t xml:space="preserve"> and send it to the </w:t>
      </w:r>
      <w:proofErr w:type="spellStart"/>
      <w:r w:rsidRPr="00F3099B">
        <w:rPr>
          <w:rFonts w:ascii="Courier New" w:hAnsi="Courier New" w:cs="Courier New"/>
          <w:sz w:val="20"/>
          <w:szCs w:val="20"/>
        </w:rPr>
        <w:t>sb</w:t>
      </w:r>
      <w:proofErr w:type="spellEnd"/>
      <w:r w:rsidRPr="00F3099B">
        <w:rPr>
          <w:rFonts w:ascii="Courier New" w:hAnsi="Courier New" w:cs="Courier New"/>
          <w:sz w:val="20"/>
          <w:szCs w:val="20"/>
        </w:rPr>
        <w:t>/&lt;VWD EUI64&gt;/install</w:t>
      </w:r>
      <w:r>
        <w:t xml:space="preserve"> topic.</w:t>
      </w:r>
    </w:p>
    <w:tbl>
      <w:tblPr>
        <w:tblStyle w:val="TableGrid"/>
        <w:tblW w:w="0" w:type="auto"/>
        <w:tblLook w:val="04A0" w:firstRow="1" w:lastRow="0" w:firstColumn="1" w:lastColumn="0" w:noHBand="0" w:noVBand="1"/>
      </w:tblPr>
      <w:tblGrid>
        <w:gridCol w:w="1777"/>
        <w:gridCol w:w="7239"/>
      </w:tblGrid>
      <w:tr w:rsidR="009606BD" w14:paraId="0554058A" w14:textId="77777777" w:rsidTr="00F278FC">
        <w:tc>
          <w:tcPr>
            <w:tcW w:w="1271" w:type="dxa"/>
          </w:tcPr>
          <w:p w14:paraId="03D0B304" w14:textId="77777777" w:rsidR="009606BD" w:rsidRPr="00FC609C" w:rsidRDefault="009606BD">
            <w:pPr>
              <w:rPr>
                <w:b/>
                <w:bCs/>
                <w:sz w:val="22"/>
                <w:szCs w:val="22"/>
              </w:rPr>
            </w:pPr>
            <w:r w:rsidRPr="00FC609C">
              <w:rPr>
                <w:b/>
                <w:bCs/>
                <w:sz w:val="22"/>
                <w:szCs w:val="22"/>
              </w:rPr>
              <w:t>Member</w:t>
            </w:r>
          </w:p>
        </w:tc>
        <w:tc>
          <w:tcPr>
            <w:tcW w:w="7745" w:type="dxa"/>
          </w:tcPr>
          <w:p w14:paraId="78703FFF" w14:textId="77777777" w:rsidR="009606BD" w:rsidRPr="00FC609C" w:rsidRDefault="009606BD">
            <w:pPr>
              <w:rPr>
                <w:b/>
                <w:bCs/>
                <w:sz w:val="22"/>
                <w:szCs w:val="22"/>
              </w:rPr>
            </w:pPr>
            <w:r w:rsidRPr="00FC609C">
              <w:rPr>
                <w:b/>
                <w:bCs/>
                <w:sz w:val="22"/>
                <w:szCs w:val="22"/>
              </w:rPr>
              <w:t>Description</w:t>
            </w:r>
          </w:p>
        </w:tc>
      </w:tr>
      <w:tr w:rsidR="009606BD" w14:paraId="076DCDDA" w14:textId="77777777" w:rsidTr="00F278FC">
        <w:tc>
          <w:tcPr>
            <w:tcW w:w="1271" w:type="dxa"/>
          </w:tcPr>
          <w:p w14:paraId="036521D4" w14:textId="30044255" w:rsidR="009606BD" w:rsidRPr="00FC609C" w:rsidRDefault="005D78CC">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59CF7950" w14:textId="5F558603" w:rsidR="009606BD" w:rsidRPr="00FC609C" w:rsidRDefault="00E35ABA">
            <w:pPr>
              <w:rPr>
                <w:sz w:val="22"/>
                <w:szCs w:val="22"/>
              </w:rPr>
            </w:pPr>
            <w:r w:rsidRPr="00FC609C">
              <w:rPr>
                <w:sz w:val="22"/>
                <w:szCs w:val="22"/>
              </w:rPr>
              <w:t xml:space="preserve">A </w:t>
            </w:r>
            <w:r w:rsidR="00DB2C4D">
              <w:rPr>
                <w:sz w:val="22"/>
                <w:szCs w:val="22"/>
              </w:rPr>
              <w:t>code</w:t>
            </w:r>
            <w:r w:rsidRPr="00FC609C">
              <w:rPr>
                <w:sz w:val="22"/>
                <w:szCs w:val="22"/>
              </w:rPr>
              <w:t xml:space="preserve"> indicating </w:t>
            </w:r>
            <w:r w:rsidR="00A05BF8">
              <w:rPr>
                <w:sz w:val="22"/>
                <w:szCs w:val="22"/>
              </w:rPr>
              <w:t xml:space="preserve">the </w:t>
            </w:r>
            <w:r w:rsidRPr="00FC609C">
              <w:rPr>
                <w:sz w:val="22"/>
                <w:szCs w:val="22"/>
              </w:rPr>
              <w:t xml:space="preserve">outcome of the </w:t>
            </w:r>
            <w:proofErr w:type="spellStart"/>
            <w:r w:rsidR="007A3046">
              <w:rPr>
                <w:sz w:val="22"/>
                <w:szCs w:val="22"/>
              </w:rPr>
              <w:t>EnableVWD</w:t>
            </w:r>
            <w:proofErr w:type="spellEnd"/>
            <w:r w:rsidRPr="00FC609C">
              <w:rPr>
                <w:sz w:val="22"/>
                <w:szCs w:val="22"/>
              </w:rPr>
              <w:t xml:space="preserve"> Response verification</w:t>
            </w:r>
            <w:r w:rsidR="00E078FF">
              <w:rPr>
                <w:sz w:val="22"/>
                <w:szCs w:val="22"/>
              </w:rPr>
              <w:t xml:space="preserve">.  </w:t>
            </w:r>
            <w:r w:rsidR="00A05BF8">
              <w:rPr>
                <w:sz w:val="22"/>
                <w:szCs w:val="22"/>
              </w:rPr>
              <w:t xml:space="preserve">The code </w:t>
            </w:r>
            <w:r w:rsidR="00AF71A5">
              <w:rPr>
                <w:sz w:val="22"/>
                <w:szCs w:val="22"/>
              </w:rPr>
              <w:t>shall</w:t>
            </w:r>
            <w:r w:rsidR="00A05BF8">
              <w:rPr>
                <w:sz w:val="22"/>
                <w:szCs w:val="22"/>
              </w:rPr>
              <w:t xml:space="preserve"> assume one of the values in Table </w:t>
            </w:r>
            <w:r w:rsidR="00152ECE">
              <w:rPr>
                <w:szCs w:val="22"/>
              </w:rPr>
              <w:fldChar w:fldCharType="begin"/>
            </w:r>
            <w:r w:rsidR="00152ECE">
              <w:rPr>
                <w:szCs w:val="22"/>
              </w:rPr>
              <w:instrText xml:space="preserve"> </w:instrText>
            </w:r>
            <w:r w:rsidR="00152ECE">
              <w:rPr>
                <w:sz w:val="22"/>
                <w:szCs w:val="22"/>
              </w:rPr>
              <w:instrText xml:space="preserve">REF </w:instrText>
            </w:r>
            <w:r w:rsidR="00152ECE">
              <w:rPr>
                <w:szCs w:val="22"/>
              </w:rPr>
              <w:instrText xml:space="preserve">_Ref203505596 \r \h </w:instrText>
            </w:r>
            <w:r w:rsidR="00152ECE">
              <w:rPr>
                <w:szCs w:val="22"/>
              </w:rPr>
            </w:r>
            <w:r w:rsidR="00152ECE">
              <w:rPr>
                <w:szCs w:val="22"/>
              </w:rPr>
              <w:fldChar w:fldCharType="separate"/>
            </w:r>
            <w:r w:rsidR="003A479F">
              <w:rPr>
                <w:sz w:val="22"/>
                <w:szCs w:val="22"/>
              </w:rPr>
              <w:t>6</w:t>
            </w:r>
            <w:r w:rsidR="00152ECE">
              <w:rPr>
                <w:szCs w:val="22"/>
              </w:rPr>
              <w:fldChar w:fldCharType="end"/>
            </w:r>
            <w:r w:rsidR="00152ECE">
              <w:rPr>
                <w:sz w:val="22"/>
                <w:szCs w:val="22"/>
              </w:rPr>
              <w:t>b</w:t>
            </w:r>
            <w:r w:rsidR="00A05BF8">
              <w:rPr>
                <w:sz w:val="22"/>
                <w:szCs w:val="22"/>
              </w:rPr>
              <w:t>.</w:t>
            </w:r>
          </w:p>
        </w:tc>
      </w:tr>
    </w:tbl>
    <w:p w14:paraId="22B796E2" w14:textId="642722AD" w:rsidR="009606BD" w:rsidRDefault="009606BD" w:rsidP="009606BD">
      <w:pPr>
        <w:pStyle w:val="TableHeader"/>
        <w:framePr w:wrap="around"/>
      </w:pPr>
      <w:r>
        <w:t xml:space="preserve">Table: </w:t>
      </w:r>
      <w:r w:rsidR="009914C4">
        <w:fldChar w:fldCharType="begin"/>
      </w:r>
      <w:r w:rsidR="009914C4">
        <w:instrText xml:space="preserve"> REF _Ref203576577 \r \h </w:instrText>
      </w:r>
      <w:r w:rsidR="009914C4">
        <w:fldChar w:fldCharType="separate"/>
      </w:r>
      <w:r w:rsidR="003A479F">
        <w:t>5.5.5.1.2</w:t>
      </w:r>
      <w:r w:rsidR="009914C4">
        <w:fldChar w:fldCharType="end"/>
      </w:r>
    </w:p>
    <w:p w14:paraId="78242980" w14:textId="77777777" w:rsidR="009606BD" w:rsidRDefault="009606BD" w:rsidP="009606BD">
      <w:pPr>
        <w:spacing w:before="160"/>
      </w:pPr>
    </w:p>
    <w:p w14:paraId="1E5905B1" w14:textId="77777777" w:rsidR="009606BD" w:rsidRDefault="009606BD" w:rsidP="009606BD">
      <w:pPr>
        <w:spacing w:before="160"/>
      </w:pPr>
      <w:r>
        <w:t>Example JSON message:</w:t>
      </w:r>
    </w:p>
    <w:p w14:paraId="583C2A3F" w14:textId="77777777" w:rsidR="009606BD" w:rsidRDefault="009606BD" w:rsidP="009606BD">
      <w:pPr>
        <w:pStyle w:val="Code"/>
      </w:pPr>
      <w:r>
        <w:t>{</w:t>
      </w:r>
    </w:p>
    <w:p w14:paraId="172D8FA7" w14:textId="3087F3A7" w:rsidR="009606BD" w:rsidRDefault="009606BD" w:rsidP="009606BD">
      <w:pPr>
        <w:pStyle w:val="Code"/>
      </w:pPr>
      <w:r>
        <w:t xml:space="preserve">  "</w:t>
      </w:r>
      <w:proofErr w:type="spellStart"/>
      <w:r>
        <w:rPr>
          <w:szCs w:val="20"/>
        </w:rPr>
        <w:t>enablevwd_re</w:t>
      </w:r>
      <w:r w:rsidR="006C054E">
        <w:rPr>
          <w:szCs w:val="20"/>
        </w:rPr>
        <w:t>sponse</w:t>
      </w:r>
      <w:r>
        <w:rPr>
          <w:szCs w:val="20"/>
        </w:rPr>
        <w:t>_outcome</w:t>
      </w:r>
      <w:proofErr w:type="spellEnd"/>
      <w:r>
        <w:t>": {</w:t>
      </w:r>
    </w:p>
    <w:p w14:paraId="49ECA833" w14:textId="7CFB1E75" w:rsidR="009606BD" w:rsidRDefault="009606BD" w:rsidP="009606BD">
      <w:pPr>
        <w:pStyle w:val="Code"/>
      </w:pPr>
      <w:r>
        <w:t xml:space="preserve">    "</w:t>
      </w:r>
      <w:proofErr w:type="spellStart"/>
      <w:r w:rsidR="00417567">
        <w:t>response_code</w:t>
      </w:r>
      <w:proofErr w:type="spellEnd"/>
      <w:r>
        <w:t>": "200",</w:t>
      </w:r>
    </w:p>
    <w:p w14:paraId="15F08325" w14:textId="77777777" w:rsidR="009606BD" w:rsidRDefault="009606BD" w:rsidP="009606BD">
      <w:pPr>
        <w:pStyle w:val="Code"/>
      </w:pPr>
      <w:r>
        <w:t xml:space="preserve">  }</w:t>
      </w:r>
    </w:p>
    <w:p w14:paraId="46E3D7F1" w14:textId="77777777" w:rsidR="009606BD" w:rsidRDefault="009606BD" w:rsidP="009606BD">
      <w:pPr>
        <w:pStyle w:val="Code"/>
      </w:pPr>
      <w:r>
        <w:t>}</w:t>
      </w:r>
    </w:p>
    <w:p w14:paraId="1EACB96D" w14:textId="77777777" w:rsidR="009606BD" w:rsidRDefault="009606BD" w:rsidP="009606BD">
      <w:pPr>
        <w:pStyle w:val="Heading4"/>
        <w:rPr>
          <w:rFonts w:hint="eastAsia"/>
        </w:rPr>
      </w:pPr>
      <w:r>
        <w:t>VWD processing</w:t>
      </w:r>
    </w:p>
    <w:p w14:paraId="6A4EDBA0" w14:textId="77777777" w:rsidR="00374A4E" w:rsidRDefault="00374A4E" w:rsidP="00374A4E">
      <w:r>
        <w:t>This section is only relevant to a VWD Manufacturer.</w:t>
      </w:r>
    </w:p>
    <w:p w14:paraId="6E4C7C36" w14:textId="77777777" w:rsidR="00374A4E" w:rsidRDefault="00374A4E" w:rsidP="00374A4E">
      <w:pPr>
        <w:pStyle w:val="Heading5"/>
      </w:pPr>
      <w:r>
        <w:t>Trigger</w:t>
      </w:r>
    </w:p>
    <w:p w14:paraId="23094E31" w14:textId="2E40012A" w:rsidR="00374A4E" w:rsidRPr="00374A4E" w:rsidRDefault="00374A4E" w:rsidP="00767D32">
      <w:r>
        <w:t xml:space="preserve">VWD processing </w:t>
      </w:r>
      <w:r w:rsidR="00AF71A5">
        <w:t>shall</w:t>
      </w:r>
      <w:r>
        <w:t xml:space="preserve"> be triggered by receipt of an </w:t>
      </w:r>
      <w:proofErr w:type="spellStart"/>
      <w:r>
        <w:rPr>
          <w:rFonts w:ascii="Courier New" w:hAnsi="Courier New" w:cs="Courier New"/>
          <w:sz w:val="20"/>
          <w:szCs w:val="20"/>
        </w:rPr>
        <w:t>enablevwd</w:t>
      </w:r>
      <w:r w:rsidRPr="002E535D">
        <w:rPr>
          <w:rFonts w:ascii="Courier New" w:hAnsi="Courier New" w:cs="Courier New"/>
          <w:sz w:val="20"/>
          <w:szCs w:val="20"/>
        </w:rPr>
        <w:t>_re</w:t>
      </w:r>
      <w:r>
        <w:rPr>
          <w:rFonts w:ascii="Courier New" w:hAnsi="Courier New" w:cs="Courier New"/>
          <w:sz w:val="20"/>
          <w:szCs w:val="20"/>
        </w:rPr>
        <w:t>sponse_outcome</w:t>
      </w:r>
      <w:proofErr w:type="spellEnd"/>
      <w:r>
        <w:t xml:space="preserve"> JSON message.</w:t>
      </w:r>
    </w:p>
    <w:p w14:paraId="635242DE" w14:textId="77777777" w:rsidR="009606BD" w:rsidRDefault="009606BD" w:rsidP="00767D32">
      <w:pPr>
        <w:pStyle w:val="Heading5"/>
      </w:pPr>
      <w:r>
        <w:t>Successful processing</w:t>
      </w:r>
    </w:p>
    <w:p w14:paraId="65DC284C" w14:textId="5195148E" w:rsidR="009606BD" w:rsidRDefault="009606BD" w:rsidP="009606BD">
      <w:r>
        <w:t xml:space="preserve">On receipt of an </w:t>
      </w:r>
      <w:proofErr w:type="spellStart"/>
      <w:r w:rsidRPr="00FC609C">
        <w:rPr>
          <w:rFonts w:ascii="Courier New" w:hAnsi="Courier New" w:cs="Courier New"/>
          <w:sz w:val="20"/>
          <w:szCs w:val="20"/>
        </w:rPr>
        <w:t>enablevwd_r</w:t>
      </w:r>
      <w:r w:rsidR="005E0C7B">
        <w:rPr>
          <w:rFonts w:ascii="Courier New" w:hAnsi="Courier New" w:cs="Courier New"/>
          <w:sz w:val="20"/>
          <w:szCs w:val="20"/>
        </w:rPr>
        <w:t>esponse</w:t>
      </w:r>
      <w:r w:rsidRPr="00FC609C">
        <w:rPr>
          <w:rFonts w:ascii="Courier New" w:hAnsi="Courier New" w:cs="Courier New"/>
          <w:sz w:val="20"/>
          <w:szCs w:val="20"/>
        </w:rPr>
        <w:t>_outcome</w:t>
      </w:r>
      <w:proofErr w:type="spellEnd"/>
      <w:r>
        <w:t xml:space="preserve"> JSON message with </w:t>
      </w:r>
      <w:proofErr w:type="spellStart"/>
      <w:r w:rsidR="005D78CC">
        <w:rPr>
          <w:rFonts w:ascii="Courier New" w:hAnsi="Courier New" w:cs="Courier New"/>
          <w:sz w:val="20"/>
          <w:szCs w:val="20"/>
        </w:rPr>
        <w:t>response_code</w:t>
      </w:r>
      <w:proofErr w:type="spellEnd"/>
      <w:r w:rsidRPr="001E149B">
        <w:t xml:space="preserve"> indicat</w:t>
      </w:r>
      <w:r>
        <w:t>ing</w:t>
      </w:r>
      <w:r w:rsidRPr="001E149B">
        <w:t xml:space="preserve"> success</w:t>
      </w:r>
      <w:r>
        <w:t xml:space="preserve">, </w:t>
      </w:r>
      <w:r w:rsidR="005E0C7B">
        <w:t xml:space="preserve">the VWD </w:t>
      </w:r>
      <w:r w:rsidR="00AF71A5">
        <w:t>shall</w:t>
      </w:r>
      <w:r w:rsidR="005E0C7B">
        <w:t xml:space="preserve"> </w:t>
      </w:r>
      <w:r w:rsidR="783C807A">
        <w:t xml:space="preserve">await the </w:t>
      </w:r>
      <w:proofErr w:type="spellStart"/>
      <w:r w:rsidR="2A81F4C6">
        <w:t>RequestTunnel</w:t>
      </w:r>
      <w:proofErr w:type="spellEnd"/>
      <w:r w:rsidR="2A81F4C6">
        <w:t xml:space="preserve"> ZSE command</w:t>
      </w:r>
      <w:r>
        <w:t>.</w:t>
      </w:r>
    </w:p>
    <w:p w14:paraId="680456F2" w14:textId="67A2C260" w:rsidR="009606BD" w:rsidRDefault="00374A4E" w:rsidP="00767D32">
      <w:pPr>
        <w:pStyle w:val="Heading5"/>
      </w:pPr>
      <w:r>
        <w:t xml:space="preserve">Error </w:t>
      </w:r>
      <w:r w:rsidR="009606BD">
        <w:t>processing</w:t>
      </w:r>
    </w:p>
    <w:p w14:paraId="452986E0" w14:textId="61C7FD2C" w:rsidR="00933606" w:rsidRDefault="009606BD" w:rsidP="00933606">
      <w:r>
        <w:t xml:space="preserve">On receipt of an </w:t>
      </w:r>
      <w:proofErr w:type="spellStart"/>
      <w:r w:rsidRPr="00FC609C">
        <w:rPr>
          <w:rFonts w:ascii="Courier New" w:hAnsi="Courier New" w:cs="Courier New"/>
          <w:sz w:val="20"/>
          <w:szCs w:val="20"/>
        </w:rPr>
        <w:t>enablevwd_re</w:t>
      </w:r>
      <w:r w:rsidR="00923637">
        <w:rPr>
          <w:rFonts w:ascii="Courier New" w:hAnsi="Courier New" w:cs="Courier New"/>
          <w:sz w:val="20"/>
          <w:szCs w:val="20"/>
        </w:rPr>
        <w:t>sponse</w:t>
      </w:r>
      <w:r w:rsidRPr="00FC609C">
        <w:rPr>
          <w:rFonts w:ascii="Courier New" w:hAnsi="Courier New" w:cs="Courier New"/>
          <w:sz w:val="20"/>
          <w:szCs w:val="20"/>
        </w:rPr>
        <w:t>_outcome</w:t>
      </w:r>
      <w:proofErr w:type="spellEnd"/>
      <w:r>
        <w:t xml:space="preserve"> JSON message with </w:t>
      </w:r>
      <w:proofErr w:type="spellStart"/>
      <w:r w:rsidR="005D78CC">
        <w:rPr>
          <w:rFonts w:ascii="Courier New" w:hAnsi="Courier New" w:cs="Courier New"/>
          <w:sz w:val="20"/>
          <w:szCs w:val="20"/>
        </w:rPr>
        <w:t>response_code</w:t>
      </w:r>
      <w:proofErr w:type="spellEnd"/>
      <w:r w:rsidRPr="001E149B">
        <w:t xml:space="preserve"> indicat</w:t>
      </w:r>
      <w:r>
        <w:t>ing</w:t>
      </w:r>
      <w:r w:rsidRPr="001E149B">
        <w:t xml:space="preserve"> </w:t>
      </w:r>
      <w:r>
        <w:t xml:space="preserve">an error, the </w:t>
      </w:r>
      <w:del w:id="191" w:author="Pal, Abhijit (DCC)" w:date="2026-09-03T15:28:00Z" w16du:dateUtc="2026-09-03T14:28:00Z">
        <w:r w:rsidDel="00845EDF">
          <w:delText xml:space="preserve">VWD </w:delText>
        </w:r>
        <w:r w:rsidR="00AF71A5" w:rsidDel="00845EDF">
          <w:delText>shall</w:delText>
        </w:r>
        <w:r w:rsidDel="00845EDF">
          <w:delText xml:space="preserve"> undertake no further processing</w:delText>
        </w:r>
        <w:r w:rsidR="00E078FF" w:rsidDel="00845EDF">
          <w:delText>.</w:delText>
        </w:r>
        <w:r w:rsidR="006929F2" w:rsidDel="00845EDF">
          <w:delText xml:space="preserve">  </w:delText>
        </w:r>
        <w:r w:rsidR="00933606" w:rsidDel="00845EDF">
          <w:delText xml:space="preserve">The </w:delText>
        </w:r>
      </w:del>
      <w:r w:rsidR="00933606">
        <w:t>VWD should notify the VWD user</w:t>
      </w:r>
      <w:del w:id="192" w:author="Pal, Abhijit (DCC)" w:date="2026-09-03T15:28:00Z" w16du:dateUtc="2026-09-03T14:28:00Z">
        <w:r w:rsidR="00933606" w:rsidDel="00845EDF">
          <w:delText xml:space="preserve"> and the VWD may implement an automatic retry strategy</w:delText>
        </w:r>
      </w:del>
      <w:r w:rsidR="00933606">
        <w:t xml:space="preserve">. </w:t>
      </w:r>
      <w:del w:id="193" w:author="Pal, Abhijit (DCC)" w:date="2026-09-03T15:28:00Z" w16du:dateUtc="2026-09-03T14:28:00Z">
        <w:r w:rsidR="00933606" w:rsidDel="00845EDF">
          <w:delText xml:space="preserve"> </w:delText>
        </w:r>
      </w:del>
      <w:r w:rsidR="00933606">
        <w:t>The method used to notify the VWD user is not specified in this document</w:t>
      </w:r>
      <w:ins w:id="194" w:author="Pal, Abhijit (DCC)" w:date="2026-09-03T15:29:00Z" w16du:dateUtc="2026-09-03T14:29:00Z">
        <w:r w:rsidR="00845EDF">
          <w:t>.</w:t>
        </w:r>
        <w:r w:rsidR="00845EDF" w:rsidRPr="00845EDF">
          <w:t xml:space="preserve"> Where Table 6b specifies that retry is required for the received </w:t>
        </w:r>
        <w:proofErr w:type="spellStart"/>
        <w:r w:rsidR="00845EDF" w:rsidRPr="00E943F5">
          <w:rPr>
            <w:rFonts w:ascii="Courier New" w:hAnsi="Courier New" w:cs="Courier New"/>
            <w:sz w:val="20"/>
            <w:szCs w:val="20"/>
          </w:rPr>
          <w:t>response_code</w:t>
        </w:r>
        <w:proofErr w:type="spellEnd"/>
        <w:r w:rsidR="00845EDF" w:rsidRPr="00845EDF">
          <w:t>, the VWD shall retry in accordance with Section 6.3.</w:t>
        </w:r>
      </w:ins>
      <w:del w:id="195" w:author="Pal, Abhijit (DCC)" w:date="2026-09-03T15:29:00Z" w16du:dateUtc="2026-09-03T14:29:00Z">
        <w:r w:rsidR="00933606" w:rsidDel="00845EDF">
          <w:delText xml:space="preserve"> and no retry strategy is specified in this document.</w:delText>
        </w:r>
      </w:del>
      <w:r w:rsidR="00933606">
        <w:t xml:space="preserve">  </w:t>
      </w:r>
    </w:p>
    <w:p w14:paraId="6528232D" w14:textId="239F161F" w:rsidR="00933606" w:rsidRPr="003A5454" w:rsidRDefault="000E26D6" w:rsidP="00933606">
      <w:r>
        <w:t xml:space="preserve">Refer to Section </w:t>
      </w:r>
      <w:r>
        <w:fldChar w:fldCharType="begin"/>
      </w:r>
      <w:r>
        <w:instrText xml:space="preserve"> REF _Ref203505596 \r \h </w:instrText>
      </w:r>
      <w:r>
        <w:fldChar w:fldCharType="separate"/>
      </w:r>
      <w:r w:rsidR="003A479F">
        <w:t>6</w:t>
      </w:r>
      <w:r>
        <w:fldChar w:fldCharType="end"/>
      </w:r>
      <w:r>
        <w:t xml:space="preserve"> for error scenarios</w:t>
      </w:r>
      <w:r w:rsidR="00933606">
        <w:t>.</w:t>
      </w:r>
    </w:p>
    <w:p w14:paraId="087D45D0" w14:textId="6FA7FCF9" w:rsidR="00C166B7" w:rsidRPr="00BD4BE2" w:rsidRDefault="00B138D7" w:rsidP="00C166B7">
      <w:pPr>
        <w:pStyle w:val="Heading3"/>
        <w:rPr>
          <w:rFonts w:hint="eastAsia"/>
        </w:rPr>
      </w:pPr>
      <w:bookmarkStart w:id="196" w:name="_Ref201826924"/>
      <w:bookmarkStart w:id="197" w:name="_Toc239669137"/>
      <w:r>
        <w:t xml:space="preserve">VWD </w:t>
      </w:r>
      <w:r w:rsidR="0027323C">
        <w:t>key agreement outcome</w:t>
      </w:r>
      <w:bookmarkEnd w:id="196"/>
      <w:bookmarkEnd w:id="197"/>
    </w:p>
    <w:p w14:paraId="6B4D311E" w14:textId="77777777" w:rsidR="00C166B7" w:rsidRDefault="00C166B7" w:rsidP="00C166B7">
      <w:pPr>
        <w:pStyle w:val="Heading4"/>
        <w:rPr>
          <w:rFonts w:hint="eastAsia"/>
        </w:rPr>
      </w:pPr>
      <w:r>
        <w:t>VWP processing</w:t>
      </w:r>
    </w:p>
    <w:p w14:paraId="17DE8CAE" w14:textId="5624FBAB" w:rsidR="006B770E" w:rsidRDefault="006B770E" w:rsidP="006B770E">
      <w:r>
        <w:t xml:space="preserve">This section is only relevant to </w:t>
      </w:r>
      <w:r w:rsidR="000D6AC6">
        <w:t>the</w:t>
      </w:r>
      <w:r>
        <w:t xml:space="preserve"> </w:t>
      </w:r>
      <w:r w:rsidR="00E0757D">
        <w:t>implementer of the VWP</w:t>
      </w:r>
      <w:r>
        <w:t>.</w:t>
      </w:r>
    </w:p>
    <w:p w14:paraId="151D95CC" w14:textId="77777777" w:rsidR="00C472AB" w:rsidRDefault="00C472AB" w:rsidP="00767D32">
      <w:pPr>
        <w:pStyle w:val="Heading5"/>
      </w:pPr>
      <w:r>
        <w:t>Trigger</w:t>
      </w:r>
    </w:p>
    <w:p w14:paraId="390A15DB" w14:textId="2FF8D671" w:rsidR="00D72E0F" w:rsidRDefault="00C472AB" w:rsidP="00D72E0F">
      <w:r>
        <w:t xml:space="preserve">VWP processing </w:t>
      </w:r>
      <w:r w:rsidR="00AF71A5">
        <w:t>shall</w:t>
      </w:r>
      <w:r>
        <w:t xml:space="preserve"> be triggered</w:t>
      </w:r>
      <w:r w:rsidRPr="00F227BF">
        <w:t xml:space="preserve"> </w:t>
      </w:r>
      <w:r>
        <w:t>by t</w:t>
      </w:r>
      <w:r w:rsidRPr="00F227BF">
        <w:t>he VWP receiv</w:t>
      </w:r>
      <w:r>
        <w:t>ing</w:t>
      </w:r>
      <w:r w:rsidRPr="00F227BF">
        <w:t xml:space="preserve"> </w:t>
      </w:r>
      <w:r>
        <w:t>the outcome of the key agreement verification</w:t>
      </w:r>
      <w:r w:rsidRPr="00B022F6">
        <w:t xml:space="preserve"> </w:t>
      </w:r>
      <w:r>
        <w:t>from DCC systems</w:t>
      </w:r>
      <w:r w:rsidR="00E078FF">
        <w:t xml:space="preserve">.  </w:t>
      </w:r>
      <w:r w:rsidR="001C720D">
        <w:t>T</w:t>
      </w:r>
      <w:r w:rsidR="00D72E0F">
        <w:t>he format of the message conveying the outcome is not described in this document.</w:t>
      </w:r>
    </w:p>
    <w:p w14:paraId="0B622DE8" w14:textId="1199528B" w:rsidR="00C166B7" w:rsidRDefault="00F14C84" w:rsidP="00C166B7">
      <w:pPr>
        <w:pStyle w:val="Heading5"/>
      </w:pPr>
      <w:bookmarkStart w:id="198" w:name="_Ref203399993"/>
      <w:r>
        <w:t>P</w:t>
      </w:r>
      <w:r w:rsidR="00C166B7">
        <w:t>rocessing</w:t>
      </w:r>
      <w:bookmarkEnd w:id="198"/>
    </w:p>
    <w:p w14:paraId="5087E73C" w14:textId="5BF97C4F" w:rsidR="00C166B7" w:rsidRDefault="00FD03EF" w:rsidP="00C166B7">
      <w:r>
        <w:t>T</w:t>
      </w:r>
      <w:r w:rsidR="00C91AE2">
        <w:t xml:space="preserve">he </w:t>
      </w:r>
      <w:r w:rsidR="00C166B7">
        <w:t xml:space="preserve">VWP </w:t>
      </w:r>
      <w:r w:rsidR="00AF71A5">
        <w:t>shall</w:t>
      </w:r>
      <w:r w:rsidR="00C166B7">
        <w:t xml:space="preserve"> construct a </w:t>
      </w:r>
      <w:proofErr w:type="spellStart"/>
      <w:r w:rsidR="005A33EE" w:rsidRPr="00FC609C">
        <w:rPr>
          <w:rFonts w:ascii="Courier New" w:hAnsi="Courier New" w:cs="Courier New"/>
          <w:sz w:val="20"/>
          <w:szCs w:val="20"/>
        </w:rPr>
        <w:t>vwd_ka_outcome</w:t>
      </w:r>
      <w:proofErr w:type="spellEnd"/>
      <w:r w:rsidR="00C166B7">
        <w:t xml:space="preserve"> JSON message including</w:t>
      </w:r>
      <w:r w:rsidR="00996F03">
        <w:t xml:space="preserve"> the members</w:t>
      </w:r>
      <w:r w:rsidR="005056D2">
        <w:t xml:space="preserve"> shown in Table </w:t>
      </w:r>
      <w:r w:rsidR="005056D2">
        <w:fldChar w:fldCharType="begin"/>
      </w:r>
      <w:r w:rsidR="005056D2">
        <w:instrText xml:space="preserve"> REF _Ref203399993 \r \h </w:instrText>
      </w:r>
      <w:r w:rsidR="005056D2">
        <w:fldChar w:fldCharType="separate"/>
      </w:r>
      <w:r w:rsidR="003A479F">
        <w:t>5.5.6.1.2</w:t>
      </w:r>
      <w:r w:rsidR="005056D2">
        <w:fldChar w:fldCharType="end"/>
      </w:r>
      <w:r w:rsidR="005056D2">
        <w:t xml:space="preserve"> and send it to the </w:t>
      </w:r>
      <w:proofErr w:type="spellStart"/>
      <w:r w:rsidR="005056D2" w:rsidRPr="00767D32">
        <w:rPr>
          <w:rFonts w:ascii="Courier New" w:hAnsi="Courier New" w:cs="Courier New"/>
          <w:sz w:val="20"/>
          <w:szCs w:val="20"/>
        </w:rPr>
        <w:t>sb</w:t>
      </w:r>
      <w:proofErr w:type="spellEnd"/>
      <w:r w:rsidR="005056D2" w:rsidRPr="00767D32">
        <w:rPr>
          <w:rFonts w:ascii="Courier New" w:hAnsi="Courier New" w:cs="Courier New"/>
          <w:sz w:val="20"/>
          <w:szCs w:val="20"/>
        </w:rPr>
        <w:t>/&lt;VWD EUI64&gt;/</w:t>
      </w:r>
      <w:r w:rsidR="00746067">
        <w:rPr>
          <w:rFonts w:ascii="Courier New" w:hAnsi="Courier New" w:cs="Courier New"/>
          <w:sz w:val="20"/>
          <w:szCs w:val="20"/>
        </w:rPr>
        <w:t>message/high</w:t>
      </w:r>
      <w:r w:rsidR="005056D2">
        <w:t xml:space="preserve"> topic.</w:t>
      </w:r>
    </w:p>
    <w:tbl>
      <w:tblPr>
        <w:tblStyle w:val="TableGrid"/>
        <w:tblW w:w="0" w:type="auto"/>
        <w:tblLook w:val="04A0" w:firstRow="1" w:lastRow="0" w:firstColumn="1" w:lastColumn="0" w:noHBand="0" w:noVBand="1"/>
      </w:tblPr>
      <w:tblGrid>
        <w:gridCol w:w="1777"/>
        <w:gridCol w:w="7239"/>
      </w:tblGrid>
      <w:tr w:rsidR="00996F03" w14:paraId="6BB2AE74" w14:textId="77777777" w:rsidTr="00F278FC">
        <w:tc>
          <w:tcPr>
            <w:tcW w:w="1271" w:type="dxa"/>
          </w:tcPr>
          <w:p w14:paraId="04234F0F" w14:textId="77777777" w:rsidR="00996F03" w:rsidRPr="00FC609C" w:rsidRDefault="00996F03">
            <w:pPr>
              <w:rPr>
                <w:b/>
                <w:bCs/>
                <w:sz w:val="22"/>
                <w:szCs w:val="22"/>
              </w:rPr>
            </w:pPr>
            <w:r w:rsidRPr="00FC609C">
              <w:rPr>
                <w:b/>
                <w:bCs/>
                <w:sz w:val="22"/>
                <w:szCs w:val="22"/>
              </w:rPr>
              <w:lastRenderedPageBreak/>
              <w:t>Member</w:t>
            </w:r>
          </w:p>
        </w:tc>
        <w:tc>
          <w:tcPr>
            <w:tcW w:w="7745" w:type="dxa"/>
          </w:tcPr>
          <w:p w14:paraId="599CB403" w14:textId="77777777" w:rsidR="00996F03" w:rsidRPr="00FC609C" w:rsidRDefault="00996F03">
            <w:pPr>
              <w:rPr>
                <w:b/>
                <w:bCs/>
                <w:sz w:val="22"/>
                <w:szCs w:val="22"/>
              </w:rPr>
            </w:pPr>
            <w:r w:rsidRPr="00FC609C">
              <w:rPr>
                <w:b/>
                <w:bCs/>
                <w:sz w:val="22"/>
                <w:szCs w:val="22"/>
              </w:rPr>
              <w:t>Description</w:t>
            </w:r>
          </w:p>
        </w:tc>
      </w:tr>
      <w:tr w:rsidR="00996F03" w14:paraId="1A3B296E" w14:textId="77777777" w:rsidTr="00F278FC">
        <w:tc>
          <w:tcPr>
            <w:tcW w:w="1271" w:type="dxa"/>
          </w:tcPr>
          <w:p w14:paraId="40DB9067" w14:textId="31782EDD" w:rsidR="00996F03" w:rsidRPr="00FC609C" w:rsidRDefault="00340BB1">
            <w:pPr>
              <w:rPr>
                <w:rFonts w:ascii="Courier New" w:hAnsi="Courier New" w:cs="Courier New"/>
              </w:rPr>
            </w:pPr>
            <w:proofErr w:type="spellStart"/>
            <w:r>
              <w:rPr>
                <w:rFonts w:ascii="Courier New" w:hAnsi="Courier New" w:cs="Courier New"/>
                <w:sz w:val="20"/>
                <w:szCs w:val="20"/>
              </w:rPr>
              <w:t>response_code</w:t>
            </w:r>
            <w:proofErr w:type="spellEnd"/>
          </w:p>
        </w:tc>
        <w:tc>
          <w:tcPr>
            <w:tcW w:w="7745" w:type="dxa"/>
          </w:tcPr>
          <w:p w14:paraId="423F876D" w14:textId="0AFDB0E9" w:rsidR="00996F03" w:rsidRPr="00FC609C" w:rsidRDefault="00996F03">
            <w:pPr>
              <w:rPr>
                <w:sz w:val="22"/>
                <w:szCs w:val="22"/>
              </w:rPr>
            </w:pPr>
            <w:r w:rsidRPr="00996F03">
              <w:rPr>
                <w:sz w:val="22"/>
                <w:szCs w:val="22"/>
              </w:rPr>
              <w:t xml:space="preserve">A </w:t>
            </w:r>
            <w:r w:rsidR="00E337EE">
              <w:rPr>
                <w:sz w:val="22"/>
                <w:szCs w:val="22"/>
              </w:rPr>
              <w:t>code</w:t>
            </w:r>
            <w:r w:rsidRPr="00996F03">
              <w:rPr>
                <w:sz w:val="22"/>
                <w:szCs w:val="22"/>
              </w:rPr>
              <w:t xml:space="preserve"> indicating </w:t>
            </w:r>
            <w:r w:rsidR="005B6D32">
              <w:rPr>
                <w:sz w:val="22"/>
                <w:szCs w:val="22"/>
              </w:rPr>
              <w:t xml:space="preserve">the </w:t>
            </w:r>
            <w:r w:rsidRPr="00996F03">
              <w:rPr>
                <w:sz w:val="22"/>
                <w:szCs w:val="22"/>
              </w:rPr>
              <w:t>outcome of the key agreement verification</w:t>
            </w:r>
            <w:r w:rsidR="00E078FF">
              <w:rPr>
                <w:sz w:val="22"/>
                <w:szCs w:val="22"/>
              </w:rPr>
              <w:t xml:space="preserve">.  </w:t>
            </w:r>
            <w:r w:rsidR="005B6D32">
              <w:rPr>
                <w:sz w:val="22"/>
                <w:szCs w:val="22"/>
              </w:rPr>
              <w:t xml:space="preserve">The code </w:t>
            </w:r>
            <w:r w:rsidR="00AF71A5">
              <w:rPr>
                <w:sz w:val="22"/>
                <w:szCs w:val="22"/>
              </w:rPr>
              <w:t>shall</w:t>
            </w:r>
            <w:r w:rsidR="005B6D32">
              <w:rPr>
                <w:sz w:val="22"/>
                <w:szCs w:val="22"/>
              </w:rPr>
              <w:t xml:space="preserve"> assume one of the values in Table </w:t>
            </w:r>
            <w:r w:rsidR="004F363A">
              <w:rPr>
                <w:szCs w:val="22"/>
              </w:rPr>
              <w:fldChar w:fldCharType="begin"/>
            </w:r>
            <w:r w:rsidR="004F363A">
              <w:rPr>
                <w:szCs w:val="22"/>
              </w:rPr>
              <w:instrText xml:space="preserve"> </w:instrText>
            </w:r>
            <w:r w:rsidR="004F363A">
              <w:rPr>
                <w:sz w:val="22"/>
                <w:szCs w:val="22"/>
              </w:rPr>
              <w:instrText xml:space="preserve">REF </w:instrText>
            </w:r>
            <w:r w:rsidR="004F363A">
              <w:rPr>
                <w:szCs w:val="22"/>
              </w:rPr>
              <w:instrText xml:space="preserve">_Ref203505596 \r \h </w:instrText>
            </w:r>
            <w:r w:rsidR="004F363A">
              <w:rPr>
                <w:szCs w:val="22"/>
              </w:rPr>
            </w:r>
            <w:r w:rsidR="004F363A">
              <w:rPr>
                <w:szCs w:val="22"/>
              </w:rPr>
              <w:fldChar w:fldCharType="separate"/>
            </w:r>
            <w:r w:rsidR="003A479F">
              <w:rPr>
                <w:sz w:val="22"/>
                <w:szCs w:val="22"/>
              </w:rPr>
              <w:t>6</w:t>
            </w:r>
            <w:r w:rsidR="004F363A">
              <w:rPr>
                <w:szCs w:val="22"/>
              </w:rPr>
              <w:fldChar w:fldCharType="end"/>
            </w:r>
            <w:r w:rsidR="004F363A">
              <w:rPr>
                <w:sz w:val="22"/>
                <w:szCs w:val="22"/>
              </w:rPr>
              <w:t>b</w:t>
            </w:r>
            <w:r w:rsidR="005B6D32">
              <w:rPr>
                <w:sz w:val="22"/>
                <w:szCs w:val="22"/>
              </w:rPr>
              <w:t>.</w:t>
            </w:r>
          </w:p>
        </w:tc>
      </w:tr>
    </w:tbl>
    <w:p w14:paraId="685983E1" w14:textId="46E5E479" w:rsidR="00FE4CB4" w:rsidRDefault="0037322D" w:rsidP="00C26384">
      <w:pPr>
        <w:pStyle w:val="TableHeader"/>
        <w:framePr w:wrap="around"/>
      </w:pPr>
      <w:r>
        <w:t>Table</w:t>
      </w:r>
      <w:r w:rsidR="00415AA3">
        <w:t>:</w:t>
      </w:r>
      <w:r w:rsidR="00932120">
        <w:t xml:space="preserve"> </w:t>
      </w:r>
      <w:r w:rsidR="00932120">
        <w:fldChar w:fldCharType="begin"/>
      </w:r>
      <w:r w:rsidR="00932120">
        <w:instrText xml:space="preserve"> REF _Ref203399993 \r \h </w:instrText>
      </w:r>
      <w:r w:rsidR="00C26384">
        <w:instrText xml:space="preserve"> \* MERGEFORMAT </w:instrText>
      </w:r>
      <w:r w:rsidR="00932120">
        <w:fldChar w:fldCharType="separate"/>
      </w:r>
      <w:r w:rsidR="003A479F">
        <w:t>5.5.6.1.2</w:t>
      </w:r>
      <w:r w:rsidR="00932120">
        <w:fldChar w:fldCharType="end"/>
      </w:r>
    </w:p>
    <w:p w14:paraId="43828CDE" w14:textId="77777777" w:rsidR="00942D0C" w:rsidRDefault="00942D0C" w:rsidP="00C166B7"/>
    <w:p w14:paraId="1AD8C665" w14:textId="52A03D39" w:rsidR="00C166B7" w:rsidRDefault="00C166B7" w:rsidP="00C166B7">
      <w:r>
        <w:t>Example JSON message:</w:t>
      </w:r>
    </w:p>
    <w:p w14:paraId="093FDC39" w14:textId="77777777" w:rsidR="00C166B7" w:rsidRDefault="00C166B7" w:rsidP="00C166B7">
      <w:pPr>
        <w:pStyle w:val="Code"/>
      </w:pPr>
      <w:r>
        <w:t>{</w:t>
      </w:r>
    </w:p>
    <w:p w14:paraId="71F02DC7" w14:textId="112CDCAF" w:rsidR="00C166B7" w:rsidRDefault="00C166B7" w:rsidP="00C166B7">
      <w:pPr>
        <w:pStyle w:val="Code"/>
      </w:pPr>
      <w:r>
        <w:t xml:space="preserve">  "</w:t>
      </w:r>
      <w:proofErr w:type="spellStart"/>
      <w:r w:rsidR="005A33EE">
        <w:rPr>
          <w:szCs w:val="20"/>
        </w:rPr>
        <w:t>vwd_ka</w:t>
      </w:r>
      <w:r w:rsidR="005A33EE" w:rsidRPr="0030202E">
        <w:rPr>
          <w:szCs w:val="20"/>
        </w:rPr>
        <w:t>_</w:t>
      </w:r>
      <w:r w:rsidR="005A33EE">
        <w:rPr>
          <w:szCs w:val="20"/>
        </w:rPr>
        <w:t>outcome</w:t>
      </w:r>
      <w:proofErr w:type="spellEnd"/>
      <w:r>
        <w:t>": {</w:t>
      </w:r>
    </w:p>
    <w:p w14:paraId="2619188A" w14:textId="4753FBEA" w:rsidR="00C166B7" w:rsidRDefault="00C166B7" w:rsidP="00C166B7">
      <w:pPr>
        <w:pStyle w:val="Code"/>
      </w:pPr>
      <w:r>
        <w:t xml:space="preserve">    "</w:t>
      </w:r>
      <w:proofErr w:type="spellStart"/>
      <w:r w:rsidR="00340BB1">
        <w:t>response_code</w:t>
      </w:r>
      <w:proofErr w:type="spellEnd"/>
      <w:r>
        <w:t>": "200"</w:t>
      </w:r>
    </w:p>
    <w:p w14:paraId="2BCF39AE" w14:textId="77777777" w:rsidR="00C166B7" w:rsidRDefault="00C166B7" w:rsidP="00C166B7">
      <w:pPr>
        <w:pStyle w:val="Code"/>
      </w:pPr>
      <w:r>
        <w:t xml:space="preserve">  }</w:t>
      </w:r>
    </w:p>
    <w:p w14:paraId="47E48FFE" w14:textId="77777777" w:rsidR="00C166B7" w:rsidRDefault="00C166B7" w:rsidP="00C166B7">
      <w:pPr>
        <w:pStyle w:val="Code"/>
      </w:pPr>
      <w:r>
        <w:t>}</w:t>
      </w:r>
    </w:p>
    <w:p w14:paraId="3E1851C0" w14:textId="77777777" w:rsidR="00C166B7" w:rsidRDefault="00C166B7" w:rsidP="00C166B7">
      <w:pPr>
        <w:pStyle w:val="Heading4"/>
        <w:rPr>
          <w:rFonts w:hint="eastAsia"/>
        </w:rPr>
      </w:pPr>
      <w:r>
        <w:t>VWD processing</w:t>
      </w:r>
    </w:p>
    <w:p w14:paraId="5DA99078" w14:textId="77777777" w:rsidR="00F5042B" w:rsidRDefault="00F5042B" w:rsidP="00F5042B">
      <w:r>
        <w:t>This section is only relevant to a VWD Manufacturer.</w:t>
      </w:r>
    </w:p>
    <w:p w14:paraId="4D1821E9" w14:textId="77777777" w:rsidR="00F5042B" w:rsidRDefault="00F5042B" w:rsidP="00F5042B">
      <w:pPr>
        <w:pStyle w:val="Heading5"/>
      </w:pPr>
      <w:r>
        <w:t>Trigger</w:t>
      </w:r>
    </w:p>
    <w:p w14:paraId="3ABB2049" w14:textId="456B3BF6" w:rsidR="00F5042B" w:rsidRPr="00F5042B" w:rsidRDefault="00F5042B" w:rsidP="00767D32">
      <w:r>
        <w:t xml:space="preserve">VWD processing </w:t>
      </w:r>
      <w:r w:rsidR="00AF71A5">
        <w:t>shall</w:t>
      </w:r>
      <w:r>
        <w:t xml:space="preserve"> be triggered by receipt of a </w:t>
      </w:r>
      <w:proofErr w:type="spellStart"/>
      <w:r w:rsidR="00EA4079" w:rsidRPr="00FC609C">
        <w:rPr>
          <w:rFonts w:ascii="Courier New" w:hAnsi="Courier New" w:cs="Courier New"/>
          <w:sz w:val="20"/>
          <w:szCs w:val="20"/>
        </w:rPr>
        <w:t>vwd_ka_outcome</w:t>
      </w:r>
      <w:proofErr w:type="spellEnd"/>
      <w:r>
        <w:t xml:space="preserve"> JSON message.</w:t>
      </w:r>
    </w:p>
    <w:p w14:paraId="7586C7D5" w14:textId="50B3D809" w:rsidR="00160564" w:rsidRDefault="00160564" w:rsidP="00160564">
      <w:pPr>
        <w:pStyle w:val="Heading5"/>
      </w:pPr>
      <w:r>
        <w:t>Successful processing</w:t>
      </w:r>
    </w:p>
    <w:p w14:paraId="4DDF4E6D" w14:textId="43038375" w:rsidR="00160564" w:rsidRDefault="00C166B7" w:rsidP="00C166B7">
      <w:r>
        <w:t xml:space="preserve">On receipt of a </w:t>
      </w:r>
      <w:proofErr w:type="spellStart"/>
      <w:r w:rsidR="00EA4079" w:rsidRPr="00FC609C">
        <w:rPr>
          <w:rFonts w:ascii="Courier New" w:hAnsi="Courier New" w:cs="Courier New"/>
          <w:sz w:val="20"/>
          <w:szCs w:val="20"/>
        </w:rPr>
        <w:t>vwd_ka_outcome</w:t>
      </w:r>
      <w:proofErr w:type="spellEnd"/>
      <w:r>
        <w:t xml:space="preserve"> JSON message with </w:t>
      </w:r>
      <w:proofErr w:type="spellStart"/>
      <w:r w:rsidR="00340BB1">
        <w:rPr>
          <w:rFonts w:ascii="Courier New" w:hAnsi="Courier New" w:cs="Courier New"/>
          <w:sz w:val="20"/>
          <w:szCs w:val="20"/>
        </w:rPr>
        <w:t>response_code</w:t>
      </w:r>
      <w:proofErr w:type="spellEnd"/>
      <w:r w:rsidRPr="001E149B">
        <w:t xml:space="preserve"> indicat</w:t>
      </w:r>
      <w:r>
        <w:t>ing</w:t>
      </w:r>
      <w:r w:rsidRPr="001E149B">
        <w:t xml:space="preserve"> success</w:t>
      </w:r>
      <w:r w:rsidR="00160564">
        <w:t xml:space="preserve">, the VWD </w:t>
      </w:r>
      <w:r w:rsidR="001F3440">
        <w:t xml:space="preserve">may </w:t>
      </w:r>
      <w:r w:rsidR="00160564">
        <w:t>indicate the outcome to the VWD user for the purposes of informing the user that the VWD will start to relay Messages between the VWCH and the VWP.</w:t>
      </w:r>
    </w:p>
    <w:p w14:paraId="119A4E82" w14:textId="77777777" w:rsidR="00C166B7" w:rsidRDefault="00C166B7" w:rsidP="00C166B7">
      <w:pPr>
        <w:pStyle w:val="Heading5"/>
      </w:pPr>
      <w:r>
        <w:t>Error processing</w:t>
      </w:r>
    </w:p>
    <w:p w14:paraId="3D6B5009" w14:textId="48CD7815" w:rsidR="00530259" w:rsidRDefault="00C166B7" w:rsidP="00530259">
      <w:r>
        <w:t xml:space="preserve">On receipt of a </w:t>
      </w:r>
      <w:proofErr w:type="spellStart"/>
      <w:r w:rsidR="00EA4079" w:rsidRPr="00FC609C">
        <w:rPr>
          <w:rFonts w:ascii="Courier New" w:hAnsi="Courier New" w:cs="Courier New"/>
          <w:sz w:val="20"/>
          <w:szCs w:val="20"/>
        </w:rPr>
        <w:t>vwd_ka_outcome</w:t>
      </w:r>
      <w:proofErr w:type="spellEnd"/>
      <w:r>
        <w:t xml:space="preserve"> JSON message with </w:t>
      </w:r>
      <w:proofErr w:type="spellStart"/>
      <w:r w:rsidR="00340BB1">
        <w:rPr>
          <w:rFonts w:ascii="Courier New" w:hAnsi="Courier New" w:cs="Courier New"/>
          <w:sz w:val="20"/>
          <w:szCs w:val="20"/>
        </w:rPr>
        <w:t>response_code</w:t>
      </w:r>
      <w:proofErr w:type="spellEnd"/>
      <w:r w:rsidRPr="001E149B">
        <w:t xml:space="preserve"> indicat</w:t>
      </w:r>
      <w:r>
        <w:t>ing</w:t>
      </w:r>
      <w:r w:rsidRPr="001E149B">
        <w:t xml:space="preserve"> </w:t>
      </w:r>
      <w:r>
        <w:t xml:space="preserve">an error, </w:t>
      </w:r>
      <w:r w:rsidR="00160564">
        <w:t xml:space="preserve">the VWD </w:t>
      </w:r>
      <w:r w:rsidR="001F3440">
        <w:t xml:space="preserve">may </w:t>
      </w:r>
      <w:ins w:id="199" w:author="Pal, Abhijit (DCC)" w:date="2026-09-03T15:36:00Z" w16du:dateUtc="2026-09-03T14:36:00Z">
        <w:r w:rsidR="005B5990">
          <w:t xml:space="preserve">notify the </w:t>
        </w:r>
        <w:r w:rsidR="000A44C8">
          <w:t>VWD user t</w:t>
        </w:r>
      </w:ins>
      <w:ins w:id="200" w:author="Pal, Abhijit (DCC)" w:date="2026-09-03T15:37:00Z" w16du:dateUtc="2026-09-03T14:37:00Z">
        <w:r w:rsidR="000A44C8">
          <w:t>hat Messages will not be relayed between the VWC</w:t>
        </w:r>
        <w:r w:rsidR="00C55378">
          <w:t xml:space="preserve">H </w:t>
        </w:r>
        <w:r w:rsidR="000A44C8">
          <w:t xml:space="preserve"> and the VWP</w:t>
        </w:r>
      </w:ins>
      <w:del w:id="201" w:author="Pal, Abhijit (DCC)" w:date="2026-09-03T15:37:00Z" w16du:dateUtc="2026-09-03T14:37:00Z">
        <w:r w:rsidR="00160564" w:rsidDel="000A44C8">
          <w:delText>indicate the outcome to the VWD user for the purposes of informing the user that there will be no Messages to be relayed between the VWCH and the VWP</w:delText>
        </w:r>
        <w:r w:rsidR="00E078FF" w:rsidDel="000A44C8">
          <w:delText xml:space="preserve">.  </w:delText>
        </w:r>
        <w:r w:rsidR="00530259" w:rsidDel="000A44C8">
          <w:delText>The VWD should notify the VWD user</w:delText>
        </w:r>
      </w:del>
      <w:del w:id="202" w:author="Pal, Abhijit (DCC)" w:date="2026-09-03T15:33:00Z" w16du:dateUtc="2026-09-03T14:33:00Z">
        <w:r w:rsidR="00530259" w:rsidDel="00D83FA1">
          <w:delText xml:space="preserve"> and the VWD may implement an automatic retry strategy</w:delText>
        </w:r>
      </w:del>
      <w:r w:rsidR="00530259">
        <w:t>.  The method used to notify the VWD user is not specified in this document</w:t>
      </w:r>
      <w:ins w:id="203" w:author="Pal, Abhijit (DCC)" w:date="2026-09-03T15:37:00Z" w16du:dateUtc="2026-09-03T14:37:00Z">
        <w:r w:rsidR="00C55378">
          <w:t>.</w:t>
        </w:r>
      </w:ins>
      <w:r w:rsidR="00530259">
        <w:t xml:space="preserve"> </w:t>
      </w:r>
      <w:del w:id="204" w:author="Pal, Abhijit (DCC)" w:date="2026-09-03T15:38:00Z" w16du:dateUtc="2026-09-03T14:38:00Z">
        <w:r w:rsidR="00530259" w:rsidDel="00990A16">
          <w:delText>and no retry strategy is specified in this document.</w:delText>
        </w:r>
      </w:del>
      <w:r w:rsidR="00530259">
        <w:t xml:space="preserve">  </w:t>
      </w:r>
    </w:p>
    <w:p w14:paraId="7AA8D17C" w14:textId="0BDC354E" w:rsidR="00530259" w:rsidRDefault="00530259" w:rsidP="00530259">
      <w:r>
        <w:t xml:space="preserve">Refer to Section </w:t>
      </w:r>
      <w:r w:rsidR="000E26D6">
        <w:fldChar w:fldCharType="begin"/>
      </w:r>
      <w:r w:rsidR="000E26D6">
        <w:instrText xml:space="preserve"> REF _Ref203505596 \r \h </w:instrText>
      </w:r>
      <w:r w:rsidR="000E26D6">
        <w:fldChar w:fldCharType="separate"/>
      </w:r>
      <w:r w:rsidR="003A479F">
        <w:t>6</w:t>
      </w:r>
      <w:r w:rsidR="000E26D6">
        <w:fldChar w:fldCharType="end"/>
      </w:r>
      <w:r w:rsidR="000E26D6">
        <w:t xml:space="preserve"> </w:t>
      </w:r>
      <w:r>
        <w:t>for error scenarios.</w:t>
      </w:r>
    </w:p>
    <w:p w14:paraId="791A98EF" w14:textId="7B77AE5C" w:rsidR="001F78D2" w:rsidRPr="00BD4BE2" w:rsidRDefault="00CE666C" w:rsidP="00877BC5">
      <w:pPr>
        <w:pStyle w:val="Heading3"/>
        <w:rPr>
          <w:rFonts w:hint="eastAsia"/>
        </w:rPr>
      </w:pPr>
      <w:bookmarkStart w:id="205" w:name="_Ref201826940"/>
      <w:bookmarkStart w:id="206" w:name="_Toc239669138"/>
      <w:r>
        <w:t>Error reporting</w:t>
      </w:r>
      <w:bookmarkEnd w:id="205"/>
      <w:bookmarkEnd w:id="206"/>
    </w:p>
    <w:p w14:paraId="7C3BA6E2" w14:textId="075C9F7A" w:rsidR="00A72D2D" w:rsidRDefault="00A72D2D" w:rsidP="00877BC5">
      <w:pPr>
        <w:pStyle w:val="Heading4"/>
        <w:rPr>
          <w:rFonts w:hint="eastAsia"/>
        </w:rPr>
      </w:pPr>
      <w:r>
        <w:t>VWP processing</w:t>
      </w:r>
    </w:p>
    <w:p w14:paraId="3368E54C" w14:textId="256AE137" w:rsidR="006B770E" w:rsidRDefault="006B770E" w:rsidP="006B770E">
      <w:r>
        <w:t xml:space="preserve">This section is only relevant to </w:t>
      </w:r>
      <w:r w:rsidR="000D6AC6">
        <w:t>the</w:t>
      </w:r>
      <w:r>
        <w:t xml:space="preserve"> </w:t>
      </w:r>
      <w:r w:rsidR="00E0757D">
        <w:t>implementer of the VWP</w:t>
      </w:r>
      <w:r>
        <w:t>.</w:t>
      </w:r>
    </w:p>
    <w:p w14:paraId="5CDE97AF" w14:textId="77777777" w:rsidR="00142B5E" w:rsidRDefault="00142B5E" w:rsidP="00767D32">
      <w:pPr>
        <w:pStyle w:val="Heading5"/>
      </w:pPr>
      <w:r>
        <w:t>Trigger</w:t>
      </w:r>
    </w:p>
    <w:p w14:paraId="4BF46EDA" w14:textId="6D04951B" w:rsidR="00D72CC4" w:rsidRDefault="00E9686C" w:rsidP="00142B5E">
      <w:r>
        <w:t xml:space="preserve">VWP processing </w:t>
      </w:r>
      <w:r w:rsidR="00AF71A5">
        <w:t>shall</w:t>
      </w:r>
      <w:r>
        <w:t xml:space="preserve"> be triggered by t</w:t>
      </w:r>
      <w:r w:rsidR="00142B5E" w:rsidRPr="00F227BF">
        <w:t xml:space="preserve">he VWP </w:t>
      </w:r>
      <w:r w:rsidR="00CA04BD">
        <w:t>encounter</w:t>
      </w:r>
      <w:r>
        <w:t>ing</w:t>
      </w:r>
      <w:r w:rsidR="00CA04BD">
        <w:t xml:space="preserve"> an error that it needs to convey to the </w:t>
      </w:r>
      <w:r w:rsidR="00672DFC">
        <w:t>VWD</w:t>
      </w:r>
      <w:r w:rsidR="00E078FF">
        <w:t xml:space="preserve">.  </w:t>
      </w:r>
      <w:r w:rsidR="001C720D">
        <w:t>T</w:t>
      </w:r>
      <w:r w:rsidR="00D72CC4">
        <w:t xml:space="preserve">he </w:t>
      </w:r>
      <w:r w:rsidR="005F5C10">
        <w:t>circumstances under which the VWP encounters an error are</w:t>
      </w:r>
      <w:r w:rsidR="00D72CC4">
        <w:t xml:space="preserve"> not described in this document</w:t>
      </w:r>
      <w:r w:rsidR="00405B83">
        <w:t>.</w:t>
      </w:r>
    </w:p>
    <w:p w14:paraId="0CCCC279" w14:textId="61F7F8E9" w:rsidR="00CA04BD" w:rsidRDefault="00CA04BD" w:rsidP="00CA04BD">
      <w:pPr>
        <w:pStyle w:val="Heading5"/>
      </w:pPr>
      <w:bookmarkStart w:id="207" w:name="_Ref203573650"/>
      <w:r>
        <w:t>Processing</w:t>
      </w:r>
      <w:bookmarkEnd w:id="207"/>
    </w:p>
    <w:p w14:paraId="264D634A" w14:textId="01BA7A7A" w:rsidR="00CA04BD" w:rsidRDefault="008C4E93" w:rsidP="00CA04BD">
      <w:r>
        <w:t>T</w:t>
      </w:r>
      <w:r w:rsidR="00CA04BD">
        <w:t xml:space="preserve">he VWP </w:t>
      </w:r>
      <w:r w:rsidR="00AF71A5">
        <w:t>shall</w:t>
      </w:r>
      <w:r w:rsidR="00CA04BD">
        <w:t xml:space="preserve"> construct an </w:t>
      </w:r>
      <w:r w:rsidR="00CA04BD">
        <w:rPr>
          <w:rFonts w:ascii="Courier New" w:hAnsi="Courier New" w:cs="Courier New"/>
          <w:sz w:val="20"/>
          <w:szCs w:val="20"/>
        </w:rPr>
        <w:t>error</w:t>
      </w:r>
      <w:r w:rsidR="00CA04BD">
        <w:t xml:space="preserve"> JSON message including the members</w:t>
      </w:r>
      <w:r>
        <w:t xml:space="preserve"> shown in Table </w:t>
      </w:r>
      <w:r w:rsidR="00791657">
        <w:fldChar w:fldCharType="begin"/>
      </w:r>
      <w:r w:rsidR="00791657">
        <w:instrText xml:space="preserve"> REF _Ref203573650 \r \h </w:instrText>
      </w:r>
      <w:r w:rsidR="00791657">
        <w:fldChar w:fldCharType="separate"/>
      </w:r>
      <w:r w:rsidR="003A479F">
        <w:t>5.5.7.1.2</w:t>
      </w:r>
      <w:r w:rsidR="00791657">
        <w:fldChar w:fldCharType="end"/>
      </w:r>
      <w:r w:rsidR="00DB31AD">
        <w:t xml:space="preserve"> </w:t>
      </w:r>
      <w:r>
        <w:t xml:space="preserve">and send it to the </w:t>
      </w:r>
      <w:proofErr w:type="spellStart"/>
      <w:r w:rsidRPr="00767D32">
        <w:rPr>
          <w:rFonts w:ascii="Courier New" w:hAnsi="Courier New" w:cs="Courier New"/>
          <w:sz w:val="20"/>
          <w:szCs w:val="20"/>
        </w:rPr>
        <w:t>sb</w:t>
      </w:r>
      <w:proofErr w:type="spellEnd"/>
      <w:r w:rsidRPr="00767D32">
        <w:rPr>
          <w:rFonts w:ascii="Courier New" w:hAnsi="Courier New" w:cs="Courier New"/>
          <w:sz w:val="20"/>
          <w:szCs w:val="20"/>
        </w:rPr>
        <w:t>/&lt;VWD EUI64&gt;/</w:t>
      </w:r>
      <w:r>
        <w:rPr>
          <w:rFonts w:ascii="Courier New" w:hAnsi="Courier New" w:cs="Courier New"/>
          <w:sz w:val="20"/>
          <w:szCs w:val="20"/>
        </w:rPr>
        <w:t>error</w:t>
      </w:r>
      <w:r>
        <w:t xml:space="preserve"> topic</w:t>
      </w:r>
      <w:r w:rsidR="00CA04BD">
        <w:t>:</w:t>
      </w:r>
    </w:p>
    <w:tbl>
      <w:tblPr>
        <w:tblStyle w:val="TableGrid"/>
        <w:tblW w:w="0" w:type="auto"/>
        <w:tblLook w:val="04A0" w:firstRow="1" w:lastRow="0" w:firstColumn="1" w:lastColumn="0" w:noHBand="0" w:noVBand="1"/>
      </w:tblPr>
      <w:tblGrid>
        <w:gridCol w:w="1297"/>
        <w:gridCol w:w="7719"/>
      </w:tblGrid>
      <w:tr w:rsidR="00CA04BD" w14:paraId="123A8682" w14:textId="77777777" w:rsidTr="004F363A">
        <w:tc>
          <w:tcPr>
            <w:tcW w:w="1297" w:type="dxa"/>
          </w:tcPr>
          <w:p w14:paraId="01E6E4BB" w14:textId="77777777" w:rsidR="00CA04BD" w:rsidRPr="00FC609C" w:rsidRDefault="00CA04BD">
            <w:pPr>
              <w:rPr>
                <w:b/>
                <w:bCs/>
                <w:sz w:val="22"/>
                <w:szCs w:val="22"/>
              </w:rPr>
            </w:pPr>
            <w:r w:rsidRPr="00FC609C">
              <w:rPr>
                <w:b/>
                <w:bCs/>
                <w:sz w:val="22"/>
                <w:szCs w:val="22"/>
              </w:rPr>
              <w:t>Member</w:t>
            </w:r>
          </w:p>
        </w:tc>
        <w:tc>
          <w:tcPr>
            <w:tcW w:w="7719" w:type="dxa"/>
          </w:tcPr>
          <w:p w14:paraId="11E17B0E" w14:textId="77777777" w:rsidR="00CA04BD" w:rsidRPr="00FC609C" w:rsidRDefault="00CA04BD">
            <w:pPr>
              <w:rPr>
                <w:b/>
                <w:bCs/>
                <w:sz w:val="22"/>
                <w:szCs w:val="22"/>
              </w:rPr>
            </w:pPr>
            <w:r w:rsidRPr="00FC609C">
              <w:rPr>
                <w:b/>
                <w:bCs/>
                <w:sz w:val="22"/>
                <w:szCs w:val="22"/>
              </w:rPr>
              <w:t>Description</w:t>
            </w:r>
          </w:p>
        </w:tc>
      </w:tr>
      <w:tr w:rsidR="00CA04BD" w14:paraId="1980DF74" w14:textId="77777777" w:rsidTr="004F363A">
        <w:tc>
          <w:tcPr>
            <w:tcW w:w="1297" w:type="dxa"/>
          </w:tcPr>
          <w:p w14:paraId="6A46D91A" w14:textId="4E003489" w:rsidR="00CA04BD" w:rsidRPr="00FC609C" w:rsidRDefault="004611C5">
            <w:pPr>
              <w:rPr>
                <w:rFonts w:ascii="Courier New" w:hAnsi="Courier New" w:cs="Courier New"/>
              </w:rPr>
            </w:pPr>
            <w:r>
              <w:rPr>
                <w:rFonts w:ascii="Courier New" w:hAnsi="Courier New" w:cs="Courier New"/>
                <w:sz w:val="20"/>
                <w:szCs w:val="20"/>
              </w:rPr>
              <w:t>code</w:t>
            </w:r>
          </w:p>
        </w:tc>
        <w:tc>
          <w:tcPr>
            <w:tcW w:w="7719" w:type="dxa"/>
          </w:tcPr>
          <w:p w14:paraId="3B03BD45" w14:textId="79A11DB7" w:rsidR="00CA04BD" w:rsidRPr="00FC609C" w:rsidRDefault="00503EE4">
            <w:pPr>
              <w:rPr>
                <w:sz w:val="22"/>
                <w:szCs w:val="22"/>
              </w:rPr>
            </w:pPr>
            <w:r w:rsidRPr="00503EE4">
              <w:rPr>
                <w:sz w:val="22"/>
                <w:szCs w:val="22"/>
              </w:rPr>
              <w:t>The error code using an arbitrary string format</w:t>
            </w:r>
            <w:r w:rsidR="00CA04BD" w:rsidRPr="00FC609C">
              <w:rPr>
                <w:sz w:val="22"/>
                <w:szCs w:val="22"/>
              </w:rPr>
              <w:t>.</w:t>
            </w:r>
          </w:p>
        </w:tc>
      </w:tr>
      <w:tr w:rsidR="001C1EFD" w14:paraId="7D49C83D" w14:textId="77777777" w:rsidTr="004F363A">
        <w:tc>
          <w:tcPr>
            <w:tcW w:w="1297" w:type="dxa"/>
          </w:tcPr>
          <w:p w14:paraId="0F137BA4" w14:textId="64652EB8" w:rsidR="001C1EFD" w:rsidRDefault="00DA7F2F" w:rsidP="001C1EFD">
            <w:pPr>
              <w:rPr>
                <w:rFonts w:ascii="Courier New" w:hAnsi="Courier New" w:cs="Courier New"/>
                <w:sz w:val="20"/>
                <w:szCs w:val="20"/>
              </w:rPr>
            </w:pPr>
            <w:proofErr w:type="spellStart"/>
            <w:r>
              <w:rPr>
                <w:rFonts w:ascii="Courier New" w:hAnsi="Courier New" w:cs="Courier New"/>
                <w:sz w:val="20"/>
                <w:szCs w:val="20"/>
              </w:rPr>
              <w:t>desc</w:t>
            </w:r>
            <w:proofErr w:type="spellEnd"/>
          </w:p>
        </w:tc>
        <w:tc>
          <w:tcPr>
            <w:tcW w:w="7719" w:type="dxa"/>
          </w:tcPr>
          <w:p w14:paraId="797AF65A" w14:textId="00FC2180" w:rsidR="001C1EFD" w:rsidRPr="00996F03" w:rsidRDefault="00503EE4" w:rsidP="001C1EFD">
            <w:pPr>
              <w:rPr>
                <w:szCs w:val="22"/>
              </w:rPr>
            </w:pPr>
            <w:r w:rsidRPr="00503EE4">
              <w:rPr>
                <w:sz w:val="22"/>
                <w:szCs w:val="22"/>
              </w:rPr>
              <w:t>A description of the error using an arbitrary string format (maximum 255 characters).</w:t>
            </w:r>
          </w:p>
        </w:tc>
      </w:tr>
      <w:tr w:rsidR="00E744B5" w14:paraId="3DC95FA1" w14:textId="77777777" w:rsidTr="004F363A">
        <w:tc>
          <w:tcPr>
            <w:tcW w:w="1297" w:type="dxa"/>
          </w:tcPr>
          <w:p w14:paraId="31F0A340" w14:textId="45873302" w:rsidR="00E744B5" w:rsidRDefault="00DB116C" w:rsidP="00E744B5">
            <w:pPr>
              <w:rPr>
                <w:rFonts w:ascii="Courier New" w:hAnsi="Courier New" w:cs="Courier New"/>
                <w:sz w:val="20"/>
                <w:szCs w:val="20"/>
              </w:rPr>
            </w:pPr>
            <w:r>
              <w:rPr>
                <w:rFonts w:ascii="Courier New" w:hAnsi="Courier New" w:cs="Courier New"/>
                <w:sz w:val="20"/>
                <w:szCs w:val="20"/>
              </w:rPr>
              <w:t>timestamp</w:t>
            </w:r>
          </w:p>
        </w:tc>
        <w:tc>
          <w:tcPr>
            <w:tcW w:w="7719" w:type="dxa"/>
          </w:tcPr>
          <w:p w14:paraId="77B38A31" w14:textId="0569426F" w:rsidR="00E744B5" w:rsidRPr="00996F03" w:rsidRDefault="00E83496" w:rsidP="00E744B5">
            <w:pPr>
              <w:rPr>
                <w:szCs w:val="22"/>
              </w:rPr>
            </w:pPr>
            <w:r>
              <w:rPr>
                <w:sz w:val="22"/>
                <w:szCs w:val="22"/>
              </w:rPr>
              <w:t>T</w:t>
            </w:r>
            <w:r w:rsidR="008B50ED">
              <w:rPr>
                <w:sz w:val="22"/>
                <w:szCs w:val="22"/>
              </w:rPr>
              <w:t xml:space="preserve">imestamp in ISO </w:t>
            </w:r>
            <w:r w:rsidR="00153FBC">
              <w:rPr>
                <w:sz w:val="22"/>
                <w:szCs w:val="22"/>
              </w:rPr>
              <w:t>8601 format</w:t>
            </w:r>
            <w:r w:rsidR="00E744B5" w:rsidRPr="00FC609C">
              <w:rPr>
                <w:sz w:val="22"/>
                <w:szCs w:val="22"/>
              </w:rPr>
              <w:t>.</w:t>
            </w:r>
          </w:p>
        </w:tc>
      </w:tr>
    </w:tbl>
    <w:p w14:paraId="371F8B84" w14:textId="1CA3175B" w:rsidR="004F363A" w:rsidRDefault="004F363A" w:rsidP="004F363A">
      <w:pPr>
        <w:pStyle w:val="TableHeader"/>
        <w:framePr w:hSpace="0" w:wrap="auto" w:vAnchor="margin" w:hAnchor="text" w:yAlign="inline"/>
      </w:pPr>
      <w:r>
        <w:t xml:space="preserve">Table: </w:t>
      </w:r>
      <w:r w:rsidR="00A76650">
        <w:fldChar w:fldCharType="begin"/>
      </w:r>
      <w:r w:rsidR="00A76650">
        <w:instrText xml:space="preserve"> REF _Ref203573650 \r \h </w:instrText>
      </w:r>
      <w:r w:rsidR="00A76650">
        <w:fldChar w:fldCharType="separate"/>
      </w:r>
      <w:r w:rsidR="003A479F">
        <w:t>5.5.7.1.2</w:t>
      </w:r>
      <w:r w:rsidR="00A76650">
        <w:fldChar w:fldCharType="end"/>
      </w:r>
    </w:p>
    <w:p w14:paraId="00092163" w14:textId="72DD840B" w:rsidR="00CA04BD" w:rsidRDefault="00CA04BD" w:rsidP="00CA04BD">
      <w:r>
        <w:lastRenderedPageBreak/>
        <w:t>Example JSON message:</w:t>
      </w:r>
    </w:p>
    <w:p w14:paraId="795287F0" w14:textId="77777777" w:rsidR="00CA04BD" w:rsidRDefault="00CA04BD" w:rsidP="00CA04BD">
      <w:pPr>
        <w:pStyle w:val="Code"/>
      </w:pPr>
      <w:r>
        <w:t>{</w:t>
      </w:r>
    </w:p>
    <w:p w14:paraId="6E35EC23" w14:textId="3ADA2110" w:rsidR="00CA04BD" w:rsidRDefault="00CA04BD" w:rsidP="00CA04BD">
      <w:pPr>
        <w:pStyle w:val="Code"/>
      </w:pPr>
      <w:r>
        <w:t xml:space="preserve">  "</w:t>
      </w:r>
      <w:r w:rsidR="00CD2E65">
        <w:rPr>
          <w:szCs w:val="20"/>
        </w:rPr>
        <w:t>error</w:t>
      </w:r>
      <w:r>
        <w:t>": {</w:t>
      </w:r>
    </w:p>
    <w:p w14:paraId="3DB90353" w14:textId="469E90FA" w:rsidR="00F347CC" w:rsidRDefault="00F347CC" w:rsidP="00F347CC">
      <w:pPr>
        <w:pStyle w:val="Code"/>
      </w:pPr>
      <w:r>
        <w:t xml:space="preserve">    "</w:t>
      </w:r>
      <w:r w:rsidR="00E90610">
        <w:t>code</w:t>
      </w:r>
      <w:r>
        <w:t>": "</w:t>
      </w:r>
      <w:proofErr w:type="spellStart"/>
      <w:r w:rsidR="00E31F8F">
        <w:t>nnnnnnnn</w:t>
      </w:r>
      <w:proofErr w:type="spellEnd"/>
      <w:r>
        <w:t>",</w:t>
      </w:r>
    </w:p>
    <w:p w14:paraId="598600F4" w14:textId="15BE8DA1" w:rsidR="00F347CC" w:rsidRDefault="00F347CC" w:rsidP="00F347CC">
      <w:pPr>
        <w:pStyle w:val="Code"/>
      </w:pPr>
      <w:r>
        <w:t xml:space="preserve">    "</w:t>
      </w:r>
      <w:proofErr w:type="spellStart"/>
      <w:r w:rsidR="0094133C">
        <w:t>desc</w:t>
      </w:r>
      <w:proofErr w:type="spellEnd"/>
      <w:r>
        <w:t>": "</w:t>
      </w:r>
      <w:r w:rsidR="00153F97" w:rsidRPr="00153F97">
        <w:t xml:space="preserve"> </w:t>
      </w:r>
      <w:proofErr w:type="spellStart"/>
      <w:r w:rsidR="00153F97" w:rsidRPr="00153F97">
        <w:t>xxxx</w:t>
      </w:r>
      <w:proofErr w:type="spellEnd"/>
      <w:r w:rsidR="00BE0E62">
        <w:t>....</w:t>
      </w:r>
      <w:proofErr w:type="spellStart"/>
      <w:r w:rsidR="00153F97" w:rsidRPr="00153F97">
        <w:t>xxxx</w:t>
      </w:r>
      <w:proofErr w:type="spellEnd"/>
      <w:r w:rsidR="00153F97" w:rsidRPr="00153F97">
        <w:t xml:space="preserve"> </w:t>
      </w:r>
      <w:r>
        <w:t>",</w:t>
      </w:r>
    </w:p>
    <w:p w14:paraId="10036EE3" w14:textId="54241429" w:rsidR="00F347CC" w:rsidRDefault="00F347CC" w:rsidP="00095A20">
      <w:pPr>
        <w:pStyle w:val="Code"/>
      </w:pPr>
      <w:r>
        <w:t xml:space="preserve">    "</w:t>
      </w:r>
      <w:r w:rsidR="00095A20">
        <w:t>timestamp</w:t>
      </w:r>
      <w:r>
        <w:t>": "</w:t>
      </w:r>
      <w:r w:rsidR="00095A20" w:rsidRPr="0035414B">
        <w:rPr>
          <w:rFonts w:cstheme="minorHAnsi"/>
          <w:color w:val="111111"/>
          <w:szCs w:val="18"/>
        </w:rPr>
        <w:t>2025-01-26T22:10:00Z</w:t>
      </w:r>
      <w:r>
        <w:t>"</w:t>
      </w:r>
    </w:p>
    <w:p w14:paraId="0CFC5025" w14:textId="77777777" w:rsidR="00CA04BD" w:rsidRDefault="00CA04BD" w:rsidP="00CA04BD">
      <w:pPr>
        <w:pStyle w:val="Code"/>
      </w:pPr>
      <w:r>
        <w:t xml:space="preserve">  }</w:t>
      </w:r>
    </w:p>
    <w:p w14:paraId="15D38EC8" w14:textId="3D22BFC2" w:rsidR="00A72D2D" w:rsidRDefault="00CA04BD" w:rsidP="00877BC5">
      <w:pPr>
        <w:pStyle w:val="Code"/>
      </w:pPr>
      <w:r>
        <w:t>}</w:t>
      </w:r>
    </w:p>
    <w:p w14:paraId="4B238C44" w14:textId="63E5A6C4" w:rsidR="00BA6FB6" w:rsidRDefault="00BA6FB6" w:rsidP="00877BC5">
      <w:pPr>
        <w:pStyle w:val="Heading4"/>
        <w:rPr>
          <w:rFonts w:hint="eastAsia"/>
        </w:rPr>
      </w:pPr>
      <w:r>
        <w:t>VWD processing</w:t>
      </w:r>
    </w:p>
    <w:p w14:paraId="2FCD5AF3" w14:textId="77777777" w:rsidR="00317078" w:rsidRDefault="00317078" w:rsidP="00317078">
      <w:r>
        <w:t>This section is only relevant to a VWD Manufacturer.</w:t>
      </w:r>
    </w:p>
    <w:p w14:paraId="575F1F91" w14:textId="77777777" w:rsidR="00DC404C" w:rsidRDefault="00DC404C" w:rsidP="00DC404C">
      <w:pPr>
        <w:pStyle w:val="Heading5"/>
      </w:pPr>
      <w:r>
        <w:t>Trigger</w:t>
      </w:r>
    </w:p>
    <w:p w14:paraId="774AF03D" w14:textId="2DE9201D" w:rsidR="00DC404C" w:rsidRPr="00F5042B" w:rsidRDefault="00DC404C" w:rsidP="00DC404C">
      <w:r>
        <w:t xml:space="preserve">VWD processing </w:t>
      </w:r>
      <w:r w:rsidR="00AF71A5">
        <w:t>shall</w:t>
      </w:r>
      <w:r>
        <w:t xml:space="preserve"> be triggered by receipt of an </w:t>
      </w:r>
      <w:r>
        <w:rPr>
          <w:rFonts w:ascii="Courier New" w:hAnsi="Courier New" w:cs="Courier New"/>
          <w:sz w:val="20"/>
          <w:szCs w:val="20"/>
        </w:rPr>
        <w:t>error</w:t>
      </w:r>
      <w:r>
        <w:t xml:space="preserve"> JSON message.</w:t>
      </w:r>
    </w:p>
    <w:p w14:paraId="7EE2D2C7" w14:textId="0A5EB105" w:rsidR="00317078" w:rsidRDefault="00DC404C" w:rsidP="00767D32">
      <w:pPr>
        <w:pStyle w:val="Heading5"/>
      </w:pPr>
      <w:r>
        <w:t>Processing</w:t>
      </w:r>
    </w:p>
    <w:p w14:paraId="4DA6B8EE" w14:textId="64308A21" w:rsidR="001D1465" w:rsidRDefault="001D1465" w:rsidP="001D1465">
      <w:r>
        <w:t xml:space="preserve">On receipt of an </w:t>
      </w:r>
      <w:r>
        <w:rPr>
          <w:rFonts w:ascii="Courier New" w:hAnsi="Courier New" w:cs="Courier New"/>
          <w:sz w:val="20"/>
          <w:szCs w:val="20"/>
        </w:rPr>
        <w:t>error</w:t>
      </w:r>
      <w:r>
        <w:t xml:space="preserve"> JSON message, the VWD </w:t>
      </w:r>
      <w:r w:rsidR="001F3440">
        <w:t xml:space="preserve">may </w:t>
      </w:r>
      <w:r>
        <w:t>indicate the contents of the message to the VWD user for information purposes.</w:t>
      </w:r>
      <w:r w:rsidR="00B87DB0">
        <w:t xml:space="preserve">  No other processing of the </w:t>
      </w:r>
      <w:r w:rsidR="00B87DB0">
        <w:rPr>
          <w:rFonts w:ascii="Courier New" w:hAnsi="Courier New" w:cs="Courier New"/>
          <w:sz w:val="20"/>
          <w:szCs w:val="20"/>
        </w:rPr>
        <w:t>error</w:t>
      </w:r>
      <w:r w:rsidR="00B87DB0">
        <w:t xml:space="preserve"> JSON message is required.</w:t>
      </w:r>
    </w:p>
    <w:p w14:paraId="1E524871" w14:textId="524358E1" w:rsidR="00556981" w:rsidRDefault="00CE666C" w:rsidP="00556981">
      <w:pPr>
        <w:pStyle w:val="Heading3"/>
        <w:rPr>
          <w:rFonts w:hint="eastAsia"/>
        </w:rPr>
      </w:pPr>
      <w:bookmarkStart w:id="208" w:name="_Ref201826956"/>
      <w:bookmarkStart w:id="209" w:name="_Toc239669139"/>
      <w:r>
        <w:t>General Messag</w:t>
      </w:r>
      <w:bookmarkEnd w:id="208"/>
      <w:r w:rsidR="005E4614">
        <w:t>e</w:t>
      </w:r>
      <w:bookmarkEnd w:id="209"/>
      <w:r w:rsidR="005E4614">
        <w:t xml:space="preserve"> </w:t>
      </w:r>
    </w:p>
    <w:p w14:paraId="7BA84C9C" w14:textId="77777777" w:rsidR="00CE666C" w:rsidRDefault="00CE666C" w:rsidP="00CE666C">
      <w:pPr>
        <w:pStyle w:val="Heading4"/>
        <w:rPr>
          <w:rFonts w:hint="eastAsia"/>
        </w:rPr>
      </w:pPr>
      <w:r>
        <w:t>VWP processing</w:t>
      </w:r>
    </w:p>
    <w:p w14:paraId="35850CC2" w14:textId="3D40494A" w:rsidR="006B770E" w:rsidRDefault="006B770E" w:rsidP="006B770E">
      <w:r>
        <w:t xml:space="preserve">This section is only relevant to </w:t>
      </w:r>
      <w:r w:rsidR="000D6AC6">
        <w:t>the</w:t>
      </w:r>
      <w:r>
        <w:t xml:space="preserve"> </w:t>
      </w:r>
      <w:r w:rsidR="00E0757D">
        <w:t>implementer of the VWP</w:t>
      </w:r>
      <w:r>
        <w:t>.</w:t>
      </w:r>
    </w:p>
    <w:p w14:paraId="75BE1C36" w14:textId="77777777" w:rsidR="006B770E" w:rsidRDefault="006B770E" w:rsidP="00767D32">
      <w:pPr>
        <w:pStyle w:val="Heading5"/>
      </w:pPr>
      <w:r>
        <w:t>Trigger</w:t>
      </w:r>
    </w:p>
    <w:p w14:paraId="490D063D" w14:textId="112452C4" w:rsidR="002340D8" w:rsidRDefault="00200BC2" w:rsidP="002340D8">
      <w:r>
        <w:t xml:space="preserve">VWP processing </w:t>
      </w:r>
      <w:r w:rsidR="00AF71A5">
        <w:t>shall</w:t>
      </w:r>
      <w:r>
        <w:t xml:space="preserve"> be triggered by</w:t>
      </w:r>
      <w:r w:rsidRPr="00F227BF">
        <w:t xml:space="preserve"> </w:t>
      </w:r>
      <w:r>
        <w:t>t</w:t>
      </w:r>
      <w:r w:rsidR="006B770E" w:rsidRPr="00F227BF">
        <w:t>he VWP receiv</w:t>
      </w:r>
      <w:r>
        <w:t>ing</w:t>
      </w:r>
      <w:r w:rsidR="006B770E" w:rsidRPr="00F227BF">
        <w:t xml:space="preserve"> </w:t>
      </w:r>
      <w:r w:rsidR="006B770E">
        <w:t>a protected Message to be forwarded to the VWCH</w:t>
      </w:r>
      <w:r w:rsidR="00E078FF">
        <w:t xml:space="preserve">.  </w:t>
      </w:r>
      <w:r w:rsidR="00405B83">
        <w:t xml:space="preserve">The Message will have an associated priority, which determines </w:t>
      </w:r>
      <w:r w:rsidR="004E00E8">
        <w:t xml:space="preserve">to </w:t>
      </w:r>
      <w:r w:rsidR="00405B83">
        <w:t>which topic it is sent</w:t>
      </w:r>
      <w:r w:rsidR="00E078FF">
        <w:t xml:space="preserve">.  </w:t>
      </w:r>
    </w:p>
    <w:p w14:paraId="2BE7756F" w14:textId="2B1239D1" w:rsidR="006B770E" w:rsidRDefault="006B770E" w:rsidP="00767D32">
      <w:pPr>
        <w:pStyle w:val="Heading5"/>
      </w:pPr>
      <w:bookmarkStart w:id="210" w:name="_Ref203573701"/>
      <w:r>
        <w:t>Processing</w:t>
      </w:r>
      <w:bookmarkEnd w:id="210"/>
    </w:p>
    <w:p w14:paraId="1453DD50" w14:textId="69EEC165" w:rsidR="00C2177D" w:rsidRDefault="00CE666C" w:rsidP="0002282E">
      <w:r>
        <w:t xml:space="preserve">The VWP </w:t>
      </w:r>
      <w:r w:rsidR="00AF71A5">
        <w:t>shall</w:t>
      </w:r>
      <w:r>
        <w:t xml:space="preserve"> construct a </w:t>
      </w:r>
      <w:proofErr w:type="spellStart"/>
      <w:r w:rsidR="002D7240">
        <w:rPr>
          <w:rFonts w:ascii="Courier New" w:hAnsi="Courier New" w:cs="Courier New"/>
          <w:sz w:val="20"/>
          <w:szCs w:val="20"/>
        </w:rPr>
        <w:t>sb</w:t>
      </w:r>
      <w:r w:rsidRPr="004F0F8A">
        <w:rPr>
          <w:rFonts w:ascii="Courier New" w:hAnsi="Courier New" w:cs="Courier New"/>
          <w:sz w:val="20"/>
          <w:szCs w:val="20"/>
        </w:rPr>
        <w:t>_message</w:t>
      </w:r>
      <w:proofErr w:type="spellEnd"/>
      <w:r>
        <w:t xml:space="preserve"> </w:t>
      </w:r>
      <w:r w:rsidR="0002282E">
        <w:t xml:space="preserve">JSON message including the members shown in Table </w:t>
      </w:r>
      <w:r w:rsidR="00C2177D">
        <w:fldChar w:fldCharType="begin"/>
      </w:r>
      <w:r w:rsidR="00C2177D">
        <w:instrText xml:space="preserve"> REF _Ref203573701 \r \h </w:instrText>
      </w:r>
      <w:r w:rsidR="00C2177D">
        <w:fldChar w:fldCharType="separate"/>
      </w:r>
      <w:r w:rsidR="003A479F">
        <w:t>5.5.8.1.2</w:t>
      </w:r>
      <w:r w:rsidR="00C2177D">
        <w:fldChar w:fldCharType="end"/>
      </w:r>
    </w:p>
    <w:p w14:paraId="64709C35" w14:textId="387C519E" w:rsidR="0002282E" w:rsidRDefault="0002282E" w:rsidP="0002282E">
      <w:r>
        <w:t xml:space="preserve"> and send it to one of the following topics</w:t>
      </w:r>
      <w:r w:rsidR="00405B83">
        <w:t xml:space="preserve"> </w:t>
      </w:r>
      <w:r w:rsidR="0021463A">
        <w:t xml:space="preserve">depending on </w:t>
      </w:r>
      <w:r w:rsidR="00405B83">
        <w:t>its priority</w:t>
      </w:r>
      <w:r>
        <w:t>:</w:t>
      </w:r>
    </w:p>
    <w:p w14:paraId="6C24B57C" w14:textId="77777777" w:rsidR="0002282E" w:rsidRDefault="0002282E" w:rsidP="0002282E">
      <w:pPr>
        <w:pStyle w:val="ListParagraph"/>
        <w:numPr>
          <w:ilvl w:val="0"/>
          <w:numId w:val="94"/>
        </w:numPr>
      </w:pPr>
      <w:proofErr w:type="spellStart"/>
      <w:r w:rsidRPr="0002282E">
        <w:rPr>
          <w:rFonts w:ascii="Courier New" w:hAnsi="Courier New" w:cs="Courier New"/>
          <w:sz w:val="20"/>
          <w:szCs w:val="20"/>
        </w:rPr>
        <w:t>sb</w:t>
      </w:r>
      <w:proofErr w:type="spellEnd"/>
      <w:r w:rsidRPr="0002282E">
        <w:rPr>
          <w:rFonts w:ascii="Courier New" w:hAnsi="Courier New" w:cs="Courier New"/>
          <w:sz w:val="20"/>
          <w:szCs w:val="20"/>
        </w:rPr>
        <w:t>/&lt;VWD EUI64&gt;/message/high</w:t>
      </w:r>
      <w:r>
        <w:t xml:space="preserve"> </w:t>
      </w:r>
    </w:p>
    <w:p w14:paraId="71ACC50F" w14:textId="2C7B6180" w:rsidR="0002282E" w:rsidRDefault="0002282E" w:rsidP="0002282E">
      <w:pPr>
        <w:pStyle w:val="ListParagraph"/>
        <w:numPr>
          <w:ilvl w:val="0"/>
          <w:numId w:val="94"/>
        </w:numPr>
      </w:pPr>
      <w:proofErr w:type="spellStart"/>
      <w:r w:rsidRPr="0002282E">
        <w:rPr>
          <w:rFonts w:ascii="Courier New" w:hAnsi="Courier New" w:cs="Courier New"/>
          <w:sz w:val="20"/>
          <w:szCs w:val="20"/>
        </w:rPr>
        <w:t>sb</w:t>
      </w:r>
      <w:proofErr w:type="spellEnd"/>
      <w:r w:rsidRPr="0002282E">
        <w:rPr>
          <w:rFonts w:ascii="Courier New" w:hAnsi="Courier New" w:cs="Courier New"/>
          <w:sz w:val="20"/>
          <w:szCs w:val="20"/>
        </w:rPr>
        <w:t>/&lt;VWD EUI64&gt;/message/medium</w:t>
      </w:r>
    </w:p>
    <w:p w14:paraId="7C974309" w14:textId="3680D99D" w:rsidR="0002282E" w:rsidRPr="0021463A" w:rsidRDefault="0002282E" w:rsidP="0002282E">
      <w:pPr>
        <w:pStyle w:val="ListParagraph"/>
        <w:numPr>
          <w:ilvl w:val="0"/>
          <w:numId w:val="94"/>
        </w:numPr>
      </w:pPr>
      <w:proofErr w:type="spellStart"/>
      <w:r w:rsidRPr="0002282E">
        <w:rPr>
          <w:rFonts w:ascii="Courier New" w:hAnsi="Courier New" w:cs="Courier New"/>
          <w:sz w:val="20"/>
          <w:szCs w:val="20"/>
        </w:rPr>
        <w:t>sb</w:t>
      </w:r>
      <w:proofErr w:type="spellEnd"/>
      <w:r w:rsidRPr="0002282E">
        <w:rPr>
          <w:rFonts w:ascii="Courier New" w:hAnsi="Courier New" w:cs="Courier New"/>
          <w:sz w:val="20"/>
          <w:szCs w:val="20"/>
        </w:rPr>
        <w:t>/&lt;VWD EUI64&gt;/message/low</w:t>
      </w:r>
    </w:p>
    <w:p w14:paraId="3C50DC79" w14:textId="0C14D8E7" w:rsidR="0021463A" w:rsidRDefault="001C720D" w:rsidP="0021463A">
      <w:r>
        <w:t>T</w:t>
      </w:r>
      <w:r w:rsidR="0021463A">
        <w:t>he prioritisation rules that the VWP assigns to the Message are not described in this document.</w:t>
      </w:r>
    </w:p>
    <w:tbl>
      <w:tblPr>
        <w:tblStyle w:val="TableGrid"/>
        <w:tblW w:w="0" w:type="auto"/>
        <w:tblLook w:val="04A0" w:firstRow="1" w:lastRow="0" w:firstColumn="1" w:lastColumn="0" w:noHBand="0" w:noVBand="1"/>
      </w:tblPr>
      <w:tblGrid>
        <w:gridCol w:w="1297"/>
        <w:gridCol w:w="7719"/>
      </w:tblGrid>
      <w:tr w:rsidR="00405B83" w14:paraId="2B20AABB" w14:textId="77777777" w:rsidTr="00405B83">
        <w:tc>
          <w:tcPr>
            <w:tcW w:w="1297" w:type="dxa"/>
          </w:tcPr>
          <w:p w14:paraId="2705FD44" w14:textId="77777777" w:rsidR="00405B83" w:rsidRPr="00FC609C" w:rsidRDefault="00405B83">
            <w:pPr>
              <w:rPr>
                <w:b/>
                <w:bCs/>
                <w:sz w:val="22"/>
                <w:szCs w:val="22"/>
              </w:rPr>
            </w:pPr>
            <w:r w:rsidRPr="00FC609C">
              <w:rPr>
                <w:b/>
                <w:bCs/>
                <w:sz w:val="22"/>
                <w:szCs w:val="22"/>
              </w:rPr>
              <w:t>Member</w:t>
            </w:r>
          </w:p>
        </w:tc>
        <w:tc>
          <w:tcPr>
            <w:tcW w:w="7719" w:type="dxa"/>
          </w:tcPr>
          <w:p w14:paraId="2BD1CFE1" w14:textId="77777777" w:rsidR="00405B83" w:rsidRPr="00FC609C" w:rsidRDefault="00405B83">
            <w:pPr>
              <w:rPr>
                <w:b/>
                <w:bCs/>
                <w:sz w:val="22"/>
                <w:szCs w:val="22"/>
              </w:rPr>
            </w:pPr>
            <w:r w:rsidRPr="00FC609C">
              <w:rPr>
                <w:b/>
                <w:bCs/>
                <w:sz w:val="22"/>
                <w:szCs w:val="22"/>
              </w:rPr>
              <w:t>Description</w:t>
            </w:r>
          </w:p>
        </w:tc>
      </w:tr>
      <w:tr w:rsidR="00405B83" w14:paraId="4B889C89" w14:textId="77777777" w:rsidTr="00405B83">
        <w:tc>
          <w:tcPr>
            <w:tcW w:w="1297" w:type="dxa"/>
          </w:tcPr>
          <w:p w14:paraId="1F42800F" w14:textId="4F8C8B7E" w:rsidR="00405B83" w:rsidRPr="00FC609C" w:rsidRDefault="00405B83">
            <w:pPr>
              <w:rPr>
                <w:rFonts w:ascii="Courier New" w:hAnsi="Courier New" w:cs="Courier New"/>
              </w:rPr>
            </w:pPr>
            <w:r>
              <w:rPr>
                <w:rFonts w:ascii="Courier New" w:hAnsi="Courier New" w:cs="Courier New"/>
                <w:sz w:val="20"/>
                <w:szCs w:val="20"/>
              </w:rPr>
              <w:t>payload</w:t>
            </w:r>
          </w:p>
        </w:tc>
        <w:tc>
          <w:tcPr>
            <w:tcW w:w="7719" w:type="dxa"/>
          </w:tcPr>
          <w:p w14:paraId="553774CC" w14:textId="67B68E43" w:rsidR="00405B83" w:rsidRPr="00FC609C" w:rsidRDefault="00405B83">
            <w:pPr>
              <w:rPr>
                <w:sz w:val="22"/>
                <w:szCs w:val="22"/>
              </w:rPr>
            </w:pPr>
            <w:r w:rsidRPr="00405B83">
              <w:rPr>
                <w:sz w:val="22"/>
                <w:szCs w:val="22"/>
              </w:rPr>
              <w:t>The base64-encoded protected Message</w:t>
            </w:r>
            <w:r w:rsidR="00B84C05">
              <w:rPr>
                <w:sz w:val="22"/>
                <w:szCs w:val="22"/>
              </w:rPr>
              <w:t xml:space="preserve"> received from the VWP</w:t>
            </w:r>
            <w:r w:rsidR="00E078FF">
              <w:rPr>
                <w:sz w:val="22"/>
                <w:szCs w:val="22"/>
              </w:rPr>
              <w:t xml:space="preserve">.  </w:t>
            </w:r>
            <w:r w:rsidR="009F7F62">
              <w:rPr>
                <w:sz w:val="22"/>
                <w:szCs w:val="22"/>
              </w:rPr>
              <w:t>The length of the payload may be up to 2000 bytes.</w:t>
            </w:r>
          </w:p>
        </w:tc>
      </w:tr>
    </w:tbl>
    <w:p w14:paraId="6168C739" w14:textId="103DF330" w:rsidR="00C2177D" w:rsidRDefault="00C2177D" w:rsidP="00C2177D">
      <w:pPr>
        <w:pStyle w:val="TableHeader"/>
        <w:framePr w:hSpace="0" w:wrap="auto" w:vAnchor="margin" w:hAnchor="text" w:yAlign="inline"/>
      </w:pPr>
      <w:r>
        <w:t xml:space="preserve">Table: </w:t>
      </w:r>
      <w:r>
        <w:fldChar w:fldCharType="begin"/>
      </w:r>
      <w:r>
        <w:instrText xml:space="preserve"> REF _Ref203573701 \r \h </w:instrText>
      </w:r>
      <w:r>
        <w:fldChar w:fldCharType="separate"/>
      </w:r>
      <w:r w:rsidR="003A479F">
        <w:t>5.5.8.1.2</w:t>
      </w:r>
      <w:r>
        <w:fldChar w:fldCharType="end"/>
      </w:r>
    </w:p>
    <w:p w14:paraId="08EEB768" w14:textId="705E0167" w:rsidR="00CE666C" w:rsidRDefault="00CE666C" w:rsidP="00CE666C">
      <w:r>
        <w:t>Example JSON message:</w:t>
      </w:r>
    </w:p>
    <w:p w14:paraId="48FEC9BA" w14:textId="77777777" w:rsidR="00CE666C" w:rsidRDefault="00CE666C" w:rsidP="00CE666C">
      <w:pPr>
        <w:pStyle w:val="Code"/>
      </w:pPr>
      <w:r>
        <w:t>{</w:t>
      </w:r>
    </w:p>
    <w:p w14:paraId="661390B6" w14:textId="43B1212A" w:rsidR="00CE666C" w:rsidRDefault="00CE666C" w:rsidP="00CE666C">
      <w:pPr>
        <w:pStyle w:val="Code"/>
      </w:pPr>
      <w:r>
        <w:t xml:space="preserve">  "payload": "</w:t>
      </w:r>
      <w:proofErr w:type="spellStart"/>
      <w:r>
        <w:t>ZGVmYXVsdA</w:t>
      </w:r>
      <w:proofErr w:type="spellEnd"/>
      <w:r>
        <w:t>=="</w:t>
      </w:r>
    </w:p>
    <w:p w14:paraId="766C4041" w14:textId="77777777" w:rsidR="00CE666C" w:rsidRDefault="00CE666C" w:rsidP="00CE666C">
      <w:pPr>
        <w:pStyle w:val="Code"/>
      </w:pPr>
      <w:r>
        <w:t>}</w:t>
      </w:r>
    </w:p>
    <w:p w14:paraId="31EA060F" w14:textId="77777777" w:rsidR="00CE666C" w:rsidRDefault="00CE666C" w:rsidP="00CE666C">
      <w:pPr>
        <w:pStyle w:val="Heading4"/>
        <w:rPr>
          <w:rFonts w:hint="eastAsia"/>
        </w:rPr>
      </w:pPr>
      <w:r>
        <w:t>VWD processing</w:t>
      </w:r>
    </w:p>
    <w:p w14:paraId="0DBF6AA2" w14:textId="77777777" w:rsidR="00DC404C" w:rsidRDefault="00DC404C" w:rsidP="00DC404C">
      <w:r>
        <w:t>This section is only relevant to a VWD Manufacturer.</w:t>
      </w:r>
    </w:p>
    <w:p w14:paraId="1A97F73B" w14:textId="77777777" w:rsidR="000F4ACB" w:rsidRDefault="000F4ACB" w:rsidP="000F4ACB">
      <w:pPr>
        <w:pStyle w:val="Heading5"/>
      </w:pPr>
      <w:r>
        <w:lastRenderedPageBreak/>
        <w:t>Trigger</w:t>
      </w:r>
    </w:p>
    <w:p w14:paraId="52F444DC" w14:textId="65A48D8A" w:rsidR="000F4ACB" w:rsidRPr="00F5042B" w:rsidRDefault="000F4ACB" w:rsidP="000F4ACB">
      <w:r>
        <w:t xml:space="preserve">VWD processing </w:t>
      </w:r>
      <w:r w:rsidR="00AF71A5">
        <w:t>shall</w:t>
      </w:r>
      <w:r>
        <w:t xml:space="preserve"> be triggered by receipt of a </w:t>
      </w:r>
      <w:proofErr w:type="spellStart"/>
      <w:r w:rsidR="00BE0E59">
        <w:rPr>
          <w:rFonts w:ascii="Courier New" w:hAnsi="Courier New" w:cs="Courier New"/>
          <w:sz w:val="20"/>
          <w:szCs w:val="20"/>
        </w:rPr>
        <w:t>sb</w:t>
      </w:r>
      <w:r>
        <w:rPr>
          <w:rFonts w:ascii="Courier New" w:hAnsi="Courier New" w:cs="Courier New"/>
          <w:sz w:val="20"/>
          <w:szCs w:val="20"/>
        </w:rPr>
        <w:t>_message</w:t>
      </w:r>
      <w:proofErr w:type="spellEnd"/>
      <w:r>
        <w:t xml:space="preserve"> JSON message.</w:t>
      </w:r>
    </w:p>
    <w:p w14:paraId="20395080" w14:textId="77709D2E" w:rsidR="000F4ACB" w:rsidRDefault="000F4ACB" w:rsidP="000F4ACB">
      <w:pPr>
        <w:pStyle w:val="Heading5"/>
      </w:pPr>
      <w:bookmarkStart w:id="211" w:name="_Ref203570412"/>
      <w:r>
        <w:t>Processing</w:t>
      </w:r>
      <w:bookmarkEnd w:id="211"/>
    </w:p>
    <w:p w14:paraId="0D9E047E" w14:textId="02F00FAD" w:rsidR="002340D8" w:rsidRDefault="00CE666C" w:rsidP="002340D8">
      <w:r>
        <w:t xml:space="preserve">The VWD </w:t>
      </w:r>
      <w:r w:rsidR="00AF71A5">
        <w:t>shall</w:t>
      </w:r>
      <w:r>
        <w:t xml:space="preserve"> base64-decode the </w:t>
      </w:r>
      <w:r w:rsidRPr="0044507B">
        <w:rPr>
          <w:rFonts w:ascii="Courier New" w:hAnsi="Courier New" w:cs="Courier New"/>
          <w:sz w:val="20"/>
          <w:szCs w:val="20"/>
        </w:rPr>
        <w:t>payload</w:t>
      </w:r>
      <w:r>
        <w:t xml:space="preserve"> </w:t>
      </w:r>
      <w:r w:rsidR="0044507B">
        <w:t xml:space="preserve">member </w:t>
      </w:r>
      <w:r>
        <w:t xml:space="preserve">and send the decoded </w:t>
      </w:r>
      <w:r w:rsidR="0044507B">
        <w:t>Message</w:t>
      </w:r>
      <w:r>
        <w:t xml:space="preserve"> to the VWCH using the </w:t>
      </w:r>
      <w:r w:rsidR="002A7695">
        <w:t>VWAN T</w:t>
      </w:r>
      <w:r>
        <w:t>unnel</w:t>
      </w:r>
      <w:r w:rsidR="00E078FF">
        <w:t xml:space="preserve">.  </w:t>
      </w:r>
      <w:r w:rsidR="002340D8">
        <w:t xml:space="preserve">A prioritisation scheme </w:t>
      </w:r>
      <w:r w:rsidR="00AF71A5">
        <w:t>shall</w:t>
      </w:r>
      <w:r w:rsidR="002340D8">
        <w:t xml:space="preserve"> be used.</w:t>
      </w:r>
    </w:p>
    <w:p w14:paraId="021F14DE" w14:textId="32A2F617" w:rsidR="002340D8" w:rsidRDefault="002340D8" w:rsidP="002340D8">
      <w:r>
        <w:t xml:space="preserve">The VWD </w:t>
      </w:r>
      <w:r w:rsidR="00AF71A5">
        <w:t>shall</w:t>
      </w:r>
      <w:r>
        <w:t xml:space="preserve"> be able to buffer </w:t>
      </w:r>
      <w:del w:id="212" w:author="Pal, Abhijit (DCC)" w:date="2026-07-15T16:13:00Z" w16du:dateUtc="2026-07-15T15:13:00Z">
        <w:r w:rsidDel="00635F8E">
          <w:delText>up to</w:delText>
        </w:r>
      </w:del>
      <w:ins w:id="213" w:author="Pal, Abhijit (DCC)" w:date="2026-07-15T16:13:00Z" w16du:dateUtc="2026-07-15T15:13:00Z">
        <w:r w:rsidR="00635F8E">
          <w:t>at least</w:t>
        </w:r>
      </w:ins>
      <w:r>
        <w:t xml:space="preserve"> 10 </w:t>
      </w:r>
      <w:ins w:id="214" w:author="Pal, Abhijit (DCC)" w:date="2026-07-20T12:05:00Z" w16du:dateUtc="2026-07-20T11:05:00Z">
        <w:r w:rsidR="00D21C84">
          <w:t>“southbound”</w:t>
        </w:r>
        <w:r w:rsidR="003B2711">
          <w:t xml:space="preserve"> </w:t>
        </w:r>
      </w:ins>
      <w:r w:rsidR="00292EAC">
        <w:t>M</w:t>
      </w:r>
      <w:r>
        <w:t>essages and send them when the VWAN Tunnel is available</w:t>
      </w:r>
      <w:r w:rsidR="00E078FF">
        <w:t xml:space="preserve">.  </w:t>
      </w:r>
      <w:r>
        <w:t xml:space="preserve">This is illustrated in Figure </w:t>
      </w:r>
      <w:r w:rsidR="00C11CEF">
        <w:fldChar w:fldCharType="begin"/>
      </w:r>
      <w:r w:rsidR="00C11CEF">
        <w:instrText xml:space="preserve"> REF _Ref203570412 \r \h </w:instrText>
      </w:r>
      <w:r w:rsidR="00C11CEF">
        <w:fldChar w:fldCharType="separate"/>
      </w:r>
      <w:r w:rsidR="003A479F">
        <w:t>5.5.8.2.2</w:t>
      </w:r>
      <w:r w:rsidR="00C11CEF">
        <w:fldChar w:fldCharType="end"/>
      </w:r>
      <w:r>
        <w:t xml:space="preserve"> where high priority Messages (</w:t>
      </w:r>
      <w:r w:rsidR="00742EB4">
        <w:t xml:space="preserve">e.g. </w:t>
      </w:r>
      <w:r>
        <w:t>GBCS Messages) are indicated in green and low priority Messages (</w:t>
      </w:r>
      <w:r w:rsidR="00742EB4">
        <w:t xml:space="preserve">e.g. </w:t>
      </w:r>
      <w:r>
        <w:t>firmware transfer Messages) are in red.</w:t>
      </w:r>
    </w:p>
    <w:p w14:paraId="7D7039DF" w14:textId="5F2A8536" w:rsidR="002340D8" w:rsidRDefault="00F80DED" w:rsidP="002340D8">
      <w:pPr>
        <w:keepNext/>
        <w:jc w:val="center"/>
      </w:pPr>
      <w:r>
        <w:rPr>
          <w:noProof/>
        </w:rPr>
        <w:drawing>
          <wp:inline distT="0" distB="0" distL="0" distR="0" wp14:anchorId="20D97048" wp14:editId="1346030B">
            <wp:extent cx="3600000" cy="4867200"/>
            <wp:effectExtent l="0" t="0" r="0" b="0"/>
            <wp:docPr id="876599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4867200"/>
                    </a:xfrm>
                    <a:prstGeom prst="rect">
                      <a:avLst/>
                    </a:prstGeom>
                    <a:noFill/>
                  </pic:spPr>
                </pic:pic>
              </a:graphicData>
            </a:graphic>
          </wp:inline>
        </w:drawing>
      </w:r>
    </w:p>
    <w:p w14:paraId="0FA5D8DF" w14:textId="75AA5CA4" w:rsidR="000B2CD4" w:rsidRDefault="00CE5FF0" w:rsidP="00001767">
      <w:pPr>
        <w:pStyle w:val="TableHeader"/>
        <w:framePr w:wrap="around"/>
      </w:pPr>
      <w:r>
        <w:t>Figure</w:t>
      </w:r>
      <w:r w:rsidR="00CA7FD4">
        <w:t>:</w:t>
      </w:r>
      <w:r>
        <w:t xml:space="preserve"> </w:t>
      </w:r>
      <w:r w:rsidR="003134BA">
        <w:fldChar w:fldCharType="begin"/>
      </w:r>
      <w:r w:rsidR="003134BA">
        <w:instrText xml:space="preserve"> REF _Ref203570412 \r \h </w:instrText>
      </w:r>
      <w:r w:rsidR="00001767">
        <w:instrText xml:space="preserve"> \* MERGEFORMAT </w:instrText>
      </w:r>
      <w:r w:rsidR="003134BA">
        <w:fldChar w:fldCharType="separate"/>
      </w:r>
      <w:r w:rsidR="003A479F">
        <w:t>5.5.8.2.2</w:t>
      </w:r>
      <w:r w:rsidR="003134BA">
        <w:fldChar w:fldCharType="end"/>
      </w:r>
    </w:p>
    <w:p w14:paraId="30328B3A" w14:textId="77777777" w:rsidR="00001767" w:rsidRDefault="00001767" w:rsidP="00CE5FF0">
      <w:pPr>
        <w:keepNext/>
        <w:rPr>
          <w:ins w:id="215" w:author="Pal, Abhijit (DCC)" w:date="2026-09-03T16:24:00Z" w16du:dateUtc="2026-09-03T15:24:00Z"/>
        </w:rPr>
      </w:pPr>
    </w:p>
    <w:p w14:paraId="60154886" w14:textId="77777777" w:rsidR="00B31992" w:rsidRDefault="00B31992" w:rsidP="00CE5FF0">
      <w:pPr>
        <w:keepNext/>
        <w:rPr>
          <w:ins w:id="216" w:author="Pal, Abhijit (DCC)" w:date="2026-09-03T16:25:00Z" w16du:dateUtc="2026-09-03T15:25:00Z"/>
        </w:rPr>
      </w:pPr>
    </w:p>
    <w:p w14:paraId="471B7BC1" w14:textId="6B8ED1E0" w:rsidR="001436DF" w:rsidRDefault="001436DF" w:rsidP="00CE5FF0">
      <w:pPr>
        <w:keepNext/>
        <w:rPr>
          <w:ins w:id="217" w:author="Pal, Abhijit (DCC)" w:date="2026-09-03T16:24:00Z" w16du:dateUtc="2026-09-03T15:24:00Z"/>
        </w:rPr>
      </w:pPr>
      <w:ins w:id="218" w:author="Pal, Abhijit (DCC)" w:date="2026-09-03T16:25:00Z" w16du:dateUtc="2026-09-03T15:25:00Z">
        <w:r w:rsidRPr="000C5B7E">
          <w:t xml:space="preserve">Southbound </w:t>
        </w:r>
      </w:ins>
      <w:ins w:id="219" w:author="Pal, Abhijit (DCC)" w:date="2026-09-03T16:29:00Z" w16du:dateUtc="2026-09-03T15:29:00Z">
        <w:r w:rsidR="00C146EB" w:rsidRPr="00E943F5">
          <w:t>m</w:t>
        </w:r>
      </w:ins>
      <w:ins w:id="220" w:author="Pal, Abhijit (DCC)" w:date="2026-09-03T16:25:00Z" w16du:dateUtc="2026-09-03T15:25:00Z">
        <w:r w:rsidRPr="000C5B7E">
          <w:t xml:space="preserve">essages buffered by the VWD shall not be retained across a restart or </w:t>
        </w:r>
      </w:ins>
      <w:ins w:id="221" w:author="Pal, Abhijit (DCC)" w:date="2026-09-03T16:29:00Z" w16du:dateUtc="2026-09-03T15:29:00Z">
        <w:r w:rsidR="00C146EB" w:rsidRPr="00E943F5">
          <w:t>lo</w:t>
        </w:r>
      </w:ins>
      <w:ins w:id="222" w:author="Pal, Abhijit (DCC)" w:date="2026-09-03T16:30:00Z" w16du:dateUtc="2026-09-03T15:30:00Z">
        <w:r w:rsidR="00C146EB" w:rsidRPr="00E943F5">
          <w:t>ss</w:t>
        </w:r>
        <w:r w:rsidR="00060BBF" w:rsidRPr="00E943F5">
          <w:t xml:space="preserve"> of power</w:t>
        </w:r>
      </w:ins>
      <w:ins w:id="223" w:author="Pal, Abhijit (DCC)" w:date="2026-09-03T16:25:00Z" w16du:dateUtc="2026-09-03T15:25:00Z">
        <w:r w:rsidRPr="000C5B7E">
          <w:t>.</w:t>
        </w:r>
      </w:ins>
    </w:p>
    <w:p w14:paraId="52657B86" w14:textId="5D1578B3" w:rsidR="001D6DAF" w:rsidRDefault="001D6DAF" w:rsidP="00877BC5">
      <w:pPr>
        <w:pStyle w:val="Heading2"/>
      </w:pPr>
      <w:bookmarkStart w:id="224" w:name="_Toc239669140"/>
      <w:bookmarkStart w:id="225" w:name="_Toc239669141"/>
      <w:bookmarkEnd w:id="224"/>
      <w:r>
        <w:t>VWD to VWP</w:t>
      </w:r>
      <w:r w:rsidR="00877BC5">
        <w:t xml:space="preserve"> </w:t>
      </w:r>
      <w:r w:rsidR="0062758E">
        <w:t xml:space="preserve">JSON </w:t>
      </w:r>
      <w:r w:rsidR="00877BC5">
        <w:t>messages</w:t>
      </w:r>
      <w:bookmarkEnd w:id="225"/>
    </w:p>
    <w:p w14:paraId="1364BF1A" w14:textId="59348343" w:rsidR="00EA60CB" w:rsidRPr="00EA60CB" w:rsidRDefault="00171D83" w:rsidP="00EA60CB">
      <w:r>
        <w:t>This section defines the JSON messages sent from the VWD to the VWP using the MQTT protocol</w:t>
      </w:r>
      <w:r w:rsidR="00E078FF">
        <w:t xml:space="preserve">.  </w:t>
      </w:r>
      <w:r w:rsidR="00EA60CB">
        <w:t xml:space="preserve">The schema is defined in the </w:t>
      </w:r>
      <w:r w:rsidR="0044507B">
        <w:t xml:space="preserve">Section </w:t>
      </w:r>
      <w:r w:rsidR="0044507B">
        <w:fldChar w:fldCharType="begin"/>
      </w:r>
      <w:r w:rsidR="0044507B">
        <w:instrText xml:space="preserve"> REF _Ref199338556 \r \h </w:instrText>
      </w:r>
      <w:r w:rsidR="0044507B">
        <w:fldChar w:fldCharType="separate"/>
      </w:r>
      <w:r w:rsidR="003A479F">
        <w:t>7.1</w:t>
      </w:r>
      <w:r w:rsidR="0044507B">
        <w:fldChar w:fldCharType="end"/>
      </w:r>
      <w:r w:rsidR="00EA60CB">
        <w:t>.</w:t>
      </w:r>
      <w:r w:rsidR="00706431">
        <w:t xml:space="preserve">  These are generally known as “northbound” messages.</w:t>
      </w:r>
    </w:p>
    <w:p w14:paraId="5F84B4B3" w14:textId="372E38F3" w:rsidR="00475704" w:rsidRDefault="001A36AF" w:rsidP="004F5BF2">
      <w:r>
        <w:t xml:space="preserve">All </w:t>
      </w:r>
      <w:r w:rsidR="008A5C6D">
        <w:t xml:space="preserve">JSON </w:t>
      </w:r>
      <w:r>
        <w:t xml:space="preserve">messages are </w:t>
      </w:r>
      <w:r w:rsidR="000A7732">
        <w:t xml:space="preserve">effectively </w:t>
      </w:r>
      <w:r>
        <w:t>notifications</w:t>
      </w:r>
      <w:r w:rsidR="00E078FF">
        <w:t xml:space="preserve">.  </w:t>
      </w:r>
      <w:r w:rsidR="004F5BF2">
        <w:t>The different VWD to VWP message</w:t>
      </w:r>
      <w:r w:rsidR="009E3BDF">
        <w:t xml:space="preserve"> type</w:t>
      </w:r>
      <w:r w:rsidR="004F5BF2">
        <w:t>s reflect the state of the VWD</w:t>
      </w:r>
      <w:r w:rsidR="00E078FF">
        <w:t xml:space="preserve">.  </w:t>
      </w:r>
      <w:r w:rsidR="00FC276B">
        <w:t>Any payload that originates from</w:t>
      </w:r>
      <w:r w:rsidR="00475704">
        <w:t>:</w:t>
      </w:r>
    </w:p>
    <w:p w14:paraId="4A70779F" w14:textId="77777777" w:rsidR="00475704" w:rsidRDefault="00FC276B" w:rsidP="0064764D">
      <w:pPr>
        <w:pStyle w:val="ListParagraph"/>
        <w:numPr>
          <w:ilvl w:val="0"/>
          <w:numId w:val="6"/>
        </w:numPr>
      </w:pPr>
      <w:r>
        <w:lastRenderedPageBreak/>
        <w:t>Enhanced Inter-PAN connection with the VWCH</w:t>
      </w:r>
    </w:p>
    <w:p w14:paraId="1C6B29AB" w14:textId="406C0ABB" w:rsidR="00475704" w:rsidRDefault="0043088D" w:rsidP="0064764D">
      <w:pPr>
        <w:pStyle w:val="ListParagraph"/>
        <w:numPr>
          <w:ilvl w:val="0"/>
          <w:numId w:val="6"/>
        </w:numPr>
      </w:pPr>
      <w:r>
        <w:t xml:space="preserve">HHT </w:t>
      </w:r>
      <w:r w:rsidR="007A20CA">
        <w:t>T</w:t>
      </w:r>
      <w:r w:rsidR="00475704">
        <w:t>unnel</w:t>
      </w:r>
    </w:p>
    <w:p w14:paraId="2CF25572" w14:textId="57988302" w:rsidR="00475704" w:rsidRDefault="0043088D" w:rsidP="0064764D">
      <w:pPr>
        <w:pStyle w:val="ListParagraph"/>
        <w:numPr>
          <w:ilvl w:val="0"/>
          <w:numId w:val="6"/>
        </w:numPr>
      </w:pPr>
      <w:r>
        <w:t xml:space="preserve">VWAN </w:t>
      </w:r>
      <w:r w:rsidR="007A20CA">
        <w:t>T</w:t>
      </w:r>
      <w:r w:rsidR="00475704">
        <w:t>unnel</w:t>
      </w:r>
    </w:p>
    <w:p w14:paraId="12479086" w14:textId="77777777" w:rsidR="0062758E" w:rsidRDefault="00FD093B" w:rsidP="004F5BF2">
      <w:r>
        <w:t xml:space="preserve">will be </w:t>
      </w:r>
      <w:r w:rsidR="0062758E">
        <w:t xml:space="preserve">base64-encoded </w:t>
      </w:r>
      <w:r>
        <w:t xml:space="preserve">verbatim and </w:t>
      </w:r>
      <w:r w:rsidR="0062758E">
        <w:t>placed in the payload of the JSON message.</w:t>
      </w:r>
    </w:p>
    <w:p w14:paraId="25EF00E0" w14:textId="2E0B5C09" w:rsidR="00D15365" w:rsidRDefault="00D15365" w:rsidP="004F5BF2">
      <w:r>
        <w:t>All members are mandatory unless explicitly stated as being optional.</w:t>
      </w:r>
    </w:p>
    <w:p w14:paraId="56DF90CD" w14:textId="3137040F" w:rsidR="00A73562" w:rsidRDefault="00A73562" w:rsidP="00A73562">
      <w:pPr>
        <w:pStyle w:val="Heading3"/>
        <w:rPr>
          <w:rFonts w:hint="eastAsia"/>
        </w:rPr>
      </w:pPr>
      <w:bookmarkStart w:id="226" w:name="_Ref203571757"/>
      <w:bookmarkStart w:id="227" w:name="_Toc239669142"/>
      <w:r>
        <w:t>MQTT Topics</w:t>
      </w:r>
      <w:bookmarkEnd w:id="226"/>
      <w:bookmarkEnd w:id="227"/>
    </w:p>
    <w:p w14:paraId="2492D838" w14:textId="3987F2DC" w:rsidR="000E29EE" w:rsidRPr="000A76A9" w:rsidRDefault="000E29EE" w:rsidP="000E29EE">
      <w:r>
        <w:t xml:space="preserve">In the following topic descriptions, </w:t>
      </w:r>
      <w:r w:rsidRPr="00CB492D">
        <w:rPr>
          <w:rFonts w:ascii="Courier New" w:hAnsi="Courier New" w:cs="Courier New"/>
          <w:sz w:val="20"/>
          <w:szCs w:val="20"/>
        </w:rPr>
        <w:t>&lt;VWD EUI64&gt;</w:t>
      </w:r>
      <w:r>
        <w:t xml:space="preserve"> refers to the EUI64 used by the VWD to communicate with the VWP.</w:t>
      </w:r>
      <w:r w:rsidR="003F61FE">
        <w:t xml:space="preserve">  The EUI64 is the same value as used in the VWD Certificate subject field.</w:t>
      </w:r>
    </w:p>
    <w:tbl>
      <w:tblPr>
        <w:tblStyle w:val="TableGrid"/>
        <w:tblW w:w="0" w:type="auto"/>
        <w:tblLook w:val="04A0" w:firstRow="1" w:lastRow="0" w:firstColumn="1" w:lastColumn="0" w:noHBand="0" w:noVBand="1"/>
      </w:tblPr>
      <w:tblGrid>
        <w:gridCol w:w="3823"/>
        <w:gridCol w:w="5193"/>
      </w:tblGrid>
      <w:tr w:rsidR="00A73562" w:rsidRPr="00A72DE4" w14:paraId="538BA614" w14:textId="77777777">
        <w:trPr>
          <w:tblHeader/>
        </w:trPr>
        <w:tc>
          <w:tcPr>
            <w:tcW w:w="3823" w:type="dxa"/>
          </w:tcPr>
          <w:p w14:paraId="590DF0E8" w14:textId="77777777" w:rsidR="00A73562" w:rsidRPr="00FC609C" w:rsidRDefault="00A73562">
            <w:pPr>
              <w:rPr>
                <w:b/>
                <w:bCs/>
                <w:sz w:val="22"/>
                <w:szCs w:val="22"/>
              </w:rPr>
            </w:pPr>
            <w:r w:rsidRPr="00FC609C">
              <w:rPr>
                <w:b/>
                <w:bCs/>
                <w:sz w:val="22"/>
                <w:szCs w:val="22"/>
              </w:rPr>
              <w:t>Topic</w:t>
            </w:r>
          </w:p>
        </w:tc>
        <w:tc>
          <w:tcPr>
            <w:tcW w:w="5193" w:type="dxa"/>
          </w:tcPr>
          <w:p w14:paraId="06DFD218" w14:textId="77777777" w:rsidR="00A73562" w:rsidRPr="00FC609C" w:rsidRDefault="00A73562">
            <w:pPr>
              <w:rPr>
                <w:b/>
                <w:bCs/>
                <w:sz w:val="22"/>
                <w:szCs w:val="22"/>
              </w:rPr>
            </w:pPr>
            <w:r w:rsidRPr="00FC609C">
              <w:rPr>
                <w:b/>
                <w:bCs/>
                <w:sz w:val="22"/>
                <w:szCs w:val="22"/>
              </w:rPr>
              <w:t>Purpose</w:t>
            </w:r>
          </w:p>
        </w:tc>
      </w:tr>
      <w:tr w:rsidR="00A73562" w14:paraId="63A6A590" w14:textId="77777777">
        <w:trPr>
          <w:tblHeader/>
        </w:trPr>
        <w:tc>
          <w:tcPr>
            <w:tcW w:w="3823" w:type="dxa"/>
          </w:tcPr>
          <w:p w14:paraId="2F6F326C" w14:textId="77777777" w:rsidR="00A73562" w:rsidRPr="002E535D" w:rsidRDefault="00A73562">
            <w:pPr>
              <w:rPr>
                <w:rFonts w:ascii="Courier New" w:hAnsi="Courier New" w:cs="Courier New"/>
              </w:rPr>
            </w:pPr>
            <w:proofErr w:type="spellStart"/>
            <w:r w:rsidRPr="002E535D">
              <w:rPr>
                <w:rFonts w:ascii="Courier New" w:hAnsi="Courier New" w:cs="Courier New"/>
                <w:sz w:val="20"/>
                <w:szCs w:val="20"/>
              </w:rPr>
              <w:t>nb</w:t>
            </w:r>
            <w:proofErr w:type="spellEnd"/>
            <w:r w:rsidRPr="002E535D">
              <w:rPr>
                <w:rFonts w:ascii="Courier New" w:hAnsi="Courier New" w:cs="Courier New"/>
                <w:sz w:val="20"/>
                <w:szCs w:val="20"/>
              </w:rPr>
              <w:t>/&lt;VWD EUI64&gt;/message</w:t>
            </w:r>
          </w:p>
        </w:tc>
        <w:tc>
          <w:tcPr>
            <w:tcW w:w="5193" w:type="dxa"/>
          </w:tcPr>
          <w:p w14:paraId="57EE14F3" w14:textId="77777777" w:rsidR="00A73562" w:rsidRPr="00FC609C" w:rsidRDefault="00A73562">
            <w:pPr>
              <w:rPr>
                <w:sz w:val="22"/>
                <w:szCs w:val="22"/>
              </w:rPr>
            </w:pPr>
            <w:r w:rsidRPr="00FC609C">
              <w:rPr>
                <w:sz w:val="22"/>
                <w:szCs w:val="22"/>
              </w:rPr>
              <w:t>Messages to be routed from VWCH</w:t>
            </w:r>
          </w:p>
        </w:tc>
      </w:tr>
      <w:tr w:rsidR="00A73562" w14:paraId="0BA673E0" w14:textId="77777777">
        <w:trPr>
          <w:tblHeader/>
        </w:trPr>
        <w:tc>
          <w:tcPr>
            <w:tcW w:w="3823" w:type="dxa"/>
          </w:tcPr>
          <w:p w14:paraId="0B2A65C0" w14:textId="77777777" w:rsidR="00A73562" w:rsidRPr="002E535D" w:rsidRDefault="00A73562">
            <w:pPr>
              <w:rPr>
                <w:rFonts w:ascii="Courier New" w:hAnsi="Courier New" w:cs="Courier New"/>
              </w:rPr>
            </w:pPr>
            <w:proofErr w:type="spellStart"/>
            <w:r w:rsidRPr="002E535D">
              <w:rPr>
                <w:rFonts w:ascii="Courier New" w:hAnsi="Courier New" w:cs="Courier New"/>
                <w:sz w:val="20"/>
                <w:szCs w:val="20"/>
              </w:rPr>
              <w:t>nb</w:t>
            </w:r>
            <w:proofErr w:type="spellEnd"/>
            <w:r w:rsidRPr="002E535D">
              <w:rPr>
                <w:rFonts w:ascii="Courier New" w:hAnsi="Courier New" w:cs="Courier New"/>
                <w:sz w:val="20"/>
                <w:szCs w:val="20"/>
              </w:rPr>
              <w:t>/&lt;VWD EUI64&gt;/control</w:t>
            </w:r>
          </w:p>
        </w:tc>
        <w:tc>
          <w:tcPr>
            <w:tcW w:w="5193" w:type="dxa"/>
          </w:tcPr>
          <w:p w14:paraId="748E2175" w14:textId="77777777" w:rsidR="00A73562" w:rsidRPr="00FC609C" w:rsidRDefault="00A73562">
            <w:pPr>
              <w:rPr>
                <w:sz w:val="22"/>
                <w:szCs w:val="22"/>
              </w:rPr>
            </w:pPr>
            <w:r w:rsidRPr="00FC609C">
              <w:rPr>
                <w:sz w:val="22"/>
                <w:szCs w:val="22"/>
              </w:rPr>
              <w:t>VWD LWT messages</w:t>
            </w:r>
          </w:p>
        </w:tc>
      </w:tr>
      <w:tr w:rsidR="00A73562" w14:paraId="366619C5" w14:textId="77777777">
        <w:trPr>
          <w:tblHeader/>
        </w:trPr>
        <w:tc>
          <w:tcPr>
            <w:tcW w:w="3823" w:type="dxa"/>
          </w:tcPr>
          <w:p w14:paraId="0BB82149" w14:textId="77777777" w:rsidR="00A73562" w:rsidRPr="002E535D" w:rsidRDefault="00A73562">
            <w:pPr>
              <w:rPr>
                <w:rFonts w:ascii="Courier New" w:hAnsi="Courier New" w:cs="Courier New"/>
              </w:rPr>
            </w:pPr>
            <w:proofErr w:type="spellStart"/>
            <w:r w:rsidRPr="002E535D">
              <w:rPr>
                <w:rFonts w:ascii="Courier New" w:hAnsi="Courier New" w:cs="Courier New"/>
                <w:sz w:val="20"/>
                <w:szCs w:val="20"/>
              </w:rPr>
              <w:t>nb</w:t>
            </w:r>
            <w:proofErr w:type="spellEnd"/>
            <w:r w:rsidRPr="002E535D">
              <w:rPr>
                <w:rFonts w:ascii="Courier New" w:hAnsi="Courier New" w:cs="Courier New"/>
                <w:sz w:val="20"/>
                <w:szCs w:val="20"/>
              </w:rPr>
              <w:t>/&lt;VWD EUI64&gt;/logs</w:t>
            </w:r>
          </w:p>
        </w:tc>
        <w:tc>
          <w:tcPr>
            <w:tcW w:w="5193" w:type="dxa"/>
          </w:tcPr>
          <w:p w14:paraId="31E196E2" w14:textId="77777777" w:rsidR="00A73562" w:rsidRPr="00FC609C" w:rsidRDefault="00A73562">
            <w:pPr>
              <w:rPr>
                <w:sz w:val="22"/>
                <w:szCs w:val="22"/>
              </w:rPr>
            </w:pPr>
            <w:r w:rsidRPr="00FC609C">
              <w:rPr>
                <w:sz w:val="22"/>
                <w:szCs w:val="22"/>
              </w:rPr>
              <w:t>VWD log messages</w:t>
            </w:r>
          </w:p>
        </w:tc>
      </w:tr>
      <w:tr w:rsidR="00A73562" w14:paraId="29DDC512" w14:textId="77777777">
        <w:trPr>
          <w:tblHeader/>
        </w:trPr>
        <w:tc>
          <w:tcPr>
            <w:tcW w:w="3823" w:type="dxa"/>
          </w:tcPr>
          <w:p w14:paraId="05F760DA" w14:textId="77777777" w:rsidR="00A73562" w:rsidRPr="002E535D" w:rsidRDefault="00A73562">
            <w:pPr>
              <w:rPr>
                <w:rFonts w:ascii="Courier New" w:hAnsi="Courier New" w:cs="Courier New"/>
              </w:rPr>
            </w:pPr>
            <w:proofErr w:type="spellStart"/>
            <w:r w:rsidRPr="002E535D">
              <w:rPr>
                <w:rFonts w:ascii="Courier New" w:hAnsi="Courier New" w:cs="Courier New"/>
                <w:sz w:val="20"/>
                <w:szCs w:val="20"/>
              </w:rPr>
              <w:t>nb</w:t>
            </w:r>
            <w:proofErr w:type="spellEnd"/>
            <w:r w:rsidRPr="002E535D">
              <w:rPr>
                <w:rFonts w:ascii="Courier New" w:hAnsi="Courier New" w:cs="Courier New"/>
                <w:sz w:val="20"/>
                <w:szCs w:val="20"/>
              </w:rPr>
              <w:t>/&lt;VWD EUI64&gt;/error</w:t>
            </w:r>
          </w:p>
        </w:tc>
        <w:tc>
          <w:tcPr>
            <w:tcW w:w="5193" w:type="dxa"/>
          </w:tcPr>
          <w:p w14:paraId="7E4B4D34" w14:textId="77777777" w:rsidR="00A73562" w:rsidRPr="00FC609C" w:rsidRDefault="00A73562">
            <w:pPr>
              <w:rPr>
                <w:sz w:val="22"/>
                <w:szCs w:val="22"/>
              </w:rPr>
            </w:pPr>
            <w:r w:rsidRPr="00FC609C">
              <w:rPr>
                <w:sz w:val="22"/>
                <w:szCs w:val="22"/>
              </w:rPr>
              <w:t>VWD error and exception messages</w:t>
            </w:r>
          </w:p>
        </w:tc>
      </w:tr>
    </w:tbl>
    <w:p w14:paraId="05D263BC" w14:textId="63680E4E" w:rsidR="00527367" w:rsidRPr="00527367" w:rsidRDefault="00527367" w:rsidP="00527367">
      <w:pPr>
        <w:pStyle w:val="TableHeader"/>
        <w:framePr w:hSpace="0" w:wrap="auto" w:vAnchor="margin" w:hAnchor="text" w:yAlign="inline"/>
      </w:pPr>
      <w:bookmarkStart w:id="228" w:name="_Ref201826976"/>
      <w:r>
        <w:t>Table</w:t>
      </w:r>
      <w:r w:rsidRPr="004B3FEB">
        <w:t xml:space="preserve">: </w:t>
      </w:r>
      <w:r>
        <w:fldChar w:fldCharType="begin"/>
      </w:r>
      <w:r>
        <w:instrText xml:space="preserve"> REF _Ref203571757 \r \h </w:instrText>
      </w:r>
      <w:r>
        <w:fldChar w:fldCharType="separate"/>
      </w:r>
      <w:r w:rsidR="003A479F">
        <w:t>5.6.1</w:t>
      </w:r>
      <w:r>
        <w:fldChar w:fldCharType="end"/>
      </w:r>
    </w:p>
    <w:p w14:paraId="4A898CFF" w14:textId="2886419B" w:rsidR="003266EE" w:rsidRDefault="003266EE" w:rsidP="003266EE">
      <w:pPr>
        <w:rPr>
          <w:ins w:id="229" w:author="Pal, Abhijit (DCC)" w:date="2026-07-20T12:00:00Z" w16du:dateUtc="2026-07-20T11:00:00Z"/>
        </w:rPr>
      </w:pPr>
      <w:ins w:id="230" w:author="Pal, Abhijit (DCC)" w:date="2026-07-20T12:00:00Z" w16du:dateUtc="2026-07-20T11:00:00Z">
        <w:r w:rsidRPr="006A11B0">
          <w:t>MQTT topic names and topic subscriptions shall be treated as case</w:t>
        </w:r>
        <w:r>
          <w:t xml:space="preserve"> </w:t>
        </w:r>
        <w:r w:rsidRPr="006A11B0">
          <w:t xml:space="preserve">sensitive. The </w:t>
        </w:r>
        <w:r w:rsidRPr="00767D32">
          <w:rPr>
            <w:rFonts w:ascii="Courier New" w:hAnsi="Courier New" w:cs="Courier New"/>
            <w:sz w:val="20"/>
            <w:szCs w:val="20"/>
          </w:rPr>
          <w:t>&lt;VWD EUI64&gt;</w:t>
        </w:r>
        <w:r>
          <w:rPr>
            <w:rFonts w:ascii="Courier New" w:hAnsi="Courier New" w:cs="Courier New"/>
            <w:sz w:val="20"/>
            <w:szCs w:val="20"/>
          </w:rPr>
          <w:t xml:space="preserve"> </w:t>
        </w:r>
        <w:r w:rsidRPr="006A11B0">
          <w:t>used within MQTT topic names shall be represented as a 16-character lower-case hexadecimal string.</w:t>
        </w:r>
      </w:ins>
    </w:p>
    <w:p w14:paraId="2B5FA3A3" w14:textId="19F2E9A2" w:rsidR="003266EE" w:rsidRPr="003266EE" w:rsidRDefault="003266EE" w:rsidP="00E943F5">
      <w:pPr>
        <w:rPr>
          <w:ins w:id="231" w:author="Pal, Abhijit (DCC)" w:date="2026-07-20T12:00:00Z" w16du:dateUtc="2026-07-20T11:00:00Z"/>
          <w:rFonts w:hint="eastAsia"/>
        </w:rPr>
      </w:pPr>
    </w:p>
    <w:p w14:paraId="1A409C79" w14:textId="029FE70B" w:rsidR="001D6DAF" w:rsidRPr="00BD4BE2" w:rsidRDefault="00D9642C" w:rsidP="00877BC5">
      <w:pPr>
        <w:pStyle w:val="Heading3"/>
        <w:rPr>
          <w:rFonts w:hint="eastAsia"/>
        </w:rPr>
      </w:pPr>
      <w:bookmarkStart w:id="232" w:name="_Toc239669143"/>
      <w:proofErr w:type="spellStart"/>
      <w:r>
        <w:t>Interpan</w:t>
      </w:r>
      <w:proofErr w:type="spellEnd"/>
      <w:r>
        <w:t xml:space="preserve"> Notification</w:t>
      </w:r>
      <w:bookmarkEnd w:id="228"/>
      <w:bookmarkEnd w:id="232"/>
    </w:p>
    <w:p w14:paraId="014FD87D" w14:textId="39A3D2A3" w:rsidR="00E74896" w:rsidRDefault="00E74896" w:rsidP="00877BC5">
      <w:pPr>
        <w:pStyle w:val="Heading4"/>
        <w:rPr>
          <w:rFonts w:hint="eastAsia"/>
        </w:rPr>
      </w:pPr>
      <w:r>
        <w:t>VWD processing</w:t>
      </w:r>
    </w:p>
    <w:p w14:paraId="0F3C315C" w14:textId="77777777" w:rsidR="003643F2" w:rsidRDefault="003643F2" w:rsidP="003643F2">
      <w:r>
        <w:t>This section is only relevant to a VWD Manufacturer.</w:t>
      </w:r>
    </w:p>
    <w:p w14:paraId="7738276F" w14:textId="77777777" w:rsidR="00CE47DF" w:rsidRDefault="00CE47DF" w:rsidP="00767D32">
      <w:pPr>
        <w:pStyle w:val="Heading5"/>
      </w:pPr>
      <w:r>
        <w:t>Trigger</w:t>
      </w:r>
    </w:p>
    <w:p w14:paraId="404DD146" w14:textId="2E550F10" w:rsidR="00CE47DF" w:rsidRDefault="00076249" w:rsidP="00CE47DF">
      <w:r>
        <w:t xml:space="preserve">VWD processing </w:t>
      </w:r>
      <w:r w:rsidR="00AF71A5">
        <w:t>shall</w:t>
      </w:r>
      <w:r>
        <w:t xml:space="preserve"> be triggered by t</w:t>
      </w:r>
      <w:r w:rsidR="00CE47DF" w:rsidRPr="00F227BF">
        <w:t>he VW</w:t>
      </w:r>
      <w:r w:rsidR="00CE47DF">
        <w:t>D</w:t>
      </w:r>
      <w:r w:rsidR="00CE47DF" w:rsidRPr="00F227BF">
        <w:t xml:space="preserve"> </w:t>
      </w:r>
      <w:r>
        <w:t>compl</w:t>
      </w:r>
      <w:r w:rsidR="00732629">
        <w:t xml:space="preserve">eting </w:t>
      </w:r>
      <w:r w:rsidR="00F76330">
        <w:t>CBKE</w:t>
      </w:r>
      <w:r w:rsidR="00CE47DF">
        <w:t xml:space="preserve"> with the VWCH successfully.</w:t>
      </w:r>
    </w:p>
    <w:p w14:paraId="3C652E5D" w14:textId="38741E15" w:rsidR="00CE47DF" w:rsidRPr="00CE47DF" w:rsidRDefault="00CE47DF" w:rsidP="00767D32">
      <w:pPr>
        <w:pStyle w:val="Heading5"/>
      </w:pPr>
      <w:bookmarkStart w:id="233" w:name="_Ref203571341"/>
      <w:r>
        <w:t>Processing</w:t>
      </w:r>
      <w:bookmarkEnd w:id="233"/>
    </w:p>
    <w:p w14:paraId="69FD6F3A" w14:textId="2A857F5C" w:rsidR="00186880" w:rsidRDefault="00E74896" w:rsidP="00877BC5">
      <w:r>
        <w:t xml:space="preserve">The VWD </w:t>
      </w:r>
      <w:r w:rsidR="00AF71A5">
        <w:t>shall</w:t>
      </w:r>
      <w:r>
        <w:t xml:space="preserve"> construct a</w:t>
      </w:r>
      <w:r w:rsidR="00322FA0">
        <w:t xml:space="preserve">n </w:t>
      </w:r>
      <w:proofErr w:type="spellStart"/>
      <w:r w:rsidR="00FF5DAE" w:rsidRPr="004F0F8A">
        <w:rPr>
          <w:rFonts w:ascii="Courier New" w:hAnsi="Courier New" w:cs="Courier New"/>
          <w:sz w:val="20"/>
          <w:szCs w:val="20"/>
        </w:rPr>
        <w:t>interpan_notification</w:t>
      </w:r>
      <w:proofErr w:type="spellEnd"/>
      <w:r>
        <w:t xml:space="preserve"> JSON message </w:t>
      </w:r>
      <w:r w:rsidR="001C720D">
        <w:t xml:space="preserve">including the members shown in Table </w:t>
      </w:r>
      <w:r w:rsidR="001203CB">
        <w:fldChar w:fldCharType="begin"/>
      </w:r>
      <w:r w:rsidR="001203CB">
        <w:instrText xml:space="preserve"> REF _Ref203571341 \r \h </w:instrText>
      </w:r>
      <w:r w:rsidR="001203CB">
        <w:fldChar w:fldCharType="separate"/>
      </w:r>
      <w:r w:rsidR="003A479F">
        <w:t>5.6.2.1.2</w:t>
      </w:r>
      <w:r w:rsidR="001203CB">
        <w:fldChar w:fldCharType="end"/>
      </w:r>
      <w:r w:rsidR="001C720D">
        <w:t xml:space="preserve"> and send it to the </w:t>
      </w:r>
      <w:proofErr w:type="spellStart"/>
      <w:r w:rsidR="001C720D" w:rsidRPr="004F0F8A">
        <w:rPr>
          <w:rFonts w:ascii="Courier New" w:hAnsi="Courier New" w:cs="Courier New"/>
          <w:sz w:val="20"/>
          <w:szCs w:val="20"/>
        </w:rPr>
        <w:t>nb</w:t>
      </w:r>
      <w:proofErr w:type="spellEnd"/>
      <w:r w:rsidR="001C720D" w:rsidRPr="004F0F8A">
        <w:rPr>
          <w:rFonts w:ascii="Courier New" w:hAnsi="Courier New" w:cs="Courier New"/>
          <w:sz w:val="20"/>
          <w:szCs w:val="20"/>
        </w:rPr>
        <w:t>/&lt;VWD EUI64&gt;/message</w:t>
      </w:r>
      <w:r w:rsidR="001C720D">
        <w:t xml:space="preserve"> topic.</w:t>
      </w:r>
    </w:p>
    <w:tbl>
      <w:tblPr>
        <w:tblStyle w:val="TableGrid"/>
        <w:tblW w:w="0" w:type="auto"/>
        <w:tblLook w:val="04A0" w:firstRow="1" w:lastRow="0" w:firstColumn="1" w:lastColumn="0" w:noHBand="0" w:noVBand="1"/>
      </w:tblPr>
      <w:tblGrid>
        <w:gridCol w:w="1657"/>
        <w:gridCol w:w="7359"/>
      </w:tblGrid>
      <w:tr w:rsidR="00BB0538" w14:paraId="39B29513" w14:textId="77777777" w:rsidTr="00EA5253">
        <w:tc>
          <w:tcPr>
            <w:tcW w:w="1657" w:type="dxa"/>
          </w:tcPr>
          <w:p w14:paraId="65BC612F" w14:textId="77777777" w:rsidR="00BB0538" w:rsidRPr="00FC609C" w:rsidRDefault="00BB0538">
            <w:pPr>
              <w:rPr>
                <w:b/>
                <w:bCs/>
                <w:sz w:val="22"/>
                <w:szCs w:val="22"/>
              </w:rPr>
            </w:pPr>
            <w:r w:rsidRPr="00FC609C">
              <w:rPr>
                <w:b/>
                <w:bCs/>
                <w:sz w:val="22"/>
                <w:szCs w:val="22"/>
              </w:rPr>
              <w:t>Member</w:t>
            </w:r>
          </w:p>
        </w:tc>
        <w:tc>
          <w:tcPr>
            <w:tcW w:w="7359" w:type="dxa"/>
          </w:tcPr>
          <w:p w14:paraId="06E92810" w14:textId="77777777" w:rsidR="00BB0538" w:rsidRPr="00FC609C" w:rsidRDefault="00BB0538">
            <w:pPr>
              <w:rPr>
                <w:b/>
                <w:bCs/>
                <w:sz w:val="22"/>
                <w:szCs w:val="22"/>
              </w:rPr>
            </w:pPr>
            <w:r w:rsidRPr="00FC609C">
              <w:rPr>
                <w:b/>
                <w:bCs/>
                <w:sz w:val="22"/>
                <w:szCs w:val="22"/>
              </w:rPr>
              <w:t>Description</w:t>
            </w:r>
          </w:p>
        </w:tc>
      </w:tr>
      <w:tr w:rsidR="00BB0538" w14:paraId="531320FE" w14:textId="77777777" w:rsidTr="00EA5253">
        <w:tc>
          <w:tcPr>
            <w:tcW w:w="1657" w:type="dxa"/>
          </w:tcPr>
          <w:p w14:paraId="130DDAA3" w14:textId="03BB48AD" w:rsidR="00BB0538" w:rsidRPr="00FC609C" w:rsidRDefault="00BB0538">
            <w:pPr>
              <w:rPr>
                <w:rFonts w:ascii="Courier New" w:hAnsi="Courier New" w:cs="Courier New"/>
              </w:rPr>
            </w:pPr>
            <w:r>
              <w:rPr>
                <w:rFonts w:ascii="Courier New" w:hAnsi="Courier New" w:cs="Courier New"/>
                <w:sz w:val="20"/>
                <w:szCs w:val="20"/>
              </w:rPr>
              <w:t>gpf_eui</w:t>
            </w:r>
            <w:ins w:id="234" w:author="Pal, Abhijit (DCC)" w:date="2026-09-03T17:09:00Z" w16du:dateUtc="2026-09-03T16:09:00Z">
              <w:r w:rsidR="00796D79">
                <w:rPr>
                  <w:rFonts w:ascii="Courier New" w:hAnsi="Courier New" w:cs="Courier New"/>
                  <w:sz w:val="20"/>
                  <w:szCs w:val="20"/>
                </w:rPr>
                <w:t>_</w:t>
              </w:r>
            </w:ins>
            <w:r>
              <w:rPr>
                <w:rFonts w:ascii="Courier New" w:hAnsi="Courier New" w:cs="Courier New"/>
                <w:sz w:val="20"/>
                <w:szCs w:val="20"/>
              </w:rPr>
              <w:t>64</w:t>
            </w:r>
          </w:p>
        </w:tc>
        <w:tc>
          <w:tcPr>
            <w:tcW w:w="7359" w:type="dxa"/>
          </w:tcPr>
          <w:p w14:paraId="158965CD" w14:textId="3C1FAC91" w:rsidR="00BB0538" w:rsidRPr="00B46772" w:rsidRDefault="00BB0538">
            <w:pPr>
              <w:rPr>
                <w:sz w:val="22"/>
                <w:szCs w:val="22"/>
              </w:rPr>
            </w:pPr>
            <w:r w:rsidRPr="00B46772">
              <w:rPr>
                <w:sz w:val="22"/>
                <w:szCs w:val="22"/>
              </w:rPr>
              <w:t>The GPF EUI64 (obtained from the Zigbee beacon sent by the VWCH).</w:t>
            </w:r>
          </w:p>
        </w:tc>
      </w:tr>
      <w:tr w:rsidR="00BB0538" w14:paraId="568C8F4B" w14:textId="77777777" w:rsidTr="00EA5253">
        <w:tc>
          <w:tcPr>
            <w:tcW w:w="1657" w:type="dxa"/>
          </w:tcPr>
          <w:p w14:paraId="1FE5A0F8" w14:textId="25AF7327" w:rsidR="00BB0538" w:rsidRDefault="00BB0538">
            <w:pPr>
              <w:rPr>
                <w:rFonts w:ascii="Courier New" w:hAnsi="Courier New" w:cs="Courier New"/>
                <w:sz w:val="20"/>
                <w:szCs w:val="20"/>
              </w:rPr>
            </w:pPr>
            <w:r>
              <w:rPr>
                <w:rFonts w:ascii="Courier New" w:hAnsi="Courier New" w:cs="Courier New"/>
                <w:sz w:val="20"/>
                <w:szCs w:val="20"/>
              </w:rPr>
              <w:t>vwd_eui</w:t>
            </w:r>
            <w:ins w:id="235" w:author="Pal, Abhijit (DCC)" w:date="2026-09-03T17:09:00Z" w16du:dateUtc="2026-09-03T16:09:00Z">
              <w:r w:rsidR="00796D79">
                <w:rPr>
                  <w:rFonts w:ascii="Courier New" w:hAnsi="Courier New" w:cs="Courier New"/>
                  <w:sz w:val="20"/>
                  <w:szCs w:val="20"/>
                </w:rPr>
                <w:t>_</w:t>
              </w:r>
            </w:ins>
            <w:r>
              <w:rPr>
                <w:rFonts w:ascii="Courier New" w:hAnsi="Courier New" w:cs="Courier New"/>
                <w:sz w:val="20"/>
                <w:szCs w:val="20"/>
              </w:rPr>
              <w:t>64</w:t>
            </w:r>
          </w:p>
        </w:tc>
        <w:tc>
          <w:tcPr>
            <w:tcW w:w="7359" w:type="dxa"/>
          </w:tcPr>
          <w:p w14:paraId="475D04C3" w14:textId="04529B5D" w:rsidR="00BB0538" w:rsidRPr="00B46772" w:rsidRDefault="00BB0538">
            <w:pPr>
              <w:rPr>
                <w:sz w:val="22"/>
                <w:szCs w:val="22"/>
              </w:rPr>
            </w:pPr>
            <w:r w:rsidRPr="00B46772">
              <w:rPr>
                <w:sz w:val="22"/>
                <w:szCs w:val="22"/>
              </w:rPr>
              <w:t>The VWD EUI64</w:t>
            </w:r>
            <w:r w:rsidR="006B3CCF" w:rsidRPr="00B46772">
              <w:rPr>
                <w:sz w:val="22"/>
                <w:szCs w:val="22"/>
              </w:rPr>
              <w:t>.</w:t>
            </w:r>
          </w:p>
        </w:tc>
      </w:tr>
      <w:tr w:rsidR="00BB0538" w14:paraId="74D5D450" w14:textId="77777777" w:rsidTr="00EA5253">
        <w:tc>
          <w:tcPr>
            <w:tcW w:w="1657" w:type="dxa"/>
          </w:tcPr>
          <w:p w14:paraId="69622402" w14:textId="660A2555" w:rsidR="00BB0538" w:rsidRDefault="00BB0538">
            <w:pPr>
              <w:rPr>
                <w:rFonts w:ascii="Courier New" w:hAnsi="Courier New" w:cs="Courier New"/>
                <w:sz w:val="20"/>
                <w:szCs w:val="20"/>
              </w:rPr>
            </w:pPr>
            <w:proofErr w:type="spellStart"/>
            <w:r>
              <w:rPr>
                <w:rFonts w:ascii="Courier New" w:hAnsi="Courier New" w:cs="Courier New"/>
                <w:sz w:val="20"/>
                <w:szCs w:val="20"/>
              </w:rPr>
              <w:t>install_code</w:t>
            </w:r>
            <w:proofErr w:type="spellEnd"/>
          </w:p>
        </w:tc>
        <w:tc>
          <w:tcPr>
            <w:tcW w:w="7359" w:type="dxa"/>
          </w:tcPr>
          <w:p w14:paraId="085D208C" w14:textId="396346E8" w:rsidR="00BB0538" w:rsidRPr="00B46772" w:rsidRDefault="00BB0538" w:rsidP="00BB0538">
            <w:pPr>
              <w:rPr>
                <w:sz w:val="22"/>
                <w:szCs w:val="22"/>
              </w:rPr>
            </w:pPr>
            <w:r w:rsidRPr="00B46772">
              <w:rPr>
                <w:sz w:val="22"/>
                <w:szCs w:val="22"/>
              </w:rPr>
              <w:t>A dummy install code (</w:t>
            </w:r>
            <w:r w:rsidR="00742EB4">
              <w:rPr>
                <w:sz w:val="22"/>
                <w:szCs w:val="22"/>
              </w:rPr>
              <w:t xml:space="preserve">e.g. </w:t>
            </w:r>
            <w:r w:rsidRPr="00B46772">
              <w:rPr>
                <w:sz w:val="22"/>
                <w:szCs w:val="22"/>
              </w:rPr>
              <w:t>"000102030405060708090a0b0c0d0e0f")</w:t>
            </w:r>
            <w:r w:rsidR="00E078FF">
              <w:rPr>
                <w:sz w:val="22"/>
                <w:szCs w:val="22"/>
              </w:rPr>
              <w:t xml:space="preserve">.  </w:t>
            </w:r>
            <w:r w:rsidRPr="00B46772">
              <w:rPr>
                <w:sz w:val="22"/>
                <w:szCs w:val="22"/>
              </w:rPr>
              <w:t>An install code is needed to mimic the 8.11 SRV that would usually be received from the DCC User.</w:t>
            </w:r>
          </w:p>
          <w:p w14:paraId="750C52EA" w14:textId="2F7CAA9B" w:rsidR="00BB0538" w:rsidRPr="00B46772" w:rsidRDefault="00BB0538" w:rsidP="00BB0538">
            <w:pPr>
              <w:rPr>
                <w:sz w:val="22"/>
                <w:szCs w:val="22"/>
              </w:rPr>
            </w:pPr>
            <w:r w:rsidRPr="00B46772">
              <w:rPr>
                <w:sz w:val="22"/>
                <w:szCs w:val="22"/>
              </w:rPr>
              <w:t xml:space="preserve">The actual VWD install code </w:t>
            </w:r>
            <w:r w:rsidR="00AF71A5" w:rsidRPr="00B46772">
              <w:rPr>
                <w:sz w:val="22"/>
                <w:szCs w:val="22"/>
              </w:rPr>
              <w:t>shall</w:t>
            </w:r>
            <w:r w:rsidRPr="00B46772">
              <w:rPr>
                <w:sz w:val="22"/>
                <w:szCs w:val="22"/>
              </w:rPr>
              <w:t xml:space="preserve"> NOT be used</w:t>
            </w:r>
            <w:r w:rsidR="00E078FF">
              <w:rPr>
                <w:sz w:val="22"/>
                <w:szCs w:val="22"/>
              </w:rPr>
              <w:t xml:space="preserve">.  </w:t>
            </w:r>
            <w:r w:rsidRPr="00B46772">
              <w:rPr>
                <w:sz w:val="22"/>
                <w:szCs w:val="22"/>
              </w:rPr>
              <w:t xml:space="preserve">A CBKE-derived install code is used in </w:t>
            </w:r>
            <w:r w:rsidR="00C31DC1">
              <w:rPr>
                <w:sz w:val="22"/>
                <w:szCs w:val="22"/>
              </w:rPr>
              <w:t>inter-PAN joining</w:t>
            </w:r>
            <w:r w:rsidRPr="00B46772">
              <w:rPr>
                <w:sz w:val="22"/>
                <w:szCs w:val="22"/>
              </w:rPr>
              <w:t xml:space="preserve"> (see GBCS Section 10.5), which means any install code sent in a CCS01 Command is ignored anyway</w:t>
            </w:r>
            <w:r w:rsidR="00E078FF">
              <w:rPr>
                <w:sz w:val="22"/>
                <w:szCs w:val="22"/>
              </w:rPr>
              <w:t xml:space="preserve">.  </w:t>
            </w:r>
            <w:r w:rsidRPr="00B46772">
              <w:rPr>
                <w:sz w:val="22"/>
                <w:szCs w:val="22"/>
              </w:rPr>
              <w:t xml:space="preserve">This </w:t>
            </w:r>
            <w:r w:rsidRPr="00B46772">
              <w:rPr>
                <w:sz w:val="22"/>
                <w:szCs w:val="22"/>
              </w:rPr>
              <w:lastRenderedPageBreak/>
              <w:t>prevents the real install code being sent over an unsecured Enhanced Inter-PAN link</w:t>
            </w:r>
            <w:r w:rsidR="006B3CCF" w:rsidRPr="00B46772">
              <w:rPr>
                <w:sz w:val="22"/>
                <w:szCs w:val="22"/>
              </w:rPr>
              <w:t>.</w:t>
            </w:r>
          </w:p>
        </w:tc>
      </w:tr>
    </w:tbl>
    <w:p w14:paraId="7C9443AE" w14:textId="17706DB5" w:rsidR="00EA5253" w:rsidRDefault="00EA5253" w:rsidP="00EA5253">
      <w:pPr>
        <w:pStyle w:val="TableHeader"/>
        <w:framePr w:hSpace="0" w:wrap="auto" w:vAnchor="margin" w:hAnchor="text" w:yAlign="inline"/>
      </w:pPr>
      <w:r>
        <w:lastRenderedPageBreak/>
        <w:t>Table</w:t>
      </w:r>
      <w:r w:rsidRPr="004B3FEB">
        <w:t xml:space="preserve">: </w:t>
      </w:r>
      <w:r w:rsidR="00E5437A">
        <w:fldChar w:fldCharType="begin"/>
      </w:r>
      <w:r w:rsidR="00E5437A">
        <w:instrText xml:space="preserve"> REF _Ref203571341 \r \h </w:instrText>
      </w:r>
      <w:r w:rsidR="00E5437A">
        <w:fldChar w:fldCharType="separate"/>
      </w:r>
      <w:r w:rsidR="003A479F">
        <w:t>5.6.2.1.2</w:t>
      </w:r>
      <w:r w:rsidR="00E5437A">
        <w:fldChar w:fldCharType="end"/>
      </w:r>
    </w:p>
    <w:p w14:paraId="0A1AECAD" w14:textId="010D76D4" w:rsidR="00CA6E86" w:rsidRDefault="00CA6E86" w:rsidP="00877BC5">
      <w:r>
        <w:t>Example JSON message:</w:t>
      </w:r>
    </w:p>
    <w:p w14:paraId="45F66B89" w14:textId="77777777" w:rsidR="00CA6E86" w:rsidRDefault="00CA6E86" w:rsidP="00877BC5">
      <w:pPr>
        <w:pStyle w:val="Code"/>
      </w:pPr>
      <w:r>
        <w:t>{</w:t>
      </w:r>
    </w:p>
    <w:p w14:paraId="62A6D291" w14:textId="7BD2DB3D" w:rsidR="00E67FFE" w:rsidRDefault="00E67FFE" w:rsidP="00E67FFE">
      <w:pPr>
        <w:pStyle w:val="Code"/>
      </w:pPr>
      <w:r>
        <w:t xml:space="preserve">  "gpf_eui</w:t>
      </w:r>
      <w:ins w:id="236" w:author="Pal, Abhijit (DCC)" w:date="2026-09-03T17:09:00Z" w16du:dateUtc="2026-09-03T16:09:00Z">
        <w:r w:rsidR="00796D79">
          <w:t>_</w:t>
        </w:r>
      </w:ins>
      <w:r>
        <w:t>64": "0be2cf4d6af3d1be",</w:t>
      </w:r>
    </w:p>
    <w:p w14:paraId="34E8FDC3" w14:textId="42440F4B" w:rsidR="00E67FFE" w:rsidRDefault="00E67FFE" w:rsidP="00E67FFE">
      <w:pPr>
        <w:pStyle w:val="Code"/>
      </w:pPr>
      <w:r>
        <w:t xml:space="preserve">  "vwd_eui</w:t>
      </w:r>
      <w:ins w:id="237" w:author="Pal, Abhijit (DCC)" w:date="2026-09-03T17:09:00Z" w16du:dateUtc="2026-09-03T16:09:00Z">
        <w:r w:rsidR="00796D79">
          <w:t>_</w:t>
        </w:r>
      </w:ins>
      <w:r>
        <w:t>64": "c45f15dcffa8d55f",</w:t>
      </w:r>
    </w:p>
    <w:p w14:paraId="19883393" w14:textId="71D50F00" w:rsidR="00CA6E86" w:rsidRDefault="00CA6E86" w:rsidP="00877BC5">
      <w:pPr>
        <w:pStyle w:val="Code"/>
      </w:pPr>
      <w:r>
        <w:t xml:space="preserve">  "</w:t>
      </w:r>
      <w:proofErr w:type="spellStart"/>
      <w:r w:rsidR="00FF5DAE">
        <w:rPr>
          <w:szCs w:val="20"/>
        </w:rPr>
        <w:t>interpan_notification</w:t>
      </w:r>
      <w:proofErr w:type="spellEnd"/>
      <w:r>
        <w:t>": {</w:t>
      </w:r>
    </w:p>
    <w:p w14:paraId="583455B3" w14:textId="60313A4D" w:rsidR="00077712" w:rsidRDefault="00077712" w:rsidP="00877BC5">
      <w:pPr>
        <w:pStyle w:val="Code"/>
      </w:pPr>
      <w:r>
        <w:t xml:space="preserve">    </w:t>
      </w:r>
      <w:r w:rsidRPr="00077712">
        <w:t>"</w:t>
      </w:r>
      <w:proofErr w:type="spellStart"/>
      <w:r w:rsidRPr="00077712">
        <w:t>install_code</w:t>
      </w:r>
      <w:proofErr w:type="spellEnd"/>
      <w:r w:rsidRPr="00077712">
        <w:t>": "000102030405060708090a0b0c0d0e0f"</w:t>
      </w:r>
    </w:p>
    <w:p w14:paraId="1B05DB5E" w14:textId="77777777" w:rsidR="00CA6E86" w:rsidRDefault="00CA6E86" w:rsidP="00877BC5">
      <w:pPr>
        <w:pStyle w:val="Code"/>
      </w:pPr>
      <w:r>
        <w:t xml:space="preserve">  } </w:t>
      </w:r>
    </w:p>
    <w:p w14:paraId="4ABD6FDA" w14:textId="77777777" w:rsidR="00CA6E86" w:rsidRDefault="00CA6E86" w:rsidP="00877BC5">
      <w:pPr>
        <w:pStyle w:val="Code"/>
      </w:pPr>
      <w:r>
        <w:t>}</w:t>
      </w:r>
    </w:p>
    <w:p w14:paraId="7B23268D" w14:textId="6A315326" w:rsidR="001D6DAF" w:rsidRDefault="00C52964" w:rsidP="00877BC5">
      <w:pPr>
        <w:pStyle w:val="Heading4"/>
        <w:rPr>
          <w:rFonts w:hint="eastAsia"/>
        </w:rPr>
      </w:pPr>
      <w:r>
        <w:t>VWP processing</w:t>
      </w:r>
    </w:p>
    <w:p w14:paraId="54E43634" w14:textId="0B14B7D4" w:rsidR="003643F2" w:rsidRDefault="003643F2" w:rsidP="003643F2">
      <w:r>
        <w:t xml:space="preserve">This section is only relevant to the </w:t>
      </w:r>
      <w:r w:rsidR="00E0757D">
        <w:t>implementer of the VWP</w:t>
      </w:r>
      <w:r>
        <w:t>.</w:t>
      </w:r>
    </w:p>
    <w:p w14:paraId="73451697" w14:textId="40CF9E7A" w:rsidR="00F76330" w:rsidRDefault="00F76330" w:rsidP="00F76330">
      <w:pPr>
        <w:pStyle w:val="Heading5"/>
      </w:pPr>
      <w:r>
        <w:t>Trigger</w:t>
      </w:r>
    </w:p>
    <w:p w14:paraId="2F88AEBA" w14:textId="1F64AA15" w:rsidR="00F76330" w:rsidRPr="00F76330" w:rsidRDefault="00F76330" w:rsidP="00767D32">
      <w:r>
        <w:t xml:space="preserve">VWP processing </w:t>
      </w:r>
      <w:r w:rsidR="00AF71A5">
        <w:t>shall</w:t>
      </w:r>
      <w:r>
        <w:t xml:space="preserve"> be triggered by </w:t>
      </w:r>
      <w:r w:rsidR="00B5754E">
        <w:t xml:space="preserve">receipt of an </w:t>
      </w:r>
      <w:proofErr w:type="spellStart"/>
      <w:r w:rsidR="00B5754E" w:rsidRPr="004F0F8A">
        <w:rPr>
          <w:rFonts w:ascii="Courier New" w:hAnsi="Courier New" w:cs="Courier New"/>
          <w:sz w:val="20"/>
          <w:szCs w:val="20"/>
        </w:rPr>
        <w:t>interpan_notification</w:t>
      </w:r>
      <w:proofErr w:type="spellEnd"/>
      <w:r w:rsidR="00B5754E">
        <w:t xml:space="preserve"> JSON message.</w:t>
      </w:r>
    </w:p>
    <w:p w14:paraId="54104543" w14:textId="0A7DBBBF" w:rsidR="00F76330" w:rsidRPr="00F76330" w:rsidRDefault="00F76330" w:rsidP="00767D32">
      <w:pPr>
        <w:pStyle w:val="Heading5"/>
      </w:pPr>
      <w:r>
        <w:t>Processing</w:t>
      </w:r>
    </w:p>
    <w:p w14:paraId="3C6DA2BA" w14:textId="559C863E" w:rsidR="00C52964" w:rsidRDefault="00C52964" w:rsidP="00877BC5">
      <w:r>
        <w:t xml:space="preserve">On receipt of </w:t>
      </w:r>
      <w:r w:rsidR="0045279F">
        <w:t xml:space="preserve">an </w:t>
      </w:r>
      <w:proofErr w:type="spellStart"/>
      <w:r w:rsidR="00FF5DAE" w:rsidRPr="001C720D">
        <w:rPr>
          <w:rFonts w:ascii="Courier New" w:hAnsi="Courier New" w:cs="Courier New"/>
          <w:sz w:val="20"/>
          <w:szCs w:val="20"/>
        </w:rPr>
        <w:t>interpan_notification</w:t>
      </w:r>
      <w:proofErr w:type="spellEnd"/>
      <w:r w:rsidR="0045279F">
        <w:t xml:space="preserve"> JSON</w:t>
      </w:r>
      <w:r w:rsidR="0040038F">
        <w:t xml:space="preserve"> </w:t>
      </w:r>
      <w:r>
        <w:t>message, t</w:t>
      </w:r>
      <w:r w:rsidRPr="001E149B">
        <w:t>he VW</w:t>
      </w:r>
      <w:r>
        <w:t>P</w:t>
      </w:r>
      <w:r w:rsidRPr="001E149B">
        <w:t xml:space="preserve"> </w:t>
      </w:r>
      <w:r w:rsidR="00AF71A5">
        <w:t>shall</w:t>
      </w:r>
      <w:r w:rsidRPr="001E149B">
        <w:t xml:space="preserve"> </w:t>
      </w:r>
      <w:r>
        <w:t>check the VWD is authorised</w:t>
      </w:r>
      <w:r w:rsidR="006177B4">
        <w:t xml:space="preserve"> and, if authorised, request</w:t>
      </w:r>
      <w:r w:rsidR="006177B4" w:rsidRPr="0099593D">
        <w:t xml:space="preserve"> the CCS01 Command </w:t>
      </w:r>
      <w:r w:rsidR="006177B4">
        <w:t>from DCC systems</w:t>
      </w:r>
      <w:r w:rsidR="00E078FF">
        <w:t xml:space="preserve">.  </w:t>
      </w:r>
      <w:r>
        <w:t>The GPF EUI64</w:t>
      </w:r>
      <w:r w:rsidR="002A1CA7">
        <w:t xml:space="preserve"> (obtained from the Zigbee beacon)</w:t>
      </w:r>
      <w:r>
        <w:t xml:space="preserve"> is used to look up the corresponding CHF EUI64, which is the target of the CCS01 Command</w:t>
      </w:r>
      <w:r w:rsidR="00E078FF">
        <w:t xml:space="preserve">.  </w:t>
      </w:r>
      <w:r w:rsidR="001C720D">
        <w:t>The method used by the VWP for checking VWD authorisation is not described in this document.</w:t>
      </w:r>
    </w:p>
    <w:p w14:paraId="57FF62D9" w14:textId="109087A1" w:rsidR="00556981" w:rsidRDefault="00D9642C" w:rsidP="00556981">
      <w:pPr>
        <w:pStyle w:val="Heading3"/>
        <w:rPr>
          <w:rFonts w:hint="eastAsia"/>
        </w:rPr>
      </w:pPr>
      <w:bookmarkStart w:id="238" w:name="_Ref201826986"/>
      <w:bookmarkStart w:id="239" w:name="_Toc239669144"/>
      <w:r>
        <w:t>Allowlist Command Response</w:t>
      </w:r>
      <w:bookmarkEnd w:id="238"/>
      <w:bookmarkEnd w:id="239"/>
    </w:p>
    <w:p w14:paraId="7D1413F7" w14:textId="248EB19C" w:rsidR="00AD6708" w:rsidRDefault="00AD6708" w:rsidP="00877BC5">
      <w:pPr>
        <w:pStyle w:val="Heading4"/>
        <w:rPr>
          <w:rFonts w:hint="eastAsia"/>
        </w:rPr>
      </w:pPr>
      <w:r>
        <w:t>VWD processing</w:t>
      </w:r>
    </w:p>
    <w:p w14:paraId="14727942" w14:textId="77777777" w:rsidR="003643F2" w:rsidRDefault="003643F2" w:rsidP="003643F2">
      <w:r>
        <w:t>This section is only relevant to a VWD Manufacturer.</w:t>
      </w:r>
    </w:p>
    <w:p w14:paraId="7C090CB9" w14:textId="77777777" w:rsidR="003643F2" w:rsidRDefault="003643F2" w:rsidP="00767D32">
      <w:pPr>
        <w:pStyle w:val="Heading5"/>
      </w:pPr>
      <w:r>
        <w:t>Trigger</w:t>
      </w:r>
    </w:p>
    <w:p w14:paraId="023A0F92" w14:textId="2176FE56" w:rsidR="003643F2" w:rsidRDefault="00B801FB" w:rsidP="003643F2">
      <w:r>
        <w:t xml:space="preserve">VWD processing </w:t>
      </w:r>
      <w:r w:rsidR="00AF71A5">
        <w:t>shall</w:t>
      </w:r>
      <w:r>
        <w:t xml:space="preserve"> be triggered by</w:t>
      </w:r>
      <w:r w:rsidRPr="00F227BF">
        <w:t xml:space="preserve"> </w:t>
      </w:r>
      <w:r>
        <w:t>t</w:t>
      </w:r>
      <w:r w:rsidR="003643F2" w:rsidRPr="00F227BF">
        <w:t>he VW</w:t>
      </w:r>
      <w:r w:rsidR="003643F2">
        <w:t>D</w:t>
      </w:r>
      <w:r w:rsidR="003643F2" w:rsidRPr="00F227BF">
        <w:t xml:space="preserve"> </w:t>
      </w:r>
      <w:r w:rsidR="003643F2">
        <w:t>receiv</w:t>
      </w:r>
      <w:r>
        <w:t>ing</w:t>
      </w:r>
      <w:r w:rsidR="003643F2">
        <w:t xml:space="preserve"> the CCS01 Response from the VWCH through the Enhanced Inter-PAN connection.</w:t>
      </w:r>
    </w:p>
    <w:p w14:paraId="6490F99D" w14:textId="7CFE9100" w:rsidR="003643F2" w:rsidRPr="003643F2" w:rsidRDefault="003643F2" w:rsidP="00767D32">
      <w:pPr>
        <w:pStyle w:val="Heading5"/>
      </w:pPr>
      <w:bookmarkStart w:id="240" w:name="_Ref203571396"/>
      <w:r>
        <w:t>Processing</w:t>
      </w:r>
      <w:bookmarkEnd w:id="240"/>
    </w:p>
    <w:p w14:paraId="5F5CE55C" w14:textId="2046FAF3" w:rsidR="00186880" w:rsidRDefault="00AD6708" w:rsidP="00877BC5">
      <w:r>
        <w:t xml:space="preserve">The VWD </w:t>
      </w:r>
      <w:r w:rsidR="00AF71A5">
        <w:t>shall</w:t>
      </w:r>
      <w:r>
        <w:t xml:space="preserve"> construct a</w:t>
      </w:r>
      <w:r w:rsidR="00322FA0">
        <w:t xml:space="preserve">n </w:t>
      </w:r>
      <w:proofErr w:type="spellStart"/>
      <w:r w:rsidR="00AC4F2C" w:rsidRPr="004F0F8A">
        <w:rPr>
          <w:rFonts w:ascii="Courier New" w:hAnsi="Courier New" w:cs="Courier New"/>
          <w:sz w:val="20"/>
          <w:szCs w:val="20"/>
        </w:rPr>
        <w:t>allowlist_command_response</w:t>
      </w:r>
      <w:proofErr w:type="spellEnd"/>
      <w:r>
        <w:t xml:space="preserve"> JSON message </w:t>
      </w:r>
      <w:r w:rsidR="006B3CCF">
        <w:t xml:space="preserve">including the members shown in Table </w:t>
      </w:r>
      <w:r w:rsidR="001C26B1">
        <w:fldChar w:fldCharType="begin"/>
      </w:r>
      <w:r w:rsidR="001C26B1">
        <w:instrText xml:space="preserve"> REF _Ref203571396 \r \h </w:instrText>
      </w:r>
      <w:r w:rsidR="001C26B1">
        <w:fldChar w:fldCharType="separate"/>
      </w:r>
      <w:r w:rsidR="003A479F">
        <w:t>5.6.3.1.2</w:t>
      </w:r>
      <w:r w:rsidR="001C26B1">
        <w:fldChar w:fldCharType="end"/>
      </w:r>
      <w:r w:rsidR="006B3CCF">
        <w:t xml:space="preserve"> and send it to the </w:t>
      </w:r>
      <w:proofErr w:type="spellStart"/>
      <w:r w:rsidR="006B3CCF" w:rsidRPr="004F0F8A">
        <w:rPr>
          <w:rFonts w:ascii="Courier New" w:hAnsi="Courier New" w:cs="Courier New"/>
          <w:sz w:val="20"/>
          <w:szCs w:val="20"/>
        </w:rPr>
        <w:t>nb</w:t>
      </w:r>
      <w:proofErr w:type="spellEnd"/>
      <w:r w:rsidR="006B3CCF" w:rsidRPr="004F0F8A">
        <w:rPr>
          <w:rFonts w:ascii="Courier New" w:hAnsi="Courier New" w:cs="Courier New"/>
          <w:sz w:val="20"/>
          <w:szCs w:val="20"/>
        </w:rPr>
        <w:t>/&lt;VWD EUI64&gt;/message</w:t>
      </w:r>
      <w:r w:rsidR="006B3CCF">
        <w:t xml:space="preserve"> topic</w:t>
      </w:r>
      <w:r w:rsidR="001E1C3E">
        <w:t>.</w:t>
      </w:r>
    </w:p>
    <w:tbl>
      <w:tblPr>
        <w:tblStyle w:val="TableGrid"/>
        <w:tblW w:w="0" w:type="auto"/>
        <w:tblLook w:val="04A0" w:firstRow="1" w:lastRow="0" w:firstColumn="1" w:lastColumn="0" w:noHBand="0" w:noVBand="1"/>
      </w:tblPr>
      <w:tblGrid>
        <w:gridCol w:w="1417"/>
        <w:gridCol w:w="7599"/>
      </w:tblGrid>
      <w:tr w:rsidR="006B3CCF" w14:paraId="419FD54B" w14:textId="77777777" w:rsidTr="001203CB">
        <w:tc>
          <w:tcPr>
            <w:tcW w:w="1297" w:type="dxa"/>
          </w:tcPr>
          <w:p w14:paraId="5743702F" w14:textId="77777777" w:rsidR="006B3CCF" w:rsidRPr="00FC609C" w:rsidRDefault="006B3CCF">
            <w:pPr>
              <w:rPr>
                <w:b/>
                <w:bCs/>
                <w:sz w:val="22"/>
                <w:szCs w:val="22"/>
              </w:rPr>
            </w:pPr>
            <w:r w:rsidRPr="00FC609C">
              <w:rPr>
                <w:b/>
                <w:bCs/>
                <w:sz w:val="22"/>
                <w:szCs w:val="22"/>
              </w:rPr>
              <w:t>Member</w:t>
            </w:r>
          </w:p>
        </w:tc>
        <w:tc>
          <w:tcPr>
            <w:tcW w:w="7719" w:type="dxa"/>
          </w:tcPr>
          <w:p w14:paraId="51338C72" w14:textId="77777777" w:rsidR="006B3CCF" w:rsidRPr="00FC609C" w:rsidRDefault="006B3CCF">
            <w:pPr>
              <w:rPr>
                <w:b/>
                <w:bCs/>
                <w:sz w:val="22"/>
                <w:szCs w:val="22"/>
              </w:rPr>
            </w:pPr>
            <w:r w:rsidRPr="00FC609C">
              <w:rPr>
                <w:b/>
                <w:bCs/>
                <w:sz w:val="22"/>
                <w:szCs w:val="22"/>
              </w:rPr>
              <w:t>Description</w:t>
            </w:r>
          </w:p>
        </w:tc>
      </w:tr>
      <w:tr w:rsidR="006B3CCF" w14:paraId="419BF70A" w14:textId="77777777" w:rsidTr="001203CB">
        <w:tc>
          <w:tcPr>
            <w:tcW w:w="1297" w:type="dxa"/>
          </w:tcPr>
          <w:p w14:paraId="2BC67CF5" w14:textId="0E3B8B92" w:rsidR="006B3CCF" w:rsidRPr="00FC609C" w:rsidRDefault="006B3CCF">
            <w:pPr>
              <w:rPr>
                <w:rFonts w:ascii="Courier New" w:hAnsi="Courier New" w:cs="Courier New"/>
              </w:rPr>
            </w:pPr>
            <w:r>
              <w:rPr>
                <w:rFonts w:ascii="Courier New" w:hAnsi="Courier New" w:cs="Courier New"/>
                <w:sz w:val="20"/>
                <w:szCs w:val="20"/>
              </w:rPr>
              <w:t>gpf_eui</w:t>
            </w:r>
            <w:ins w:id="241" w:author="Pal, Abhijit (DCC)" w:date="2026-09-03T17:09:00Z" w16du:dateUtc="2026-09-03T16:09:00Z">
              <w:r w:rsidR="00796D79">
                <w:rPr>
                  <w:rFonts w:ascii="Courier New" w:hAnsi="Courier New" w:cs="Courier New"/>
                  <w:sz w:val="20"/>
                  <w:szCs w:val="20"/>
                </w:rPr>
                <w:t>_</w:t>
              </w:r>
            </w:ins>
            <w:r>
              <w:rPr>
                <w:rFonts w:ascii="Courier New" w:hAnsi="Courier New" w:cs="Courier New"/>
                <w:sz w:val="20"/>
                <w:szCs w:val="20"/>
              </w:rPr>
              <w:t>64</w:t>
            </w:r>
          </w:p>
        </w:tc>
        <w:tc>
          <w:tcPr>
            <w:tcW w:w="7719" w:type="dxa"/>
          </w:tcPr>
          <w:p w14:paraId="78B48D41" w14:textId="77777777" w:rsidR="006B3CCF" w:rsidRPr="00B46772" w:rsidRDefault="006B3CCF">
            <w:pPr>
              <w:rPr>
                <w:sz w:val="22"/>
                <w:szCs w:val="22"/>
              </w:rPr>
            </w:pPr>
            <w:r w:rsidRPr="00B46772">
              <w:rPr>
                <w:sz w:val="22"/>
                <w:szCs w:val="22"/>
              </w:rPr>
              <w:t>The GPF EUI64 (obtained from the Zigbee beacon sent by the VWCH).</w:t>
            </w:r>
          </w:p>
        </w:tc>
      </w:tr>
      <w:tr w:rsidR="006B3CCF" w14:paraId="17C11A13" w14:textId="77777777" w:rsidTr="001203CB">
        <w:tc>
          <w:tcPr>
            <w:tcW w:w="1297" w:type="dxa"/>
          </w:tcPr>
          <w:p w14:paraId="1761215D" w14:textId="1939B470" w:rsidR="006B3CCF" w:rsidRDefault="006B3CCF">
            <w:pPr>
              <w:rPr>
                <w:rFonts w:ascii="Courier New" w:hAnsi="Courier New" w:cs="Courier New"/>
                <w:sz w:val="20"/>
                <w:szCs w:val="20"/>
              </w:rPr>
            </w:pPr>
            <w:r>
              <w:rPr>
                <w:rFonts w:ascii="Courier New" w:hAnsi="Courier New" w:cs="Courier New"/>
                <w:sz w:val="20"/>
                <w:szCs w:val="20"/>
              </w:rPr>
              <w:t>vwd_eui</w:t>
            </w:r>
            <w:ins w:id="242" w:author="Pal, Abhijit (DCC)" w:date="2026-09-03T17:09:00Z" w16du:dateUtc="2026-09-03T16:09:00Z">
              <w:r w:rsidR="00796D79">
                <w:rPr>
                  <w:rFonts w:ascii="Courier New" w:hAnsi="Courier New" w:cs="Courier New"/>
                  <w:sz w:val="20"/>
                  <w:szCs w:val="20"/>
                </w:rPr>
                <w:t>_</w:t>
              </w:r>
            </w:ins>
            <w:r>
              <w:rPr>
                <w:rFonts w:ascii="Courier New" w:hAnsi="Courier New" w:cs="Courier New"/>
                <w:sz w:val="20"/>
                <w:szCs w:val="20"/>
              </w:rPr>
              <w:t>64</w:t>
            </w:r>
          </w:p>
        </w:tc>
        <w:tc>
          <w:tcPr>
            <w:tcW w:w="7719" w:type="dxa"/>
          </w:tcPr>
          <w:p w14:paraId="0449A164" w14:textId="0F7AE3F2" w:rsidR="006B3CCF" w:rsidRPr="00B46772" w:rsidRDefault="006B3CCF">
            <w:pPr>
              <w:rPr>
                <w:sz w:val="22"/>
                <w:szCs w:val="22"/>
              </w:rPr>
            </w:pPr>
            <w:r w:rsidRPr="00B46772">
              <w:rPr>
                <w:sz w:val="22"/>
                <w:szCs w:val="22"/>
              </w:rPr>
              <w:t>The VWD EUI64.</w:t>
            </w:r>
          </w:p>
        </w:tc>
      </w:tr>
      <w:tr w:rsidR="006B3CCF" w14:paraId="15BE72A2" w14:textId="77777777" w:rsidTr="001203CB">
        <w:tc>
          <w:tcPr>
            <w:tcW w:w="1297" w:type="dxa"/>
          </w:tcPr>
          <w:p w14:paraId="66120CD6" w14:textId="14EAFB58" w:rsidR="006B3CCF" w:rsidRDefault="006B3CCF">
            <w:pPr>
              <w:rPr>
                <w:rFonts w:ascii="Courier New" w:hAnsi="Courier New" w:cs="Courier New"/>
                <w:sz w:val="20"/>
                <w:szCs w:val="20"/>
              </w:rPr>
            </w:pPr>
            <w:r>
              <w:rPr>
                <w:rFonts w:ascii="Courier New" w:hAnsi="Courier New" w:cs="Courier New"/>
                <w:sz w:val="20"/>
                <w:szCs w:val="20"/>
              </w:rPr>
              <w:t>payload</w:t>
            </w:r>
          </w:p>
        </w:tc>
        <w:tc>
          <w:tcPr>
            <w:tcW w:w="7719" w:type="dxa"/>
          </w:tcPr>
          <w:p w14:paraId="1537B8EF" w14:textId="07E6FDAD" w:rsidR="006B3CCF" w:rsidRPr="00B46772" w:rsidRDefault="006B3CCF">
            <w:pPr>
              <w:rPr>
                <w:sz w:val="22"/>
                <w:szCs w:val="22"/>
              </w:rPr>
            </w:pPr>
            <w:r w:rsidRPr="00B46772">
              <w:rPr>
                <w:sz w:val="22"/>
                <w:szCs w:val="22"/>
              </w:rPr>
              <w:t>The base64-encoded CCS01 Response received from the VWCH through the Enhanced Inter-PAN connection.</w:t>
            </w:r>
          </w:p>
        </w:tc>
      </w:tr>
    </w:tbl>
    <w:p w14:paraId="4C798F60" w14:textId="0A6D92DC" w:rsidR="001203CB" w:rsidRDefault="00527367" w:rsidP="001203CB">
      <w:pPr>
        <w:pStyle w:val="TableHeader"/>
        <w:framePr w:hSpace="0" w:wrap="auto" w:vAnchor="margin" w:hAnchor="text" w:yAlign="inline"/>
      </w:pPr>
      <w:r>
        <w:t>Table</w:t>
      </w:r>
      <w:r w:rsidR="001203CB" w:rsidRPr="004B3FEB">
        <w:t xml:space="preserve">: </w:t>
      </w:r>
      <w:r w:rsidR="001203CB">
        <w:fldChar w:fldCharType="begin"/>
      </w:r>
      <w:r w:rsidR="001203CB">
        <w:instrText xml:space="preserve"> REF _Ref203571396 \r \h </w:instrText>
      </w:r>
      <w:r w:rsidR="001203CB">
        <w:fldChar w:fldCharType="separate"/>
      </w:r>
      <w:r w:rsidR="003A479F">
        <w:t>5.6.3.1.2</w:t>
      </w:r>
      <w:r w:rsidR="001203CB">
        <w:fldChar w:fldCharType="end"/>
      </w:r>
    </w:p>
    <w:p w14:paraId="3BB278D2" w14:textId="19D2F123" w:rsidR="00AD6708" w:rsidRPr="0040038F" w:rsidRDefault="00AD6708" w:rsidP="00877BC5">
      <w:r>
        <w:t>Example JSON message:</w:t>
      </w:r>
    </w:p>
    <w:p w14:paraId="48D1D7C5" w14:textId="77777777" w:rsidR="00AD6708" w:rsidRDefault="00AD6708" w:rsidP="0020153F">
      <w:pPr>
        <w:pStyle w:val="Code"/>
      </w:pPr>
      <w:r>
        <w:t>{</w:t>
      </w:r>
    </w:p>
    <w:p w14:paraId="44EC64BA" w14:textId="4374836B" w:rsidR="008A5C9B" w:rsidRDefault="008A5C9B" w:rsidP="0020153F">
      <w:pPr>
        <w:pStyle w:val="Code"/>
      </w:pPr>
      <w:r>
        <w:t xml:space="preserve">  "gpf_eui</w:t>
      </w:r>
      <w:ins w:id="243" w:author="Pal, Abhijit (DCC)" w:date="2026-09-03T17:09:00Z" w16du:dateUtc="2026-09-03T16:09:00Z">
        <w:r w:rsidR="00796D79">
          <w:t>_</w:t>
        </w:r>
      </w:ins>
      <w:r>
        <w:t>64": "0be2cf4d6af3d1be",</w:t>
      </w:r>
    </w:p>
    <w:p w14:paraId="3BE11A4C" w14:textId="741401E3" w:rsidR="008A5C9B" w:rsidRDefault="008A5C9B" w:rsidP="0020153F">
      <w:pPr>
        <w:pStyle w:val="Code"/>
      </w:pPr>
      <w:r>
        <w:t xml:space="preserve">  "vwd_eui</w:t>
      </w:r>
      <w:ins w:id="244" w:author="Pal, Abhijit (DCC)" w:date="2026-09-03T17:09:00Z" w16du:dateUtc="2026-09-03T16:09:00Z">
        <w:r w:rsidR="00796D79">
          <w:t>_</w:t>
        </w:r>
      </w:ins>
      <w:r>
        <w:t>64": "c45f15dcffa8d55f",</w:t>
      </w:r>
    </w:p>
    <w:p w14:paraId="354F8559" w14:textId="472B0DFC" w:rsidR="00AD6708" w:rsidRDefault="00AD6708" w:rsidP="0020153F">
      <w:pPr>
        <w:pStyle w:val="Code"/>
      </w:pPr>
      <w:r>
        <w:t xml:space="preserve">  "</w:t>
      </w:r>
      <w:proofErr w:type="spellStart"/>
      <w:r w:rsidR="00AC4F2C">
        <w:rPr>
          <w:szCs w:val="20"/>
        </w:rPr>
        <w:t>allowlist_command_response</w:t>
      </w:r>
      <w:proofErr w:type="spellEnd"/>
      <w:r>
        <w:t>": {</w:t>
      </w:r>
    </w:p>
    <w:p w14:paraId="1D999D3D" w14:textId="77777777" w:rsidR="00AD6708" w:rsidRDefault="00AD6708" w:rsidP="0020153F">
      <w:pPr>
        <w:pStyle w:val="Code"/>
      </w:pPr>
      <w:r>
        <w:t xml:space="preserve">    "payload": "</w:t>
      </w:r>
      <w:proofErr w:type="spellStart"/>
      <w:r>
        <w:t>ZGVmYXVsdA</w:t>
      </w:r>
      <w:proofErr w:type="spellEnd"/>
      <w:r>
        <w:t>=="</w:t>
      </w:r>
    </w:p>
    <w:p w14:paraId="2931E97B" w14:textId="77777777" w:rsidR="00AD6708" w:rsidRPr="0020153F" w:rsidRDefault="00AD6708" w:rsidP="0020153F">
      <w:pPr>
        <w:pStyle w:val="Code"/>
        <w:rPr>
          <w:rFonts w:cs="Courier New"/>
          <w:szCs w:val="18"/>
        </w:rPr>
      </w:pPr>
      <w:r>
        <w:t xml:space="preserve"> </w:t>
      </w:r>
      <w:r w:rsidRPr="0020153F">
        <w:rPr>
          <w:rFonts w:cs="Courier New"/>
          <w:szCs w:val="18"/>
        </w:rPr>
        <w:t xml:space="preserve"> } </w:t>
      </w:r>
    </w:p>
    <w:p w14:paraId="6FC74A5C" w14:textId="7AD6CF9F" w:rsidR="00AD6708" w:rsidRPr="0020153F" w:rsidRDefault="00AD6708" w:rsidP="0020153F">
      <w:pPr>
        <w:pStyle w:val="Code"/>
        <w:rPr>
          <w:rFonts w:cs="Courier New"/>
          <w:szCs w:val="18"/>
        </w:rPr>
      </w:pPr>
      <w:r w:rsidRPr="0020153F">
        <w:rPr>
          <w:rFonts w:cs="Courier New"/>
          <w:szCs w:val="18"/>
        </w:rPr>
        <w:lastRenderedPageBreak/>
        <w:t>}</w:t>
      </w:r>
    </w:p>
    <w:p w14:paraId="63C3CF95" w14:textId="76D5A47C" w:rsidR="00976663" w:rsidRDefault="0040038F" w:rsidP="00877BC5">
      <w:pPr>
        <w:pStyle w:val="Heading4"/>
        <w:rPr>
          <w:rFonts w:hint="eastAsia"/>
        </w:rPr>
      </w:pPr>
      <w:r>
        <w:t>VWP processing</w:t>
      </w:r>
    </w:p>
    <w:p w14:paraId="7E3EF71D" w14:textId="165C0911" w:rsidR="003643F2" w:rsidRDefault="003643F2" w:rsidP="003643F2">
      <w:r>
        <w:t xml:space="preserve">This section is only relevant to the </w:t>
      </w:r>
      <w:r w:rsidR="00E0757D">
        <w:t>implementer of the VWP</w:t>
      </w:r>
      <w:r>
        <w:t>.</w:t>
      </w:r>
    </w:p>
    <w:p w14:paraId="3F9FBA56" w14:textId="30D20152" w:rsidR="003643F2" w:rsidRDefault="003643F2" w:rsidP="003643F2">
      <w:pPr>
        <w:pStyle w:val="Heading5"/>
      </w:pPr>
      <w:r>
        <w:t>Trigger</w:t>
      </w:r>
    </w:p>
    <w:p w14:paraId="0BA5D57E" w14:textId="6911DDA9" w:rsidR="00D765EF" w:rsidRPr="00D765EF" w:rsidRDefault="00D765EF" w:rsidP="00767D32">
      <w:r>
        <w:t xml:space="preserve">VWP processing </w:t>
      </w:r>
      <w:r w:rsidR="00AF71A5">
        <w:t>shall</w:t>
      </w:r>
      <w:r>
        <w:t xml:space="preserve"> be triggered by receipt of an </w:t>
      </w:r>
      <w:proofErr w:type="spellStart"/>
      <w:r>
        <w:rPr>
          <w:rFonts w:ascii="Courier New" w:hAnsi="Courier New" w:cs="Courier New"/>
          <w:sz w:val="20"/>
          <w:szCs w:val="20"/>
        </w:rPr>
        <w:t>allowlist</w:t>
      </w:r>
      <w:r w:rsidR="00250FCD">
        <w:rPr>
          <w:rFonts w:ascii="Courier New" w:hAnsi="Courier New" w:cs="Courier New"/>
          <w:sz w:val="20"/>
          <w:szCs w:val="20"/>
        </w:rPr>
        <w:t>_command_response</w:t>
      </w:r>
      <w:proofErr w:type="spellEnd"/>
      <w:r>
        <w:t xml:space="preserve"> JSON message.</w:t>
      </w:r>
    </w:p>
    <w:p w14:paraId="7B1EC968" w14:textId="5A5ED3EF" w:rsidR="003643F2" w:rsidRPr="003643F2" w:rsidRDefault="003643F2" w:rsidP="00767D32">
      <w:pPr>
        <w:pStyle w:val="Heading5"/>
      </w:pPr>
      <w:r>
        <w:t>Processing</w:t>
      </w:r>
    </w:p>
    <w:p w14:paraId="201B145A" w14:textId="7F142BA4" w:rsidR="00967AC1" w:rsidRDefault="0040038F" w:rsidP="00877BC5">
      <w:r>
        <w:t>On receipt of a</w:t>
      </w:r>
      <w:r w:rsidR="00AD7978">
        <w:t xml:space="preserve">n </w:t>
      </w:r>
      <w:proofErr w:type="spellStart"/>
      <w:r w:rsidR="00AC4F2C" w:rsidRPr="004F0F8A">
        <w:rPr>
          <w:rFonts w:ascii="Courier New" w:hAnsi="Courier New" w:cs="Courier New"/>
          <w:sz w:val="20"/>
          <w:szCs w:val="20"/>
        </w:rPr>
        <w:t>allowlist_command_response</w:t>
      </w:r>
      <w:proofErr w:type="spellEnd"/>
      <w:r w:rsidR="00AD7978">
        <w:t xml:space="preserve"> JSON</w:t>
      </w:r>
      <w:r>
        <w:t xml:space="preserve"> message, t</w:t>
      </w:r>
      <w:r w:rsidRPr="001E149B">
        <w:t>he VW</w:t>
      </w:r>
      <w:r>
        <w:t>P</w:t>
      </w:r>
      <w:r w:rsidRPr="001E149B">
        <w:t xml:space="preserve"> </w:t>
      </w:r>
      <w:r w:rsidR="00AF71A5">
        <w:t>shall</w:t>
      </w:r>
      <w:r w:rsidRPr="001E149B">
        <w:t xml:space="preserve"> </w:t>
      </w:r>
      <w:r>
        <w:t>forward the CCS01 Response to DCC systems for verification</w:t>
      </w:r>
      <w:r w:rsidR="00E078FF">
        <w:t xml:space="preserve">.  </w:t>
      </w:r>
      <w:r w:rsidR="0026007C">
        <w:t>The method used by the VWP for forwarding the CCS01 Response is not described in this document.</w:t>
      </w:r>
    </w:p>
    <w:p w14:paraId="4CED4C17" w14:textId="50CF0A83" w:rsidR="00556981" w:rsidRDefault="00DD235F" w:rsidP="00556981">
      <w:pPr>
        <w:pStyle w:val="Heading3"/>
        <w:rPr>
          <w:rFonts w:hint="eastAsia"/>
        </w:rPr>
      </w:pPr>
      <w:bookmarkStart w:id="245" w:name="_Ref201827001"/>
      <w:bookmarkStart w:id="246" w:name="_Toc239669145"/>
      <w:proofErr w:type="spellStart"/>
      <w:r>
        <w:t>EnableVWD</w:t>
      </w:r>
      <w:proofErr w:type="spellEnd"/>
      <w:r w:rsidR="00384BE7">
        <w:t xml:space="preserve"> </w:t>
      </w:r>
      <w:r w:rsidR="00FB657B">
        <w:t>r</w:t>
      </w:r>
      <w:r w:rsidR="00384BE7">
        <w:t>eques</w:t>
      </w:r>
      <w:bookmarkEnd w:id="245"/>
      <w:r w:rsidR="003A495C">
        <w:t>t</w:t>
      </w:r>
      <w:bookmarkEnd w:id="246"/>
    </w:p>
    <w:p w14:paraId="161B7F14" w14:textId="05DBE4E7" w:rsidR="00322FA0" w:rsidRDefault="00322FA0" w:rsidP="00877BC5">
      <w:pPr>
        <w:pStyle w:val="Heading4"/>
        <w:rPr>
          <w:rFonts w:hint="eastAsia"/>
        </w:rPr>
      </w:pPr>
      <w:r>
        <w:t>VWD processing</w:t>
      </w:r>
    </w:p>
    <w:p w14:paraId="08AC73C7" w14:textId="77777777" w:rsidR="00210A81" w:rsidRDefault="00210A81" w:rsidP="00210A81">
      <w:r>
        <w:t>This section is only relevant to a VWD Manufacturer.</w:t>
      </w:r>
    </w:p>
    <w:p w14:paraId="3991A736" w14:textId="77777777" w:rsidR="00210A81" w:rsidRDefault="00210A81" w:rsidP="00767D32">
      <w:pPr>
        <w:pStyle w:val="Heading5"/>
      </w:pPr>
      <w:r>
        <w:t>Trigger</w:t>
      </w:r>
    </w:p>
    <w:p w14:paraId="23C89797" w14:textId="3E7A2EF0" w:rsidR="00210A81" w:rsidRDefault="00641A00" w:rsidP="00210A81">
      <w:r>
        <w:t xml:space="preserve">VWD processing </w:t>
      </w:r>
      <w:r w:rsidR="00AF71A5">
        <w:t>shall</w:t>
      </w:r>
      <w:r>
        <w:t xml:space="preserve"> be triggered by t</w:t>
      </w:r>
      <w:r w:rsidR="00210A81" w:rsidRPr="00F227BF">
        <w:t>he VW</w:t>
      </w:r>
      <w:r w:rsidR="00210A81">
        <w:t>D</w:t>
      </w:r>
      <w:r w:rsidR="00210A81" w:rsidRPr="00F227BF">
        <w:t xml:space="preserve"> </w:t>
      </w:r>
      <w:r w:rsidR="00210A81">
        <w:t>either:</w:t>
      </w:r>
    </w:p>
    <w:p w14:paraId="616C2E95" w14:textId="445C2340" w:rsidR="00210A81" w:rsidRDefault="00210A81" w:rsidP="00210A81">
      <w:pPr>
        <w:pStyle w:val="ListParagraph"/>
        <w:numPr>
          <w:ilvl w:val="0"/>
          <w:numId w:val="7"/>
        </w:numPr>
      </w:pPr>
      <w:r>
        <w:t>Join</w:t>
      </w:r>
      <w:r w:rsidR="00641A00">
        <w:t>ing</w:t>
      </w:r>
      <w:r>
        <w:t xml:space="preserve"> the SMHAN and request</w:t>
      </w:r>
      <w:r w:rsidR="00641A00">
        <w:t>ing</w:t>
      </w:r>
      <w:r>
        <w:t xml:space="preserve"> the HHT Tunnel successfully.</w:t>
      </w:r>
    </w:p>
    <w:p w14:paraId="0E43E2D9" w14:textId="77777777" w:rsidR="00210A81" w:rsidRDefault="00210A81" w:rsidP="00210A81">
      <w:pPr>
        <w:pStyle w:val="ListParagraph"/>
        <w:numPr>
          <w:ilvl w:val="1"/>
          <w:numId w:val="7"/>
        </w:numPr>
      </w:pPr>
      <w:r>
        <w:t xml:space="preserve">This is indicated by receipt of a </w:t>
      </w:r>
      <w:proofErr w:type="spellStart"/>
      <w:r>
        <w:t>RequestTunnelResponse</w:t>
      </w:r>
      <w:proofErr w:type="spellEnd"/>
      <w:r>
        <w:t xml:space="preserve"> ZSE command with a </w:t>
      </w:r>
      <w:proofErr w:type="spellStart"/>
      <w:r>
        <w:t>TunnelStatus</w:t>
      </w:r>
      <w:proofErr w:type="spellEnd"/>
      <w:r>
        <w:t xml:space="preserve"> value of 0x00 (SUCCESS)</w:t>
      </w:r>
    </w:p>
    <w:p w14:paraId="5D6254B4" w14:textId="77777777" w:rsidR="00210A81" w:rsidRDefault="00210A81" w:rsidP="00210A81">
      <w:pPr>
        <w:pStyle w:val="ListParagraph"/>
        <w:numPr>
          <w:ilvl w:val="1"/>
          <w:numId w:val="7"/>
        </w:numPr>
      </w:pPr>
      <w:r>
        <w:t>The VWD is now effectively operating as an HHT.</w:t>
      </w:r>
    </w:p>
    <w:p w14:paraId="20586E3C" w14:textId="1DC12A30" w:rsidR="00210A81" w:rsidRDefault="00210A81" w:rsidP="00210A81">
      <w:pPr>
        <w:pStyle w:val="ListParagraph"/>
        <w:numPr>
          <w:ilvl w:val="0"/>
          <w:numId w:val="7"/>
        </w:numPr>
      </w:pPr>
      <w:r>
        <w:t>Receiv</w:t>
      </w:r>
      <w:r w:rsidR="00641A00">
        <w:t>ing</w:t>
      </w:r>
      <w:r>
        <w:t xml:space="preserve"> a Message from the VWCH through the HHT Tunnel.</w:t>
      </w:r>
    </w:p>
    <w:p w14:paraId="1D9BBC84" w14:textId="3A83ED38" w:rsidR="00210A81" w:rsidRPr="00210A81" w:rsidRDefault="00A55706" w:rsidP="00767D32">
      <w:pPr>
        <w:pStyle w:val="Heading5"/>
      </w:pPr>
      <w:bookmarkStart w:id="247" w:name="_Ref203571453"/>
      <w:proofErr w:type="spellStart"/>
      <w:r>
        <w:t>RequestTunnelResponse</w:t>
      </w:r>
      <w:proofErr w:type="spellEnd"/>
      <w:r>
        <w:t xml:space="preserve"> p</w:t>
      </w:r>
      <w:r w:rsidR="00210A81">
        <w:t>rocessing</w:t>
      </w:r>
      <w:bookmarkEnd w:id="247"/>
    </w:p>
    <w:p w14:paraId="62CEAE13" w14:textId="4337AF20" w:rsidR="00322FA0" w:rsidRDefault="00B4557C" w:rsidP="00877BC5">
      <w:r>
        <w:t xml:space="preserve">If the VWD has </w:t>
      </w:r>
      <w:r w:rsidR="00687033">
        <w:t xml:space="preserve">received a </w:t>
      </w:r>
      <w:proofErr w:type="spellStart"/>
      <w:r w:rsidR="00687033">
        <w:t>RequestTunnelResponse</w:t>
      </w:r>
      <w:proofErr w:type="spellEnd"/>
      <w:r w:rsidR="00687033">
        <w:t xml:space="preserve"> ZSE command with a </w:t>
      </w:r>
      <w:proofErr w:type="spellStart"/>
      <w:r w:rsidR="00687033">
        <w:t>TunnelStatus</w:t>
      </w:r>
      <w:proofErr w:type="spellEnd"/>
      <w:r w:rsidR="00687033">
        <w:t xml:space="preserve"> value of 0x00 (SUCCESS)</w:t>
      </w:r>
      <w:r>
        <w:t>, t</w:t>
      </w:r>
      <w:r w:rsidR="00322FA0">
        <w:t xml:space="preserve">he VWD </w:t>
      </w:r>
      <w:r w:rsidR="00AF71A5">
        <w:t>shall</w:t>
      </w:r>
      <w:r w:rsidR="00322FA0">
        <w:t xml:space="preserve"> construct an </w:t>
      </w:r>
      <w:proofErr w:type="spellStart"/>
      <w:r w:rsidR="00322FA0" w:rsidRPr="009B5FD9">
        <w:rPr>
          <w:rFonts w:ascii="Courier New" w:hAnsi="Courier New" w:cs="Courier New"/>
          <w:sz w:val="20"/>
          <w:szCs w:val="20"/>
        </w:rPr>
        <w:t>enablevwd</w:t>
      </w:r>
      <w:r w:rsidR="00320801" w:rsidRPr="009B5FD9">
        <w:rPr>
          <w:rFonts w:ascii="Courier New" w:hAnsi="Courier New" w:cs="Courier New"/>
          <w:sz w:val="20"/>
          <w:szCs w:val="20"/>
        </w:rPr>
        <w:t>_request</w:t>
      </w:r>
      <w:proofErr w:type="spellEnd"/>
      <w:r w:rsidR="00322FA0">
        <w:t xml:space="preserve"> JSON message including</w:t>
      </w:r>
      <w:r w:rsidR="002C30C0">
        <w:t xml:space="preserve"> the members</w:t>
      </w:r>
      <w:r w:rsidR="001E1C3E">
        <w:t xml:space="preserve"> shown in Table </w:t>
      </w:r>
      <w:r w:rsidR="0088787D">
        <w:fldChar w:fldCharType="begin"/>
      </w:r>
      <w:r w:rsidR="0088787D">
        <w:instrText xml:space="preserve"> REF _Ref203571453 \r \h </w:instrText>
      </w:r>
      <w:r w:rsidR="0088787D">
        <w:fldChar w:fldCharType="separate"/>
      </w:r>
      <w:r w:rsidR="003A479F">
        <w:t>5.6.4.1.2</w:t>
      </w:r>
      <w:r w:rsidR="0088787D">
        <w:fldChar w:fldCharType="end"/>
      </w:r>
      <w:r w:rsidR="001E1C3E">
        <w:t xml:space="preserve"> and send it to the </w:t>
      </w:r>
      <w:proofErr w:type="spellStart"/>
      <w:r w:rsidR="001E1C3E" w:rsidRPr="004F0F8A">
        <w:rPr>
          <w:rFonts w:ascii="Courier New" w:hAnsi="Courier New" w:cs="Courier New"/>
          <w:sz w:val="20"/>
          <w:szCs w:val="20"/>
        </w:rPr>
        <w:t>nb</w:t>
      </w:r>
      <w:proofErr w:type="spellEnd"/>
      <w:r w:rsidR="001E1C3E" w:rsidRPr="004F0F8A">
        <w:rPr>
          <w:rFonts w:ascii="Courier New" w:hAnsi="Courier New" w:cs="Courier New"/>
          <w:sz w:val="20"/>
          <w:szCs w:val="20"/>
        </w:rPr>
        <w:t>/&lt;VWD EUI64&gt;/message</w:t>
      </w:r>
      <w:r w:rsidR="001E1C3E">
        <w:t xml:space="preserve"> topic.</w:t>
      </w:r>
    </w:p>
    <w:tbl>
      <w:tblPr>
        <w:tblStyle w:val="TableGrid"/>
        <w:tblW w:w="0" w:type="auto"/>
        <w:tblLook w:val="04A0" w:firstRow="1" w:lastRow="0" w:firstColumn="1" w:lastColumn="0" w:noHBand="0" w:noVBand="1"/>
      </w:tblPr>
      <w:tblGrid>
        <w:gridCol w:w="1417"/>
        <w:gridCol w:w="7599"/>
      </w:tblGrid>
      <w:tr w:rsidR="00AE1E10" w14:paraId="53F220F5" w14:textId="77777777" w:rsidTr="00AE1E10">
        <w:tc>
          <w:tcPr>
            <w:tcW w:w="1297" w:type="dxa"/>
          </w:tcPr>
          <w:p w14:paraId="411F0A9B" w14:textId="77777777" w:rsidR="00AE1E10" w:rsidRPr="00FC609C" w:rsidRDefault="00AE1E10">
            <w:pPr>
              <w:rPr>
                <w:b/>
                <w:bCs/>
                <w:sz w:val="22"/>
                <w:szCs w:val="22"/>
              </w:rPr>
            </w:pPr>
            <w:r w:rsidRPr="00FC609C">
              <w:rPr>
                <w:b/>
                <w:bCs/>
                <w:sz w:val="22"/>
                <w:szCs w:val="22"/>
              </w:rPr>
              <w:t>Member</w:t>
            </w:r>
          </w:p>
        </w:tc>
        <w:tc>
          <w:tcPr>
            <w:tcW w:w="7719" w:type="dxa"/>
          </w:tcPr>
          <w:p w14:paraId="5EE6B672" w14:textId="77777777" w:rsidR="00AE1E10" w:rsidRPr="00FC609C" w:rsidRDefault="00AE1E10">
            <w:pPr>
              <w:rPr>
                <w:b/>
                <w:bCs/>
                <w:sz w:val="22"/>
                <w:szCs w:val="22"/>
              </w:rPr>
            </w:pPr>
            <w:r w:rsidRPr="00FC609C">
              <w:rPr>
                <w:b/>
                <w:bCs/>
                <w:sz w:val="22"/>
                <w:szCs w:val="22"/>
              </w:rPr>
              <w:t>Description</w:t>
            </w:r>
          </w:p>
        </w:tc>
      </w:tr>
      <w:tr w:rsidR="00AE1E10" w14:paraId="703BAB32" w14:textId="77777777" w:rsidTr="00AE1E10">
        <w:tc>
          <w:tcPr>
            <w:tcW w:w="1297" w:type="dxa"/>
          </w:tcPr>
          <w:p w14:paraId="0AE74647" w14:textId="6FDD6233" w:rsidR="00AE1E10" w:rsidRPr="00FC609C" w:rsidRDefault="00AE1E10">
            <w:pPr>
              <w:rPr>
                <w:rFonts w:ascii="Courier New" w:hAnsi="Courier New" w:cs="Courier New"/>
              </w:rPr>
            </w:pPr>
            <w:r>
              <w:rPr>
                <w:rFonts w:ascii="Courier New" w:hAnsi="Courier New" w:cs="Courier New"/>
                <w:sz w:val="20"/>
                <w:szCs w:val="20"/>
              </w:rPr>
              <w:t>gpf_eui</w:t>
            </w:r>
            <w:ins w:id="248" w:author="Pal, Abhijit (DCC)" w:date="2026-09-03T17:09:00Z" w16du:dateUtc="2026-09-03T16:09:00Z">
              <w:r w:rsidR="001110CB">
                <w:rPr>
                  <w:rFonts w:ascii="Courier New" w:hAnsi="Courier New" w:cs="Courier New"/>
                  <w:sz w:val="20"/>
                  <w:szCs w:val="20"/>
                </w:rPr>
                <w:t>_</w:t>
              </w:r>
            </w:ins>
            <w:r>
              <w:rPr>
                <w:rFonts w:ascii="Courier New" w:hAnsi="Courier New" w:cs="Courier New"/>
                <w:sz w:val="20"/>
                <w:szCs w:val="20"/>
              </w:rPr>
              <w:t>64</w:t>
            </w:r>
          </w:p>
        </w:tc>
        <w:tc>
          <w:tcPr>
            <w:tcW w:w="7719" w:type="dxa"/>
          </w:tcPr>
          <w:p w14:paraId="657FBB27" w14:textId="77777777" w:rsidR="00AE1E10" w:rsidRPr="00FC609C" w:rsidRDefault="00AE1E10">
            <w:pPr>
              <w:rPr>
                <w:sz w:val="22"/>
                <w:szCs w:val="22"/>
              </w:rPr>
            </w:pPr>
            <w:r w:rsidRPr="00BB0538">
              <w:rPr>
                <w:sz w:val="22"/>
                <w:szCs w:val="22"/>
              </w:rPr>
              <w:t>The GPF EUI64 (obtained from the Zigbee beacon</w:t>
            </w:r>
            <w:r>
              <w:rPr>
                <w:sz w:val="22"/>
                <w:szCs w:val="22"/>
              </w:rPr>
              <w:t xml:space="preserve"> sent by the VWCH</w:t>
            </w:r>
            <w:r w:rsidRPr="00BB0538">
              <w:rPr>
                <w:sz w:val="22"/>
                <w:szCs w:val="22"/>
              </w:rPr>
              <w:t>)</w:t>
            </w:r>
            <w:r>
              <w:rPr>
                <w:sz w:val="22"/>
                <w:szCs w:val="22"/>
              </w:rPr>
              <w:t>.</w:t>
            </w:r>
          </w:p>
        </w:tc>
      </w:tr>
      <w:tr w:rsidR="00AE1E10" w14:paraId="2A574BF5" w14:textId="77777777" w:rsidTr="00AE1E10">
        <w:tc>
          <w:tcPr>
            <w:tcW w:w="1297" w:type="dxa"/>
          </w:tcPr>
          <w:p w14:paraId="3C2389D0" w14:textId="173A97CB" w:rsidR="00AE1E10" w:rsidRDefault="00AE1E10">
            <w:pPr>
              <w:rPr>
                <w:rFonts w:ascii="Courier New" w:hAnsi="Courier New" w:cs="Courier New"/>
                <w:sz w:val="20"/>
                <w:szCs w:val="20"/>
              </w:rPr>
            </w:pPr>
            <w:r>
              <w:rPr>
                <w:rFonts w:ascii="Courier New" w:hAnsi="Courier New" w:cs="Courier New"/>
                <w:sz w:val="20"/>
                <w:szCs w:val="20"/>
              </w:rPr>
              <w:t>vwd_eui</w:t>
            </w:r>
            <w:ins w:id="249" w:author="Pal, Abhijit (DCC)" w:date="2026-09-03T17:09:00Z" w16du:dateUtc="2026-09-03T16:09:00Z">
              <w:r w:rsidR="001110CB">
                <w:rPr>
                  <w:rFonts w:ascii="Courier New" w:hAnsi="Courier New" w:cs="Courier New"/>
                  <w:sz w:val="20"/>
                  <w:szCs w:val="20"/>
                </w:rPr>
                <w:t>_</w:t>
              </w:r>
            </w:ins>
            <w:r>
              <w:rPr>
                <w:rFonts w:ascii="Courier New" w:hAnsi="Courier New" w:cs="Courier New"/>
                <w:sz w:val="20"/>
                <w:szCs w:val="20"/>
              </w:rPr>
              <w:t>64</w:t>
            </w:r>
          </w:p>
        </w:tc>
        <w:tc>
          <w:tcPr>
            <w:tcW w:w="7719" w:type="dxa"/>
          </w:tcPr>
          <w:p w14:paraId="3A6AB2BA" w14:textId="77777777" w:rsidR="00AE1E10" w:rsidRPr="00996F03" w:rsidRDefault="00AE1E10">
            <w:pPr>
              <w:rPr>
                <w:szCs w:val="22"/>
              </w:rPr>
            </w:pPr>
            <w:r w:rsidRPr="00BB0538">
              <w:rPr>
                <w:sz w:val="22"/>
                <w:szCs w:val="22"/>
              </w:rPr>
              <w:t>The VWD EUI64</w:t>
            </w:r>
            <w:r>
              <w:rPr>
                <w:sz w:val="22"/>
                <w:szCs w:val="22"/>
              </w:rPr>
              <w:t>.</w:t>
            </w:r>
          </w:p>
        </w:tc>
      </w:tr>
    </w:tbl>
    <w:p w14:paraId="3809E08C" w14:textId="0386782E" w:rsidR="001C26B1" w:rsidRDefault="00527367" w:rsidP="001C26B1">
      <w:pPr>
        <w:pStyle w:val="TableHeader"/>
        <w:framePr w:hSpace="0" w:wrap="auto" w:vAnchor="margin" w:hAnchor="text" w:yAlign="inline"/>
      </w:pPr>
      <w:r>
        <w:t>Table</w:t>
      </w:r>
      <w:r w:rsidR="001C26B1" w:rsidRPr="004B3FEB">
        <w:t xml:space="preserve">: </w:t>
      </w:r>
      <w:r w:rsidR="0088787D">
        <w:fldChar w:fldCharType="begin"/>
      </w:r>
      <w:r w:rsidR="0088787D">
        <w:instrText xml:space="preserve"> REF _Ref203571453 \r \h </w:instrText>
      </w:r>
      <w:r w:rsidR="0088787D">
        <w:fldChar w:fldCharType="separate"/>
      </w:r>
      <w:r w:rsidR="003A479F">
        <w:t>5.6.4.1.2</w:t>
      </w:r>
      <w:r w:rsidR="0088787D">
        <w:fldChar w:fldCharType="end"/>
      </w:r>
    </w:p>
    <w:p w14:paraId="6E1F4821" w14:textId="0771E925" w:rsidR="00AE1E10" w:rsidRDefault="001E1C3E" w:rsidP="00877BC5">
      <w:r>
        <w:t>Note that there is no payload</w:t>
      </w:r>
      <w:r w:rsidR="003A495C">
        <w:t xml:space="preserve"> in this case</w:t>
      </w:r>
      <w:r>
        <w:t>.</w:t>
      </w:r>
    </w:p>
    <w:p w14:paraId="0F62B611" w14:textId="1CD63DCD" w:rsidR="00322FA0" w:rsidRDefault="00322FA0" w:rsidP="00877BC5">
      <w:r>
        <w:t>Example JSON message:</w:t>
      </w:r>
    </w:p>
    <w:p w14:paraId="76C97376" w14:textId="77777777" w:rsidR="00322FA0" w:rsidRDefault="00322FA0" w:rsidP="00877BC5">
      <w:pPr>
        <w:pStyle w:val="Code"/>
      </w:pPr>
      <w:r>
        <w:t>{</w:t>
      </w:r>
    </w:p>
    <w:p w14:paraId="26694D42" w14:textId="01923958" w:rsidR="00A8783B" w:rsidRDefault="00A8783B" w:rsidP="00A8783B">
      <w:pPr>
        <w:pStyle w:val="Code"/>
      </w:pPr>
      <w:r>
        <w:t xml:space="preserve">  "gpf_eui_64": "0be2cf4d6af3d1be",</w:t>
      </w:r>
    </w:p>
    <w:p w14:paraId="30C5AD27" w14:textId="0303F49E" w:rsidR="00A8783B" w:rsidRDefault="00A8783B" w:rsidP="00A8783B">
      <w:pPr>
        <w:pStyle w:val="Code"/>
      </w:pPr>
      <w:r>
        <w:t xml:space="preserve">  "vwd_eui_64": "c45f15dcffa8d55f"</w:t>
      </w:r>
    </w:p>
    <w:p w14:paraId="295F6E94" w14:textId="2BDD229E" w:rsidR="00322FA0" w:rsidRDefault="00322FA0" w:rsidP="00877BC5">
      <w:pPr>
        <w:pStyle w:val="Code"/>
      </w:pPr>
      <w:r>
        <w:t xml:space="preserve">  "</w:t>
      </w:r>
      <w:proofErr w:type="spellStart"/>
      <w:r>
        <w:rPr>
          <w:szCs w:val="20"/>
        </w:rPr>
        <w:t>enablevwd</w:t>
      </w:r>
      <w:r w:rsidR="00320801">
        <w:rPr>
          <w:szCs w:val="20"/>
        </w:rPr>
        <w:t>_request</w:t>
      </w:r>
      <w:proofErr w:type="spellEnd"/>
      <w:r>
        <w:t>": {</w:t>
      </w:r>
    </w:p>
    <w:p w14:paraId="0695AF92" w14:textId="77777777" w:rsidR="00322FA0" w:rsidRDefault="00322FA0" w:rsidP="00877BC5">
      <w:pPr>
        <w:pStyle w:val="Code"/>
      </w:pPr>
      <w:r>
        <w:t xml:space="preserve">  } </w:t>
      </w:r>
    </w:p>
    <w:p w14:paraId="377D20B2" w14:textId="77777777" w:rsidR="00322FA0" w:rsidRDefault="00322FA0" w:rsidP="00877BC5">
      <w:pPr>
        <w:pStyle w:val="Code"/>
      </w:pPr>
      <w:r>
        <w:t>}</w:t>
      </w:r>
    </w:p>
    <w:p w14:paraId="6FFA5FC5" w14:textId="58FD8C9C" w:rsidR="00E401B3" w:rsidRPr="00210A81" w:rsidRDefault="00A55706" w:rsidP="00E401B3">
      <w:pPr>
        <w:pStyle w:val="Heading5"/>
      </w:pPr>
      <w:bookmarkStart w:id="250" w:name="_Ref203571487"/>
      <w:r>
        <w:t xml:space="preserve">Received </w:t>
      </w:r>
      <w:r w:rsidR="00C77E81">
        <w:t>M</w:t>
      </w:r>
      <w:r>
        <w:t>essage p</w:t>
      </w:r>
      <w:r w:rsidR="00E401B3">
        <w:t>rocessing</w:t>
      </w:r>
      <w:bookmarkEnd w:id="250"/>
    </w:p>
    <w:p w14:paraId="02CADE69" w14:textId="6F3E9877" w:rsidR="00B4557C" w:rsidRDefault="00B4557C" w:rsidP="00B4557C">
      <w:pPr>
        <w:spacing w:before="160"/>
      </w:pPr>
      <w:r>
        <w:t xml:space="preserve">If the VWD has received a Message from the VWCH, the VWD </w:t>
      </w:r>
      <w:r w:rsidR="00AF71A5">
        <w:t>shall</w:t>
      </w:r>
      <w:r>
        <w:t xml:space="preserve"> construct an </w:t>
      </w:r>
      <w:proofErr w:type="spellStart"/>
      <w:r w:rsidRPr="009B5FD9">
        <w:rPr>
          <w:rFonts w:ascii="Courier New" w:hAnsi="Courier New" w:cs="Courier New"/>
          <w:sz w:val="20"/>
          <w:szCs w:val="20"/>
        </w:rPr>
        <w:t>enablevw</w:t>
      </w:r>
      <w:r w:rsidR="00711D0A">
        <w:rPr>
          <w:rFonts w:ascii="Courier New" w:hAnsi="Courier New" w:cs="Courier New"/>
          <w:sz w:val="20"/>
          <w:szCs w:val="20"/>
        </w:rPr>
        <w:t>d_request</w:t>
      </w:r>
      <w:proofErr w:type="spellEnd"/>
      <w:r>
        <w:t xml:space="preserve"> JSON message including</w:t>
      </w:r>
      <w:r w:rsidR="001E1C3E">
        <w:t xml:space="preserve"> the members shown in Table </w:t>
      </w:r>
      <w:r w:rsidR="00A331A2">
        <w:fldChar w:fldCharType="begin"/>
      </w:r>
      <w:r w:rsidR="00A331A2">
        <w:instrText xml:space="preserve"> REF _Ref203571487 \r \h </w:instrText>
      </w:r>
      <w:r w:rsidR="00A331A2">
        <w:fldChar w:fldCharType="separate"/>
      </w:r>
      <w:r w:rsidR="003A479F">
        <w:t>5.6.4.1.3</w:t>
      </w:r>
      <w:r w:rsidR="00A331A2">
        <w:fldChar w:fldCharType="end"/>
      </w:r>
      <w:r w:rsidR="001E1C3E">
        <w:t xml:space="preserve"> and send it to the </w:t>
      </w:r>
      <w:proofErr w:type="spellStart"/>
      <w:r w:rsidR="001E1C3E" w:rsidRPr="004F0F8A">
        <w:rPr>
          <w:rFonts w:ascii="Courier New" w:hAnsi="Courier New" w:cs="Courier New"/>
          <w:sz w:val="20"/>
          <w:szCs w:val="20"/>
        </w:rPr>
        <w:t>nb</w:t>
      </w:r>
      <w:proofErr w:type="spellEnd"/>
      <w:r w:rsidR="001E1C3E" w:rsidRPr="004F0F8A">
        <w:rPr>
          <w:rFonts w:ascii="Courier New" w:hAnsi="Courier New" w:cs="Courier New"/>
          <w:sz w:val="20"/>
          <w:szCs w:val="20"/>
        </w:rPr>
        <w:t>/&lt;VWD EUI64&gt;/message</w:t>
      </w:r>
      <w:r w:rsidR="001E1C3E">
        <w:t xml:space="preserve"> topic.</w:t>
      </w:r>
    </w:p>
    <w:tbl>
      <w:tblPr>
        <w:tblStyle w:val="TableGrid"/>
        <w:tblW w:w="0" w:type="auto"/>
        <w:tblLook w:val="04A0" w:firstRow="1" w:lastRow="0" w:firstColumn="1" w:lastColumn="0" w:noHBand="0" w:noVBand="1"/>
      </w:tblPr>
      <w:tblGrid>
        <w:gridCol w:w="1417"/>
        <w:gridCol w:w="7599"/>
      </w:tblGrid>
      <w:tr w:rsidR="001E1C3E" w14:paraId="4F79BA76" w14:textId="77777777">
        <w:tc>
          <w:tcPr>
            <w:tcW w:w="1297" w:type="dxa"/>
          </w:tcPr>
          <w:p w14:paraId="518CF95D" w14:textId="77777777" w:rsidR="001E1C3E" w:rsidRPr="00FC609C" w:rsidRDefault="001E1C3E">
            <w:pPr>
              <w:rPr>
                <w:b/>
                <w:bCs/>
                <w:sz w:val="22"/>
                <w:szCs w:val="22"/>
              </w:rPr>
            </w:pPr>
            <w:r w:rsidRPr="00FC609C">
              <w:rPr>
                <w:b/>
                <w:bCs/>
                <w:sz w:val="22"/>
                <w:szCs w:val="22"/>
              </w:rPr>
              <w:lastRenderedPageBreak/>
              <w:t>Member</w:t>
            </w:r>
          </w:p>
        </w:tc>
        <w:tc>
          <w:tcPr>
            <w:tcW w:w="7719" w:type="dxa"/>
          </w:tcPr>
          <w:p w14:paraId="2847399B" w14:textId="77777777" w:rsidR="001E1C3E" w:rsidRPr="00FC609C" w:rsidRDefault="001E1C3E">
            <w:pPr>
              <w:rPr>
                <w:b/>
                <w:bCs/>
                <w:sz w:val="22"/>
                <w:szCs w:val="22"/>
              </w:rPr>
            </w:pPr>
            <w:r w:rsidRPr="00FC609C">
              <w:rPr>
                <w:b/>
                <w:bCs/>
                <w:sz w:val="22"/>
                <w:szCs w:val="22"/>
              </w:rPr>
              <w:t>Description</w:t>
            </w:r>
          </w:p>
        </w:tc>
      </w:tr>
      <w:tr w:rsidR="001E1C3E" w14:paraId="1498719A" w14:textId="77777777">
        <w:tc>
          <w:tcPr>
            <w:tcW w:w="1297" w:type="dxa"/>
          </w:tcPr>
          <w:p w14:paraId="0BF321D4" w14:textId="15D91612" w:rsidR="001E1C3E" w:rsidRPr="00FC609C" w:rsidRDefault="001E1C3E">
            <w:pPr>
              <w:rPr>
                <w:rFonts w:ascii="Courier New" w:hAnsi="Courier New" w:cs="Courier New"/>
              </w:rPr>
            </w:pPr>
            <w:r>
              <w:rPr>
                <w:rFonts w:ascii="Courier New" w:hAnsi="Courier New" w:cs="Courier New"/>
                <w:sz w:val="20"/>
                <w:szCs w:val="20"/>
              </w:rPr>
              <w:t>gpf_eui</w:t>
            </w:r>
            <w:ins w:id="251" w:author="Pal, Abhijit (DCC)" w:date="2026-09-03T17:09:00Z" w16du:dateUtc="2026-09-03T16:09:00Z">
              <w:r w:rsidR="001110CB">
                <w:rPr>
                  <w:rFonts w:ascii="Courier New" w:hAnsi="Courier New" w:cs="Courier New"/>
                  <w:sz w:val="20"/>
                  <w:szCs w:val="20"/>
                </w:rPr>
                <w:t>_</w:t>
              </w:r>
            </w:ins>
            <w:r>
              <w:rPr>
                <w:rFonts w:ascii="Courier New" w:hAnsi="Courier New" w:cs="Courier New"/>
                <w:sz w:val="20"/>
                <w:szCs w:val="20"/>
              </w:rPr>
              <w:t>64</w:t>
            </w:r>
          </w:p>
        </w:tc>
        <w:tc>
          <w:tcPr>
            <w:tcW w:w="7719" w:type="dxa"/>
          </w:tcPr>
          <w:p w14:paraId="09657725" w14:textId="77777777" w:rsidR="001E1C3E" w:rsidRPr="00B46772" w:rsidRDefault="001E1C3E">
            <w:pPr>
              <w:rPr>
                <w:sz w:val="22"/>
                <w:szCs w:val="22"/>
              </w:rPr>
            </w:pPr>
            <w:r w:rsidRPr="00B46772">
              <w:rPr>
                <w:sz w:val="22"/>
                <w:szCs w:val="22"/>
              </w:rPr>
              <w:t>The GPF EUI64 (obtained from the Zigbee beacon sent by the VWCH).</w:t>
            </w:r>
          </w:p>
        </w:tc>
      </w:tr>
      <w:tr w:rsidR="001E1C3E" w14:paraId="6F016EAE" w14:textId="77777777">
        <w:tc>
          <w:tcPr>
            <w:tcW w:w="1297" w:type="dxa"/>
          </w:tcPr>
          <w:p w14:paraId="374AEC66" w14:textId="1C704EF4" w:rsidR="001E1C3E" w:rsidRDefault="001E1C3E">
            <w:pPr>
              <w:rPr>
                <w:rFonts w:ascii="Courier New" w:hAnsi="Courier New" w:cs="Courier New"/>
                <w:sz w:val="20"/>
                <w:szCs w:val="20"/>
              </w:rPr>
            </w:pPr>
            <w:r>
              <w:rPr>
                <w:rFonts w:ascii="Courier New" w:hAnsi="Courier New" w:cs="Courier New"/>
                <w:sz w:val="20"/>
                <w:szCs w:val="20"/>
              </w:rPr>
              <w:t>vwd_eui</w:t>
            </w:r>
            <w:ins w:id="252" w:author="Pal, Abhijit (DCC)" w:date="2026-09-03T17:09:00Z" w16du:dateUtc="2026-09-03T16:09:00Z">
              <w:r w:rsidR="001110CB">
                <w:rPr>
                  <w:rFonts w:ascii="Courier New" w:hAnsi="Courier New" w:cs="Courier New"/>
                  <w:sz w:val="20"/>
                  <w:szCs w:val="20"/>
                </w:rPr>
                <w:t>_</w:t>
              </w:r>
            </w:ins>
            <w:r>
              <w:rPr>
                <w:rFonts w:ascii="Courier New" w:hAnsi="Courier New" w:cs="Courier New"/>
                <w:sz w:val="20"/>
                <w:szCs w:val="20"/>
              </w:rPr>
              <w:t>64</w:t>
            </w:r>
          </w:p>
        </w:tc>
        <w:tc>
          <w:tcPr>
            <w:tcW w:w="7719" w:type="dxa"/>
          </w:tcPr>
          <w:p w14:paraId="505BDB85" w14:textId="77777777" w:rsidR="001E1C3E" w:rsidRPr="00B46772" w:rsidRDefault="001E1C3E">
            <w:pPr>
              <w:rPr>
                <w:sz w:val="22"/>
                <w:szCs w:val="22"/>
              </w:rPr>
            </w:pPr>
            <w:r w:rsidRPr="00B46772">
              <w:rPr>
                <w:sz w:val="22"/>
                <w:szCs w:val="22"/>
              </w:rPr>
              <w:t>The VWD EUI64.</w:t>
            </w:r>
          </w:p>
        </w:tc>
      </w:tr>
      <w:tr w:rsidR="001E1C3E" w14:paraId="503915A8" w14:textId="77777777">
        <w:tc>
          <w:tcPr>
            <w:tcW w:w="1297" w:type="dxa"/>
          </w:tcPr>
          <w:p w14:paraId="4EDD8F0D" w14:textId="34A73BD3" w:rsidR="001E1C3E" w:rsidRDefault="001E1C3E">
            <w:pPr>
              <w:rPr>
                <w:rFonts w:ascii="Courier New" w:hAnsi="Courier New" w:cs="Courier New"/>
                <w:sz w:val="20"/>
                <w:szCs w:val="20"/>
              </w:rPr>
            </w:pPr>
            <w:r>
              <w:rPr>
                <w:rFonts w:ascii="Courier New" w:hAnsi="Courier New" w:cs="Courier New"/>
                <w:sz w:val="20"/>
                <w:szCs w:val="20"/>
              </w:rPr>
              <w:t>payload</w:t>
            </w:r>
          </w:p>
        </w:tc>
        <w:tc>
          <w:tcPr>
            <w:tcW w:w="7719" w:type="dxa"/>
          </w:tcPr>
          <w:p w14:paraId="24C5B838" w14:textId="75C1EA11" w:rsidR="001E1C3E" w:rsidRPr="00B46772" w:rsidRDefault="001E1C3E">
            <w:pPr>
              <w:rPr>
                <w:sz w:val="22"/>
                <w:szCs w:val="22"/>
              </w:rPr>
            </w:pPr>
            <w:r w:rsidRPr="00B46772">
              <w:rPr>
                <w:sz w:val="22"/>
                <w:szCs w:val="22"/>
              </w:rPr>
              <w:t>The base64-encoded Message received from the VWCH through the VWAN Tunnel.</w:t>
            </w:r>
          </w:p>
        </w:tc>
      </w:tr>
    </w:tbl>
    <w:p w14:paraId="60453C82" w14:textId="7E7D3661" w:rsidR="0088787D" w:rsidRDefault="00527367" w:rsidP="0088787D">
      <w:pPr>
        <w:pStyle w:val="TableHeader"/>
        <w:framePr w:hSpace="0" w:wrap="auto" w:vAnchor="margin" w:hAnchor="text" w:yAlign="inline"/>
      </w:pPr>
      <w:r>
        <w:t>Table</w:t>
      </w:r>
      <w:r w:rsidR="0088787D" w:rsidRPr="004B3FEB">
        <w:t xml:space="preserve">: </w:t>
      </w:r>
      <w:r w:rsidR="00A331A2">
        <w:fldChar w:fldCharType="begin"/>
      </w:r>
      <w:r w:rsidR="00A331A2">
        <w:instrText xml:space="preserve"> REF _Ref203571487 \r \h </w:instrText>
      </w:r>
      <w:r w:rsidR="00A331A2">
        <w:fldChar w:fldCharType="separate"/>
      </w:r>
      <w:r w:rsidR="003A479F">
        <w:t>5.6.4.1.3</w:t>
      </w:r>
      <w:r w:rsidR="00A331A2">
        <w:fldChar w:fldCharType="end"/>
      </w:r>
    </w:p>
    <w:p w14:paraId="447E20ED" w14:textId="2BD9DECE" w:rsidR="00B4557C" w:rsidRDefault="00B4557C" w:rsidP="00B4557C">
      <w:r>
        <w:t>Example JSON message:</w:t>
      </w:r>
    </w:p>
    <w:p w14:paraId="35C1EF40" w14:textId="77777777" w:rsidR="00B4557C" w:rsidRDefault="00B4557C" w:rsidP="00B4557C">
      <w:pPr>
        <w:pStyle w:val="Code"/>
      </w:pPr>
      <w:r>
        <w:t>{</w:t>
      </w:r>
    </w:p>
    <w:p w14:paraId="1EA28782" w14:textId="4D20E9AC" w:rsidR="0058658F" w:rsidRDefault="0058658F" w:rsidP="0058658F">
      <w:pPr>
        <w:pStyle w:val="Code"/>
      </w:pPr>
      <w:r>
        <w:t xml:space="preserve">  "gpf_eui_64": "0be2cf4d6af3d1be",</w:t>
      </w:r>
    </w:p>
    <w:p w14:paraId="5C354384" w14:textId="68E22E9C" w:rsidR="0058658F" w:rsidRDefault="0058658F" w:rsidP="0058658F">
      <w:pPr>
        <w:pStyle w:val="Code"/>
      </w:pPr>
      <w:r>
        <w:t xml:space="preserve">  "vwd_eui_64": "c45f15dcffa8d55f"</w:t>
      </w:r>
    </w:p>
    <w:p w14:paraId="6C044B34" w14:textId="511DF94B" w:rsidR="00B4557C" w:rsidRDefault="00B4557C" w:rsidP="00B4557C">
      <w:pPr>
        <w:pStyle w:val="Code"/>
      </w:pPr>
      <w:r>
        <w:t xml:space="preserve">  "</w:t>
      </w:r>
      <w:proofErr w:type="spellStart"/>
      <w:r w:rsidR="0058658F">
        <w:rPr>
          <w:szCs w:val="20"/>
        </w:rPr>
        <w:t>enablevwd_request</w:t>
      </w:r>
      <w:proofErr w:type="spellEnd"/>
      <w:r>
        <w:t>": {</w:t>
      </w:r>
    </w:p>
    <w:p w14:paraId="19801518" w14:textId="77777777" w:rsidR="00B4557C" w:rsidRDefault="00B4557C" w:rsidP="00B4557C">
      <w:pPr>
        <w:pStyle w:val="Code"/>
      </w:pPr>
      <w:r>
        <w:t xml:space="preserve">    "payload": "</w:t>
      </w:r>
      <w:proofErr w:type="spellStart"/>
      <w:r>
        <w:t>ZGVmYXVsdA</w:t>
      </w:r>
      <w:proofErr w:type="spellEnd"/>
      <w:r>
        <w:t>=="</w:t>
      </w:r>
    </w:p>
    <w:p w14:paraId="33BE2B42" w14:textId="77777777" w:rsidR="00B4557C" w:rsidRDefault="00B4557C" w:rsidP="00B4557C">
      <w:pPr>
        <w:pStyle w:val="Code"/>
      </w:pPr>
      <w:r>
        <w:t xml:space="preserve">  } </w:t>
      </w:r>
    </w:p>
    <w:p w14:paraId="218E5C5E" w14:textId="77777777" w:rsidR="00B4557C" w:rsidRDefault="00B4557C" w:rsidP="00B4557C">
      <w:pPr>
        <w:pStyle w:val="Code"/>
      </w:pPr>
      <w:r>
        <w:t>}</w:t>
      </w:r>
    </w:p>
    <w:p w14:paraId="468EBC49" w14:textId="2A547A13" w:rsidR="00DD235F" w:rsidRDefault="00322FA0" w:rsidP="00877BC5">
      <w:pPr>
        <w:pStyle w:val="Heading4"/>
        <w:rPr>
          <w:rFonts w:hint="eastAsia"/>
        </w:rPr>
      </w:pPr>
      <w:r>
        <w:t>VWP processing</w:t>
      </w:r>
    </w:p>
    <w:p w14:paraId="00E4E6E7" w14:textId="6043EC04" w:rsidR="003643F2" w:rsidRDefault="003643F2" w:rsidP="003643F2">
      <w:r>
        <w:t xml:space="preserve">This section is only relevant to the </w:t>
      </w:r>
      <w:r w:rsidR="00E0757D">
        <w:t>implementer of the VWP</w:t>
      </w:r>
      <w:r>
        <w:t>.</w:t>
      </w:r>
    </w:p>
    <w:p w14:paraId="687ADDF8" w14:textId="77777777" w:rsidR="003643F2" w:rsidRDefault="003643F2" w:rsidP="003643F2">
      <w:pPr>
        <w:pStyle w:val="Heading5"/>
      </w:pPr>
      <w:r>
        <w:t>Trigger</w:t>
      </w:r>
    </w:p>
    <w:p w14:paraId="0CD04272" w14:textId="768A08C0" w:rsidR="009559D1" w:rsidRPr="00D765EF" w:rsidRDefault="009559D1" w:rsidP="009559D1">
      <w:r>
        <w:t xml:space="preserve">VWP processing </w:t>
      </w:r>
      <w:r w:rsidR="00AF71A5">
        <w:t>shall</w:t>
      </w:r>
      <w:r>
        <w:t xml:space="preserve"> be triggered by receipt of an </w:t>
      </w:r>
      <w:proofErr w:type="spellStart"/>
      <w:r>
        <w:rPr>
          <w:rFonts w:ascii="Courier New" w:hAnsi="Courier New" w:cs="Courier New"/>
          <w:sz w:val="20"/>
          <w:szCs w:val="20"/>
        </w:rPr>
        <w:t>enable</w:t>
      </w:r>
      <w:r w:rsidR="00AC6AFF">
        <w:rPr>
          <w:rFonts w:ascii="Courier New" w:hAnsi="Courier New" w:cs="Courier New"/>
          <w:sz w:val="20"/>
          <w:szCs w:val="20"/>
        </w:rPr>
        <w:t>vwd_request</w:t>
      </w:r>
      <w:proofErr w:type="spellEnd"/>
      <w:r>
        <w:t xml:space="preserve"> JSON message.</w:t>
      </w:r>
    </w:p>
    <w:p w14:paraId="4CA259D2" w14:textId="77777777" w:rsidR="003643F2" w:rsidRPr="003643F2" w:rsidRDefault="003643F2" w:rsidP="003643F2">
      <w:pPr>
        <w:pStyle w:val="Heading5"/>
      </w:pPr>
      <w:r>
        <w:t>Processing</w:t>
      </w:r>
    </w:p>
    <w:p w14:paraId="45DDB3CD" w14:textId="1DBF0895" w:rsidR="00DD235F" w:rsidRDefault="00DD235F" w:rsidP="00877BC5">
      <w:r>
        <w:t>On receipt of a</w:t>
      </w:r>
      <w:r w:rsidR="00AD7978">
        <w:t xml:space="preserve">n </w:t>
      </w:r>
      <w:proofErr w:type="spellStart"/>
      <w:r w:rsidR="00AD7978" w:rsidRPr="009B5FD9">
        <w:rPr>
          <w:rFonts w:ascii="Courier New" w:hAnsi="Courier New" w:cs="Courier New"/>
          <w:sz w:val="20"/>
          <w:szCs w:val="20"/>
        </w:rPr>
        <w:t>enablevw</w:t>
      </w:r>
      <w:r w:rsidR="00711D0A">
        <w:rPr>
          <w:rFonts w:ascii="Courier New" w:hAnsi="Courier New" w:cs="Courier New"/>
          <w:sz w:val="20"/>
          <w:szCs w:val="20"/>
        </w:rPr>
        <w:t>d_request</w:t>
      </w:r>
      <w:proofErr w:type="spellEnd"/>
      <w:r w:rsidR="00AD7978">
        <w:t xml:space="preserve"> JSON</w:t>
      </w:r>
      <w:r>
        <w:t xml:space="preserve"> message, t</w:t>
      </w:r>
      <w:r w:rsidRPr="001E149B">
        <w:t>he VW</w:t>
      </w:r>
      <w:r>
        <w:t>P</w:t>
      </w:r>
      <w:r w:rsidRPr="001E149B">
        <w:t xml:space="preserve"> </w:t>
      </w:r>
      <w:r w:rsidR="00AF71A5">
        <w:t>shall</w:t>
      </w:r>
      <w:r w:rsidRPr="001E149B">
        <w:t xml:space="preserve"> </w:t>
      </w:r>
      <w:r>
        <w:t>check the VWD is authorised.</w:t>
      </w:r>
    </w:p>
    <w:p w14:paraId="1E2633BD" w14:textId="48B4115F" w:rsidR="00CD28D0" w:rsidRDefault="00F7349F" w:rsidP="00877BC5">
      <w:r>
        <w:t xml:space="preserve">If the VWD is authorised and </w:t>
      </w:r>
      <w:r w:rsidR="00AF4B0E">
        <w:t xml:space="preserve">the VWP has not already requested the </w:t>
      </w:r>
      <w:proofErr w:type="spellStart"/>
      <w:r w:rsidR="00AF4B0E">
        <w:t>EnableVWD</w:t>
      </w:r>
      <w:proofErr w:type="spellEnd"/>
      <w:r w:rsidR="00AF4B0E">
        <w:t xml:space="preserve"> Command for</w:t>
      </w:r>
      <w:r w:rsidR="00AF4B0E" w:rsidRPr="00AF4B0E">
        <w:t xml:space="preserve"> </w:t>
      </w:r>
      <w:r w:rsidR="00AF4B0E">
        <w:t xml:space="preserve">the VWD from DCC systems, the VWP </w:t>
      </w:r>
      <w:r w:rsidR="00AF71A5">
        <w:t>shall</w:t>
      </w:r>
      <w:r w:rsidR="00AF4B0E">
        <w:t xml:space="preserve"> request the </w:t>
      </w:r>
      <w:proofErr w:type="spellStart"/>
      <w:r w:rsidR="00AF4B0E">
        <w:t>EnableVWD</w:t>
      </w:r>
      <w:proofErr w:type="spellEnd"/>
      <w:r w:rsidR="00AF4B0E">
        <w:t xml:space="preserve"> Command from DCC systems and record that the </w:t>
      </w:r>
      <w:proofErr w:type="spellStart"/>
      <w:r w:rsidR="00AF4B0E">
        <w:t>EnableVWD</w:t>
      </w:r>
      <w:proofErr w:type="spellEnd"/>
      <w:r w:rsidR="00AF4B0E">
        <w:t xml:space="preserve"> Command has been requested for the corresponding VWD</w:t>
      </w:r>
      <w:r w:rsidR="00E078FF">
        <w:t xml:space="preserve">.  </w:t>
      </w:r>
      <w:r w:rsidR="003A495C" w:rsidRPr="003A495C">
        <w:t xml:space="preserve">The method used by the VWP for </w:t>
      </w:r>
      <w:r w:rsidR="003A495C">
        <w:t xml:space="preserve">requesting the </w:t>
      </w:r>
      <w:proofErr w:type="spellStart"/>
      <w:r w:rsidR="003A495C">
        <w:t>Enable</w:t>
      </w:r>
      <w:r w:rsidR="003A495C" w:rsidRPr="003A495C">
        <w:t>VWD</w:t>
      </w:r>
      <w:proofErr w:type="spellEnd"/>
      <w:r w:rsidR="003A495C" w:rsidRPr="003A495C">
        <w:t xml:space="preserve"> </w:t>
      </w:r>
      <w:r w:rsidR="003A495C">
        <w:t>Command</w:t>
      </w:r>
      <w:r w:rsidR="003A495C" w:rsidRPr="003A495C">
        <w:t xml:space="preserve"> is not described in this document.</w:t>
      </w:r>
    </w:p>
    <w:p w14:paraId="6B606271" w14:textId="0DC37712" w:rsidR="00F7349F" w:rsidRDefault="004C79B2" w:rsidP="00877BC5">
      <w:r>
        <w:t>Note that t</w:t>
      </w:r>
      <w:r w:rsidR="00F7349F">
        <w:t xml:space="preserve">he GPF EUI64 is used </w:t>
      </w:r>
      <w:r>
        <w:t xml:space="preserve">by DCC systems </w:t>
      </w:r>
      <w:r w:rsidR="00F7349F">
        <w:t xml:space="preserve">to look up the corresponding CHF EUI64, which is the target of the </w:t>
      </w:r>
      <w:proofErr w:type="spellStart"/>
      <w:r w:rsidR="00F7349F">
        <w:t>EnableVWD</w:t>
      </w:r>
      <w:proofErr w:type="spellEnd"/>
      <w:r w:rsidR="00F7349F">
        <w:t xml:space="preserve"> Command.</w:t>
      </w:r>
    </w:p>
    <w:p w14:paraId="18C5B11F" w14:textId="5570DFA8" w:rsidR="00933123" w:rsidRDefault="00933123" w:rsidP="00933123">
      <w:pPr>
        <w:pStyle w:val="Heading3"/>
        <w:rPr>
          <w:rFonts w:hint="eastAsia"/>
        </w:rPr>
      </w:pPr>
      <w:bookmarkStart w:id="253" w:name="_Ref201826891"/>
      <w:bookmarkStart w:id="254" w:name="_Toc239669146"/>
      <w:proofErr w:type="spellStart"/>
      <w:r>
        <w:t>EnableVWD</w:t>
      </w:r>
      <w:proofErr w:type="spellEnd"/>
      <w:r>
        <w:t xml:space="preserve"> command respon</w:t>
      </w:r>
      <w:bookmarkEnd w:id="253"/>
      <w:r w:rsidR="002952EC">
        <w:t>se</w:t>
      </w:r>
      <w:bookmarkEnd w:id="254"/>
    </w:p>
    <w:p w14:paraId="76E9D9B1" w14:textId="33B507C0" w:rsidR="00933123" w:rsidRDefault="00933123" w:rsidP="00933123">
      <w:pPr>
        <w:pStyle w:val="Heading4"/>
        <w:rPr>
          <w:rFonts w:hint="eastAsia"/>
        </w:rPr>
      </w:pPr>
      <w:r>
        <w:t>VW</w:t>
      </w:r>
      <w:r w:rsidR="004E36F1">
        <w:t>D</w:t>
      </w:r>
      <w:r>
        <w:t xml:space="preserve"> processing</w:t>
      </w:r>
    </w:p>
    <w:p w14:paraId="373A92A3" w14:textId="77777777" w:rsidR="007F71F8" w:rsidRDefault="007F71F8" w:rsidP="007F71F8">
      <w:r>
        <w:t>This section is only relevant to a VWD Manufacturer.</w:t>
      </w:r>
    </w:p>
    <w:p w14:paraId="4BF26D52" w14:textId="77777777" w:rsidR="00200BC2" w:rsidRDefault="00200BC2" w:rsidP="00767D32">
      <w:pPr>
        <w:pStyle w:val="Heading5"/>
      </w:pPr>
      <w:r>
        <w:t>Trigger</w:t>
      </w:r>
    </w:p>
    <w:p w14:paraId="2E58D32F" w14:textId="2F79B5FB" w:rsidR="00200BC2" w:rsidRDefault="003477D3" w:rsidP="00200BC2">
      <w:r>
        <w:t xml:space="preserve">VWD processing </w:t>
      </w:r>
      <w:r w:rsidR="00AF71A5">
        <w:t>shall</w:t>
      </w:r>
      <w:r>
        <w:t xml:space="preserve"> be triggered by t</w:t>
      </w:r>
      <w:r w:rsidR="00200BC2" w:rsidRPr="00F227BF">
        <w:t>he VW</w:t>
      </w:r>
      <w:r w:rsidR="00200BC2">
        <w:t>D</w:t>
      </w:r>
      <w:r w:rsidR="00200BC2" w:rsidRPr="00F227BF">
        <w:t xml:space="preserve"> </w:t>
      </w:r>
      <w:r w:rsidR="00200BC2">
        <w:t>receiv</w:t>
      </w:r>
      <w:r>
        <w:t>ing</w:t>
      </w:r>
      <w:r w:rsidR="00200BC2">
        <w:t xml:space="preserve"> the </w:t>
      </w:r>
      <w:proofErr w:type="spellStart"/>
      <w:r w:rsidR="00200BC2">
        <w:t>EnableVWD</w:t>
      </w:r>
      <w:proofErr w:type="spellEnd"/>
      <w:r w:rsidR="00200BC2">
        <w:t xml:space="preserve"> Response </w:t>
      </w:r>
      <w:r w:rsidR="000C5848">
        <w:t xml:space="preserve">or any other Alert </w:t>
      </w:r>
      <w:r w:rsidR="00200BC2">
        <w:t>from the VWCH</w:t>
      </w:r>
      <w:r w:rsidR="00E078FF">
        <w:t xml:space="preserve">.  </w:t>
      </w:r>
      <w:r w:rsidR="000C5848">
        <w:t>Note that the VWD cannot disti</w:t>
      </w:r>
      <w:r w:rsidR="00501E9B">
        <w:t>n</w:t>
      </w:r>
      <w:r w:rsidR="0013595F">
        <w:t>guish between</w:t>
      </w:r>
      <w:r w:rsidR="00710B87">
        <w:t xml:space="preserve"> Message types from the VWCH so will forward any Message it receives.</w:t>
      </w:r>
    </w:p>
    <w:p w14:paraId="0075C3A0" w14:textId="3F41820C" w:rsidR="00200BC2" w:rsidRPr="00200BC2" w:rsidRDefault="00200BC2" w:rsidP="00767D32">
      <w:pPr>
        <w:pStyle w:val="Heading5"/>
      </w:pPr>
      <w:bookmarkStart w:id="255" w:name="_Ref203571530"/>
      <w:r>
        <w:t>Processing</w:t>
      </w:r>
      <w:bookmarkEnd w:id="255"/>
    </w:p>
    <w:p w14:paraId="5BFBA598" w14:textId="15151236" w:rsidR="00297C98" w:rsidRDefault="00297C98" w:rsidP="00297C98">
      <w:r>
        <w:t xml:space="preserve">The VWD </w:t>
      </w:r>
      <w:r w:rsidR="00AF71A5">
        <w:t>shall</w:t>
      </w:r>
      <w:r>
        <w:t xml:space="preserve"> construct an </w:t>
      </w:r>
      <w:proofErr w:type="spellStart"/>
      <w:r w:rsidRPr="009B5FD9">
        <w:rPr>
          <w:rFonts w:ascii="Courier New" w:hAnsi="Courier New" w:cs="Courier New"/>
          <w:sz w:val="20"/>
          <w:szCs w:val="20"/>
        </w:rPr>
        <w:t>enablevwd_</w:t>
      </w:r>
      <w:r>
        <w:rPr>
          <w:rFonts w:ascii="Courier New" w:hAnsi="Courier New" w:cs="Courier New"/>
          <w:sz w:val="20"/>
          <w:szCs w:val="20"/>
        </w:rPr>
        <w:t>command_response</w:t>
      </w:r>
      <w:proofErr w:type="spellEnd"/>
      <w:r>
        <w:t xml:space="preserve"> JSON message including</w:t>
      </w:r>
      <w:r w:rsidR="00EA1DE5">
        <w:t xml:space="preserve"> the members shown in Table </w:t>
      </w:r>
      <w:r w:rsidR="003A0075">
        <w:fldChar w:fldCharType="begin"/>
      </w:r>
      <w:r w:rsidR="003A0075">
        <w:instrText xml:space="preserve"> REF _Ref203571530 \r \h </w:instrText>
      </w:r>
      <w:r w:rsidR="003A0075">
        <w:fldChar w:fldCharType="separate"/>
      </w:r>
      <w:r w:rsidR="003A479F">
        <w:t>5.6.5.1.2</w:t>
      </w:r>
      <w:r w:rsidR="003A0075">
        <w:fldChar w:fldCharType="end"/>
      </w:r>
      <w:r w:rsidR="00EA1DE5">
        <w:t xml:space="preserve"> and send it to the </w:t>
      </w:r>
      <w:proofErr w:type="spellStart"/>
      <w:r w:rsidR="00EA1DE5" w:rsidRPr="004F0F8A">
        <w:rPr>
          <w:rFonts w:ascii="Courier New" w:hAnsi="Courier New" w:cs="Courier New"/>
          <w:sz w:val="20"/>
          <w:szCs w:val="20"/>
        </w:rPr>
        <w:t>nb</w:t>
      </w:r>
      <w:proofErr w:type="spellEnd"/>
      <w:r w:rsidR="00EA1DE5" w:rsidRPr="004F0F8A">
        <w:rPr>
          <w:rFonts w:ascii="Courier New" w:hAnsi="Courier New" w:cs="Courier New"/>
          <w:sz w:val="20"/>
          <w:szCs w:val="20"/>
        </w:rPr>
        <w:t>/&lt;VWD EUI64&gt;/message</w:t>
      </w:r>
      <w:r w:rsidR="00EA1DE5">
        <w:t xml:space="preserve"> topic.</w:t>
      </w:r>
    </w:p>
    <w:tbl>
      <w:tblPr>
        <w:tblStyle w:val="TableGrid"/>
        <w:tblW w:w="0" w:type="auto"/>
        <w:tblLook w:val="04A0" w:firstRow="1" w:lastRow="0" w:firstColumn="1" w:lastColumn="0" w:noHBand="0" w:noVBand="1"/>
      </w:tblPr>
      <w:tblGrid>
        <w:gridCol w:w="1417"/>
        <w:gridCol w:w="7599"/>
      </w:tblGrid>
      <w:tr w:rsidR="00EA1DE5" w14:paraId="437AA598" w14:textId="77777777" w:rsidTr="00A331A2">
        <w:tc>
          <w:tcPr>
            <w:tcW w:w="1297" w:type="dxa"/>
          </w:tcPr>
          <w:p w14:paraId="7A426893" w14:textId="77777777" w:rsidR="00EA1DE5" w:rsidRPr="00FC609C" w:rsidRDefault="00EA1DE5" w:rsidP="00EF3085">
            <w:pPr>
              <w:keepNext/>
              <w:rPr>
                <w:b/>
                <w:bCs/>
                <w:sz w:val="22"/>
                <w:szCs w:val="22"/>
              </w:rPr>
            </w:pPr>
            <w:bookmarkStart w:id="256" w:name="_Hlk203472838"/>
            <w:r w:rsidRPr="00FC609C">
              <w:rPr>
                <w:b/>
                <w:bCs/>
                <w:sz w:val="22"/>
                <w:szCs w:val="22"/>
              </w:rPr>
              <w:lastRenderedPageBreak/>
              <w:t>Member</w:t>
            </w:r>
          </w:p>
        </w:tc>
        <w:tc>
          <w:tcPr>
            <w:tcW w:w="7719" w:type="dxa"/>
          </w:tcPr>
          <w:p w14:paraId="60B2B946" w14:textId="77777777" w:rsidR="00EA1DE5" w:rsidRPr="00FC609C" w:rsidRDefault="00EA1DE5" w:rsidP="00EF3085">
            <w:pPr>
              <w:keepNext/>
              <w:rPr>
                <w:b/>
                <w:bCs/>
                <w:sz w:val="22"/>
                <w:szCs w:val="22"/>
              </w:rPr>
            </w:pPr>
            <w:r w:rsidRPr="00FC609C">
              <w:rPr>
                <w:b/>
                <w:bCs/>
                <w:sz w:val="22"/>
                <w:szCs w:val="22"/>
              </w:rPr>
              <w:t>Description</w:t>
            </w:r>
          </w:p>
        </w:tc>
      </w:tr>
      <w:tr w:rsidR="00EA1DE5" w14:paraId="18C8C57C" w14:textId="77777777" w:rsidTr="00A331A2">
        <w:tc>
          <w:tcPr>
            <w:tcW w:w="1297" w:type="dxa"/>
          </w:tcPr>
          <w:p w14:paraId="532F9906" w14:textId="6BF8F900" w:rsidR="00EA1DE5" w:rsidRPr="00FC609C" w:rsidRDefault="00EA1DE5" w:rsidP="00EF3085">
            <w:pPr>
              <w:keepNext/>
              <w:rPr>
                <w:rFonts w:ascii="Courier New" w:hAnsi="Courier New" w:cs="Courier New"/>
              </w:rPr>
            </w:pPr>
            <w:r>
              <w:rPr>
                <w:rFonts w:ascii="Courier New" w:hAnsi="Courier New" w:cs="Courier New"/>
                <w:sz w:val="20"/>
                <w:szCs w:val="20"/>
              </w:rPr>
              <w:t>gpf_eui</w:t>
            </w:r>
            <w:ins w:id="257" w:author="Pal, Abhijit (DCC)" w:date="2026-09-03T17:08:00Z" w16du:dateUtc="2026-09-03T16:08:00Z">
              <w:r w:rsidR="002667E7">
                <w:rPr>
                  <w:rFonts w:ascii="Courier New" w:hAnsi="Courier New" w:cs="Courier New"/>
                  <w:sz w:val="20"/>
                  <w:szCs w:val="20"/>
                </w:rPr>
                <w:t>_</w:t>
              </w:r>
            </w:ins>
            <w:r>
              <w:rPr>
                <w:rFonts w:ascii="Courier New" w:hAnsi="Courier New" w:cs="Courier New"/>
                <w:sz w:val="20"/>
                <w:szCs w:val="20"/>
              </w:rPr>
              <w:t>64</w:t>
            </w:r>
          </w:p>
        </w:tc>
        <w:tc>
          <w:tcPr>
            <w:tcW w:w="7719" w:type="dxa"/>
          </w:tcPr>
          <w:p w14:paraId="640E6F18" w14:textId="77777777" w:rsidR="00EA1DE5" w:rsidRPr="00B46772" w:rsidRDefault="00EA1DE5" w:rsidP="00EF3085">
            <w:pPr>
              <w:keepNext/>
              <w:rPr>
                <w:sz w:val="22"/>
                <w:szCs w:val="22"/>
              </w:rPr>
            </w:pPr>
            <w:r w:rsidRPr="00B46772">
              <w:rPr>
                <w:sz w:val="22"/>
                <w:szCs w:val="22"/>
              </w:rPr>
              <w:t>The GPF EUI64 (obtained from the Zigbee beacon sent by the VWCH).</w:t>
            </w:r>
          </w:p>
        </w:tc>
      </w:tr>
      <w:tr w:rsidR="00EA1DE5" w14:paraId="32017F31" w14:textId="77777777" w:rsidTr="00A331A2">
        <w:tc>
          <w:tcPr>
            <w:tcW w:w="1297" w:type="dxa"/>
          </w:tcPr>
          <w:p w14:paraId="694CF0C0" w14:textId="71E10FFF" w:rsidR="00EA1DE5" w:rsidRDefault="00EA1DE5" w:rsidP="00EF3085">
            <w:pPr>
              <w:keepNext/>
              <w:rPr>
                <w:rFonts w:ascii="Courier New" w:hAnsi="Courier New" w:cs="Courier New"/>
                <w:sz w:val="20"/>
                <w:szCs w:val="20"/>
              </w:rPr>
            </w:pPr>
            <w:r>
              <w:rPr>
                <w:rFonts w:ascii="Courier New" w:hAnsi="Courier New" w:cs="Courier New"/>
                <w:sz w:val="20"/>
                <w:szCs w:val="20"/>
              </w:rPr>
              <w:t>vwd_eui</w:t>
            </w:r>
            <w:ins w:id="258" w:author="Pal, Abhijit (DCC)" w:date="2026-09-03T17:08:00Z" w16du:dateUtc="2026-09-03T16:08:00Z">
              <w:r w:rsidR="002667E7">
                <w:rPr>
                  <w:rFonts w:ascii="Courier New" w:hAnsi="Courier New" w:cs="Courier New"/>
                  <w:sz w:val="20"/>
                  <w:szCs w:val="20"/>
                </w:rPr>
                <w:t>_</w:t>
              </w:r>
            </w:ins>
            <w:r>
              <w:rPr>
                <w:rFonts w:ascii="Courier New" w:hAnsi="Courier New" w:cs="Courier New"/>
                <w:sz w:val="20"/>
                <w:szCs w:val="20"/>
              </w:rPr>
              <w:t>64</w:t>
            </w:r>
          </w:p>
        </w:tc>
        <w:tc>
          <w:tcPr>
            <w:tcW w:w="7719" w:type="dxa"/>
          </w:tcPr>
          <w:p w14:paraId="47BCD343" w14:textId="77777777" w:rsidR="00EA1DE5" w:rsidRPr="00B46772" w:rsidRDefault="00EA1DE5" w:rsidP="00EF3085">
            <w:pPr>
              <w:keepNext/>
              <w:rPr>
                <w:sz w:val="22"/>
                <w:szCs w:val="22"/>
              </w:rPr>
            </w:pPr>
            <w:r w:rsidRPr="00B46772">
              <w:rPr>
                <w:sz w:val="22"/>
                <w:szCs w:val="22"/>
              </w:rPr>
              <w:t>The VWD EUI64.</w:t>
            </w:r>
          </w:p>
        </w:tc>
      </w:tr>
      <w:tr w:rsidR="00EA1DE5" w14:paraId="5428C321" w14:textId="77777777" w:rsidTr="00A331A2">
        <w:tc>
          <w:tcPr>
            <w:tcW w:w="1297" w:type="dxa"/>
          </w:tcPr>
          <w:p w14:paraId="7E794A12" w14:textId="77777777" w:rsidR="00EA1DE5" w:rsidRDefault="00EA1DE5" w:rsidP="00EF3085">
            <w:pPr>
              <w:keepNext/>
              <w:rPr>
                <w:rFonts w:ascii="Courier New" w:hAnsi="Courier New" w:cs="Courier New"/>
                <w:sz w:val="20"/>
                <w:szCs w:val="20"/>
              </w:rPr>
            </w:pPr>
            <w:r>
              <w:rPr>
                <w:rFonts w:ascii="Courier New" w:hAnsi="Courier New" w:cs="Courier New"/>
                <w:sz w:val="20"/>
                <w:szCs w:val="20"/>
              </w:rPr>
              <w:t>payload</w:t>
            </w:r>
          </w:p>
        </w:tc>
        <w:tc>
          <w:tcPr>
            <w:tcW w:w="7719" w:type="dxa"/>
          </w:tcPr>
          <w:p w14:paraId="0E1B9B7D" w14:textId="3B245C59" w:rsidR="00EA1DE5" w:rsidRPr="00B46772" w:rsidRDefault="00EA1DE5" w:rsidP="00EF3085">
            <w:pPr>
              <w:keepNext/>
              <w:rPr>
                <w:sz w:val="22"/>
                <w:szCs w:val="22"/>
              </w:rPr>
            </w:pPr>
            <w:r w:rsidRPr="00B46772">
              <w:rPr>
                <w:sz w:val="22"/>
                <w:szCs w:val="22"/>
              </w:rPr>
              <w:t xml:space="preserve">The base64-encoded </w:t>
            </w:r>
            <w:proofErr w:type="spellStart"/>
            <w:r w:rsidRPr="00B46772">
              <w:rPr>
                <w:sz w:val="22"/>
                <w:szCs w:val="22"/>
              </w:rPr>
              <w:t>EnableVWD</w:t>
            </w:r>
            <w:proofErr w:type="spellEnd"/>
            <w:r w:rsidRPr="00B46772">
              <w:rPr>
                <w:sz w:val="22"/>
                <w:szCs w:val="22"/>
              </w:rPr>
              <w:t xml:space="preserve"> Response </w:t>
            </w:r>
            <w:r w:rsidR="00710B87" w:rsidRPr="00B46772">
              <w:rPr>
                <w:sz w:val="22"/>
                <w:szCs w:val="22"/>
              </w:rPr>
              <w:t xml:space="preserve">or Alert </w:t>
            </w:r>
            <w:r w:rsidRPr="00B46772">
              <w:rPr>
                <w:sz w:val="22"/>
                <w:szCs w:val="22"/>
              </w:rPr>
              <w:t>received from the VWCH through the HHT tunnel.</w:t>
            </w:r>
          </w:p>
        </w:tc>
      </w:tr>
    </w:tbl>
    <w:bookmarkEnd w:id="256"/>
    <w:p w14:paraId="73EF3311" w14:textId="151EC2A8" w:rsidR="00A331A2" w:rsidRDefault="00AC1A0D" w:rsidP="00EF3085">
      <w:pPr>
        <w:pStyle w:val="TableHeader"/>
        <w:keepNext/>
        <w:framePr w:hSpace="0" w:wrap="auto" w:vAnchor="margin" w:hAnchor="text" w:yAlign="inline"/>
      </w:pPr>
      <w:r>
        <w:t>Table</w:t>
      </w:r>
      <w:r w:rsidR="00A331A2" w:rsidRPr="004B3FEB">
        <w:t xml:space="preserve">: </w:t>
      </w:r>
      <w:r w:rsidR="003A0075">
        <w:fldChar w:fldCharType="begin"/>
      </w:r>
      <w:r w:rsidR="003A0075">
        <w:instrText xml:space="preserve"> REF _Ref203571530 \r \h </w:instrText>
      </w:r>
      <w:r w:rsidR="003A0075">
        <w:fldChar w:fldCharType="separate"/>
      </w:r>
      <w:r w:rsidR="003A479F">
        <w:t>5.6.5.1.2</w:t>
      </w:r>
      <w:r w:rsidR="003A0075">
        <w:fldChar w:fldCharType="end"/>
      </w:r>
    </w:p>
    <w:p w14:paraId="369B3739" w14:textId="282A34E5" w:rsidR="00297C98" w:rsidRPr="00A06A69" w:rsidRDefault="00297C98" w:rsidP="00297C98">
      <w:r>
        <w:t>Example JSON message:</w:t>
      </w:r>
    </w:p>
    <w:p w14:paraId="7BA248EA" w14:textId="77777777" w:rsidR="00297C98" w:rsidRDefault="00297C98" w:rsidP="00297C98">
      <w:pPr>
        <w:pStyle w:val="Code"/>
      </w:pPr>
      <w:r>
        <w:t>{</w:t>
      </w:r>
    </w:p>
    <w:p w14:paraId="373F02D1" w14:textId="391C65EF" w:rsidR="00297C98" w:rsidRDefault="00297C98" w:rsidP="00297C98">
      <w:pPr>
        <w:pStyle w:val="Code"/>
      </w:pPr>
      <w:r>
        <w:t xml:space="preserve">  "gpf_eui_64": "0be2cf4d6af3d1be",</w:t>
      </w:r>
    </w:p>
    <w:p w14:paraId="075BDC1A" w14:textId="5E73745A" w:rsidR="00297C98" w:rsidRDefault="00297C98" w:rsidP="00297C98">
      <w:pPr>
        <w:pStyle w:val="Code"/>
      </w:pPr>
      <w:r>
        <w:t xml:space="preserve">  "vwd_eui_64": "c45f15dcffa8d55f",</w:t>
      </w:r>
    </w:p>
    <w:p w14:paraId="1DD56811" w14:textId="69E71CA3" w:rsidR="00425E67" w:rsidRDefault="00425E67" w:rsidP="00425E67">
      <w:pPr>
        <w:pStyle w:val="Code"/>
      </w:pPr>
      <w:r>
        <w:t xml:space="preserve">  "</w:t>
      </w:r>
      <w:proofErr w:type="spellStart"/>
      <w:r>
        <w:rPr>
          <w:szCs w:val="20"/>
        </w:rPr>
        <w:t>enablevwd_</w:t>
      </w:r>
      <w:r w:rsidR="004F4335">
        <w:rPr>
          <w:szCs w:val="20"/>
        </w:rPr>
        <w:t>command_response</w:t>
      </w:r>
      <w:proofErr w:type="spellEnd"/>
      <w:r>
        <w:t>": {</w:t>
      </w:r>
    </w:p>
    <w:p w14:paraId="6A17928E" w14:textId="59E6F1FD" w:rsidR="00297C98" w:rsidRDefault="00297C98" w:rsidP="00297C98">
      <w:pPr>
        <w:pStyle w:val="Code"/>
      </w:pPr>
      <w:r>
        <w:t xml:space="preserve">  </w:t>
      </w:r>
      <w:r w:rsidR="0044682C">
        <w:t xml:space="preserve">  </w:t>
      </w:r>
      <w:r>
        <w:t>"payload": "</w:t>
      </w:r>
      <w:proofErr w:type="spellStart"/>
      <w:r>
        <w:t>ZGVmYXVsdA</w:t>
      </w:r>
      <w:proofErr w:type="spellEnd"/>
      <w:r>
        <w:t>=="</w:t>
      </w:r>
    </w:p>
    <w:p w14:paraId="255E4BDF" w14:textId="77777777" w:rsidR="00297C98" w:rsidRDefault="00297C98" w:rsidP="00297C98">
      <w:pPr>
        <w:pStyle w:val="Code"/>
      </w:pPr>
      <w:r>
        <w:t xml:space="preserve">  } </w:t>
      </w:r>
    </w:p>
    <w:p w14:paraId="2D916E46" w14:textId="77777777" w:rsidR="00297C98" w:rsidRDefault="00297C98" w:rsidP="00297C98">
      <w:pPr>
        <w:pStyle w:val="Code"/>
      </w:pPr>
      <w:r>
        <w:t>}</w:t>
      </w:r>
    </w:p>
    <w:p w14:paraId="4FB92AA6" w14:textId="77777777" w:rsidR="004E36F1" w:rsidRDefault="004E36F1" w:rsidP="004E36F1">
      <w:pPr>
        <w:pStyle w:val="Heading4"/>
        <w:rPr>
          <w:rFonts w:hint="eastAsia"/>
        </w:rPr>
      </w:pPr>
      <w:r>
        <w:t>VWP processing</w:t>
      </w:r>
    </w:p>
    <w:p w14:paraId="0FB714B4" w14:textId="1E1BC87B" w:rsidR="001D2042" w:rsidRDefault="001D2042" w:rsidP="001D2042">
      <w:r>
        <w:t xml:space="preserve">This section is only relevant to the </w:t>
      </w:r>
      <w:r w:rsidR="00E0757D">
        <w:t>implementer of the VWP</w:t>
      </w:r>
      <w:r>
        <w:t>.</w:t>
      </w:r>
    </w:p>
    <w:p w14:paraId="6F7F64E3" w14:textId="42F88B75" w:rsidR="00200BC2" w:rsidRDefault="00200BC2" w:rsidP="00200BC2">
      <w:pPr>
        <w:pStyle w:val="Heading5"/>
      </w:pPr>
      <w:r>
        <w:t>Trigger</w:t>
      </w:r>
    </w:p>
    <w:p w14:paraId="716C5660" w14:textId="3E87921F" w:rsidR="00AC6AFF" w:rsidRPr="00D765EF" w:rsidRDefault="00AC6AFF" w:rsidP="00AC6AFF">
      <w:r>
        <w:t xml:space="preserve">VWP processing </w:t>
      </w:r>
      <w:r w:rsidR="00AF71A5">
        <w:t>shall</w:t>
      </w:r>
      <w:r>
        <w:t xml:space="preserve"> be triggered by receipt of an </w:t>
      </w:r>
      <w:proofErr w:type="spellStart"/>
      <w:r>
        <w:rPr>
          <w:rFonts w:ascii="Courier New" w:hAnsi="Courier New" w:cs="Courier New"/>
          <w:sz w:val="20"/>
          <w:szCs w:val="20"/>
        </w:rPr>
        <w:t>enablevwd_command_response</w:t>
      </w:r>
      <w:proofErr w:type="spellEnd"/>
      <w:r>
        <w:t xml:space="preserve"> JSON message.</w:t>
      </w:r>
    </w:p>
    <w:p w14:paraId="49150B56" w14:textId="3594DF7C" w:rsidR="00200BC2" w:rsidRPr="00200BC2" w:rsidRDefault="00200BC2" w:rsidP="00767D32">
      <w:pPr>
        <w:pStyle w:val="Heading5"/>
      </w:pPr>
      <w:r>
        <w:t>Processing</w:t>
      </w:r>
    </w:p>
    <w:p w14:paraId="0DA5F4CE" w14:textId="21AB247D" w:rsidR="004E36F1" w:rsidRDefault="004E36F1" w:rsidP="004E36F1">
      <w:r>
        <w:t xml:space="preserve">On receipt of an </w:t>
      </w:r>
      <w:proofErr w:type="spellStart"/>
      <w:r w:rsidRPr="009B5FD9">
        <w:rPr>
          <w:rFonts w:ascii="Courier New" w:hAnsi="Courier New" w:cs="Courier New"/>
          <w:sz w:val="20"/>
          <w:szCs w:val="20"/>
        </w:rPr>
        <w:t>enablevwd_</w:t>
      </w:r>
      <w:r>
        <w:rPr>
          <w:rFonts w:ascii="Courier New" w:hAnsi="Courier New" w:cs="Courier New"/>
          <w:sz w:val="20"/>
          <w:szCs w:val="20"/>
        </w:rPr>
        <w:t>command_response</w:t>
      </w:r>
      <w:proofErr w:type="spellEnd"/>
      <w:r>
        <w:t xml:space="preserve"> JSON message, t</w:t>
      </w:r>
      <w:r w:rsidRPr="001E149B">
        <w:t>he VW</w:t>
      </w:r>
      <w:r>
        <w:t>P</w:t>
      </w:r>
      <w:r w:rsidRPr="001E149B">
        <w:t xml:space="preserve"> </w:t>
      </w:r>
      <w:r w:rsidR="00AF71A5">
        <w:t>shall</w:t>
      </w:r>
      <w:r w:rsidRPr="001E149B">
        <w:t xml:space="preserve"> </w:t>
      </w:r>
      <w:r>
        <w:t xml:space="preserve">forward the </w:t>
      </w:r>
      <w:proofErr w:type="spellStart"/>
      <w:r>
        <w:t>EnableVWD</w:t>
      </w:r>
      <w:proofErr w:type="spellEnd"/>
      <w:r>
        <w:t xml:space="preserve"> Response </w:t>
      </w:r>
      <w:r w:rsidR="00F64398">
        <w:t xml:space="preserve">or Alert </w:t>
      </w:r>
      <w:r>
        <w:t>to DCC systems for verification</w:t>
      </w:r>
      <w:r w:rsidR="00E078FF">
        <w:t xml:space="preserve">.  </w:t>
      </w:r>
      <w:r w:rsidR="008E1276">
        <w:t xml:space="preserve">The method used by the VWP for forwarding the </w:t>
      </w:r>
      <w:proofErr w:type="spellStart"/>
      <w:r w:rsidR="008E1276">
        <w:t>EnableVWD</w:t>
      </w:r>
      <w:proofErr w:type="spellEnd"/>
      <w:r w:rsidR="008E1276">
        <w:t xml:space="preserve"> Response or </w:t>
      </w:r>
      <w:r w:rsidR="00F64398">
        <w:t>Alert</w:t>
      </w:r>
      <w:r w:rsidR="008E1276">
        <w:t xml:space="preserve"> is not described in this document.</w:t>
      </w:r>
    </w:p>
    <w:p w14:paraId="357E4198" w14:textId="627B4FF5" w:rsidR="00556981" w:rsidRDefault="00AD308C" w:rsidP="00556981">
      <w:pPr>
        <w:pStyle w:val="Heading3"/>
        <w:rPr>
          <w:rFonts w:hint="eastAsia"/>
        </w:rPr>
      </w:pPr>
      <w:bookmarkStart w:id="259" w:name="_Ref201827032"/>
      <w:bookmarkStart w:id="260" w:name="_Toc239669147"/>
      <w:r>
        <w:t>Error reporting</w:t>
      </w:r>
      <w:bookmarkEnd w:id="259"/>
      <w:bookmarkEnd w:id="260"/>
    </w:p>
    <w:p w14:paraId="2A8DB7AA" w14:textId="77777777" w:rsidR="00AD308C" w:rsidRDefault="00AD308C" w:rsidP="00AD308C">
      <w:pPr>
        <w:pStyle w:val="Heading4"/>
        <w:rPr>
          <w:rFonts w:hint="eastAsia"/>
        </w:rPr>
      </w:pPr>
      <w:r>
        <w:t>VWD processing</w:t>
      </w:r>
    </w:p>
    <w:p w14:paraId="63C2B362" w14:textId="77777777" w:rsidR="007F71F8" w:rsidRDefault="007F71F8" w:rsidP="007F71F8">
      <w:r>
        <w:t>This section is only relevant to a VWD Manufacturer.</w:t>
      </w:r>
    </w:p>
    <w:p w14:paraId="1B1662CB" w14:textId="77777777" w:rsidR="00554243" w:rsidRDefault="00554243" w:rsidP="00767D32">
      <w:pPr>
        <w:pStyle w:val="Heading5"/>
      </w:pPr>
      <w:r>
        <w:t>Trigger</w:t>
      </w:r>
    </w:p>
    <w:p w14:paraId="44D8C07D" w14:textId="7B850C58" w:rsidR="00554243" w:rsidRDefault="007F71F8" w:rsidP="00554243">
      <w:r>
        <w:t xml:space="preserve">VWD processing </w:t>
      </w:r>
      <w:r w:rsidR="00AF71A5">
        <w:t>shall</w:t>
      </w:r>
      <w:r>
        <w:t xml:space="preserve"> be triggered by t</w:t>
      </w:r>
      <w:r w:rsidR="00554243" w:rsidRPr="00F227BF">
        <w:t xml:space="preserve">he </w:t>
      </w:r>
      <w:r w:rsidR="00554243">
        <w:t>VWD</w:t>
      </w:r>
      <w:r w:rsidR="00554243" w:rsidRPr="00F227BF">
        <w:t xml:space="preserve"> </w:t>
      </w:r>
      <w:r w:rsidR="00554243" w:rsidRPr="00D30B27">
        <w:t>encounter</w:t>
      </w:r>
      <w:r>
        <w:t>ing</w:t>
      </w:r>
      <w:r w:rsidR="00554243" w:rsidRPr="00D30B27">
        <w:t xml:space="preserve"> an error/exception </w:t>
      </w:r>
      <w:r w:rsidR="00554243">
        <w:t>to report to the VWP.</w:t>
      </w:r>
      <w:r w:rsidR="00F25C52">
        <w:t xml:space="preserve">  The error/exception encountered is manufacturer-specific and there is no requirement to report specific errors.</w:t>
      </w:r>
    </w:p>
    <w:p w14:paraId="047BD74F" w14:textId="7860C0AD" w:rsidR="00554243" w:rsidRPr="00554243" w:rsidRDefault="00554243" w:rsidP="00767D32">
      <w:pPr>
        <w:pStyle w:val="Heading5"/>
      </w:pPr>
      <w:bookmarkStart w:id="261" w:name="_Ref203571632"/>
      <w:r>
        <w:t>Processing</w:t>
      </w:r>
      <w:bookmarkEnd w:id="261"/>
    </w:p>
    <w:p w14:paraId="19CBBF8A" w14:textId="206054F1" w:rsidR="00AD308C" w:rsidRDefault="00AD308C" w:rsidP="00AD308C">
      <w:r>
        <w:t xml:space="preserve">The VWD </w:t>
      </w:r>
      <w:r w:rsidR="00AF71A5">
        <w:t>shall</w:t>
      </w:r>
      <w:r>
        <w:t xml:space="preserve"> construct a</w:t>
      </w:r>
      <w:r w:rsidR="009B5FD9">
        <w:t>n</w:t>
      </w:r>
      <w:r>
        <w:t xml:space="preserve"> </w:t>
      </w:r>
      <w:r w:rsidR="004876E1" w:rsidRPr="009B5FD9">
        <w:rPr>
          <w:rFonts w:ascii="Courier New" w:hAnsi="Courier New" w:cs="Courier New"/>
          <w:sz w:val="20"/>
          <w:szCs w:val="20"/>
        </w:rPr>
        <w:t>error</w:t>
      </w:r>
      <w:r>
        <w:t xml:space="preserve"> JSON message including</w:t>
      </w:r>
      <w:r w:rsidR="009B7D2E">
        <w:t xml:space="preserve"> the members shown in Table</w:t>
      </w:r>
      <w:r w:rsidR="00E0304A">
        <w:t>s</w:t>
      </w:r>
      <w:r w:rsidR="009B7D2E">
        <w:t xml:space="preserve"> </w:t>
      </w:r>
      <w:r w:rsidR="00E0304A">
        <w:fldChar w:fldCharType="begin"/>
      </w:r>
      <w:r w:rsidR="00E0304A">
        <w:instrText xml:space="preserve"> REF _Ref203571632 \r \h </w:instrText>
      </w:r>
      <w:r w:rsidR="00E0304A">
        <w:fldChar w:fldCharType="separate"/>
      </w:r>
      <w:r w:rsidR="003A479F">
        <w:t>5.6.6.1.2</w:t>
      </w:r>
      <w:r w:rsidR="00E0304A">
        <w:fldChar w:fldCharType="end"/>
      </w:r>
      <w:r w:rsidR="009B7D2E">
        <w:t xml:space="preserve"> and send it to the </w:t>
      </w:r>
      <w:proofErr w:type="spellStart"/>
      <w:r w:rsidR="009B7D2E" w:rsidRPr="004F0F8A">
        <w:rPr>
          <w:rFonts w:ascii="Courier New" w:hAnsi="Courier New" w:cs="Courier New"/>
          <w:sz w:val="20"/>
          <w:szCs w:val="20"/>
        </w:rPr>
        <w:t>nb</w:t>
      </w:r>
      <w:proofErr w:type="spellEnd"/>
      <w:r w:rsidR="009B7D2E" w:rsidRPr="004F0F8A">
        <w:rPr>
          <w:rFonts w:ascii="Courier New" w:hAnsi="Courier New" w:cs="Courier New"/>
          <w:sz w:val="20"/>
          <w:szCs w:val="20"/>
        </w:rPr>
        <w:t>/&lt;VWD EUI64&gt;/</w:t>
      </w:r>
      <w:r w:rsidR="00B46772">
        <w:rPr>
          <w:rFonts w:ascii="Courier New" w:hAnsi="Courier New" w:cs="Courier New"/>
          <w:sz w:val="20"/>
          <w:szCs w:val="20"/>
        </w:rPr>
        <w:t>error</w:t>
      </w:r>
      <w:r w:rsidR="009B7D2E">
        <w:t xml:space="preserve"> topic</w:t>
      </w:r>
      <w:r w:rsidR="00E327AA">
        <w:t>.</w:t>
      </w:r>
    </w:p>
    <w:tbl>
      <w:tblPr>
        <w:tblStyle w:val="TableGrid"/>
        <w:tblW w:w="0" w:type="auto"/>
        <w:tblLook w:val="04A0" w:firstRow="1" w:lastRow="0" w:firstColumn="1" w:lastColumn="0" w:noHBand="0" w:noVBand="1"/>
      </w:tblPr>
      <w:tblGrid>
        <w:gridCol w:w="1417"/>
        <w:gridCol w:w="7599"/>
      </w:tblGrid>
      <w:tr w:rsidR="00401B8E" w14:paraId="13B5E4E2" w14:textId="77777777" w:rsidTr="00B46772">
        <w:tc>
          <w:tcPr>
            <w:tcW w:w="1417" w:type="dxa"/>
          </w:tcPr>
          <w:p w14:paraId="4281A683" w14:textId="77777777" w:rsidR="00401B8E" w:rsidRPr="00FC609C" w:rsidRDefault="00401B8E" w:rsidP="00401B8E">
            <w:pPr>
              <w:rPr>
                <w:b/>
                <w:bCs/>
                <w:sz w:val="22"/>
                <w:szCs w:val="22"/>
              </w:rPr>
            </w:pPr>
            <w:r w:rsidRPr="00FC609C">
              <w:rPr>
                <w:b/>
                <w:bCs/>
                <w:sz w:val="22"/>
                <w:szCs w:val="22"/>
              </w:rPr>
              <w:t>Member</w:t>
            </w:r>
          </w:p>
        </w:tc>
        <w:tc>
          <w:tcPr>
            <w:tcW w:w="7599" w:type="dxa"/>
          </w:tcPr>
          <w:p w14:paraId="02DDD80C" w14:textId="77777777" w:rsidR="00401B8E" w:rsidRPr="00FC609C" w:rsidRDefault="00401B8E" w:rsidP="00401B8E">
            <w:pPr>
              <w:rPr>
                <w:b/>
                <w:bCs/>
                <w:sz w:val="22"/>
                <w:szCs w:val="22"/>
              </w:rPr>
            </w:pPr>
            <w:r w:rsidRPr="00FC609C">
              <w:rPr>
                <w:b/>
                <w:bCs/>
                <w:sz w:val="22"/>
                <w:szCs w:val="22"/>
              </w:rPr>
              <w:t>Description</w:t>
            </w:r>
          </w:p>
        </w:tc>
      </w:tr>
      <w:tr w:rsidR="00401B8E" w14:paraId="70C377C6" w14:textId="77777777" w:rsidTr="00B46772">
        <w:tc>
          <w:tcPr>
            <w:tcW w:w="1417" w:type="dxa"/>
          </w:tcPr>
          <w:p w14:paraId="441A5F23" w14:textId="04AB0CA2" w:rsidR="00401B8E" w:rsidRPr="00FC609C" w:rsidRDefault="00401B8E" w:rsidP="00401B8E">
            <w:pPr>
              <w:rPr>
                <w:rFonts w:ascii="Courier New" w:hAnsi="Courier New" w:cs="Courier New"/>
              </w:rPr>
            </w:pPr>
            <w:r>
              <w:rPr>
                <w:rFonts w:ascii="Courier New" w:hAnsi="Courier New" w:cs="Courier New"/>
                <w:sz w:val="20"/>
                <w:szCs w:val="20"/>
              </w:rPr>
              <w:t>gpf_eui</w:t>
            </w:r>
            <w:ins w:id="262" w:author="Pal, Abhijit (DCC)" w:date="2026-09-03T17:08:00Z" w16du:dateUtc="2026-09-03T16:08:00Z">
              <w:r w:rsidR="00796D79">
                <w:rPr>
                  <w:rFonts w:ascii="Courier New" w:hAnsi="Courier New" w:cs="Courier New"/>
                  <w:sz w:val="20"/>
                  <w:szCs w:val="20"/>
                </w:rPr>
                <w:t>_</w:t>
              </w:r>
            </w:ins>
            <w:r>
              <w:rPr>
                <w:rFonts w:ascii="Courier New" w:hAnsi="Courier New" w:cs="Courier New"/>
                <w:sz w:val="20"/>
                <w:szCs w:val="20"/>
              </w:rPr>
              <w:t>64</w:t>
            </w:r>
          </w:p>
        </w:tc>
        <w:tc>
          <w:tcPr>
            <w:tcW w:w="7599" w:type="dxa"/>
          </w:tcPr>
          <w:p w14:paraId="42C09290" w14:textId="77777777" w:rsidR="00401B8E" w:rsidRPr="00FC609C" w:rsidRDefault="00401B8E" w:rsidP="00401B8E">
            <w:pPr>
              <w:rPr>
                <w:sz w:val="22"/>
                <w:szCs w:val="22"/>
              </w:rPr>
            </w:pPr>
            <w:r w:rsidRPr="00BB0538">
              <w:rPr>
                <w:sz w:val="22"/>
                <w:szCs w:val="22"/>
              </w:rPr>
              <w:t>The GPF EUI64 (obtained from the Zigbee beacon</w:t>
            </w:r>
            <w:r>
              <w:rPr>
                <w:sz w:val="22"/>
                <w:szCs w:val="22"/>
              </w:rPr>
              <w:t xml:space="preserve"> sent by the VWCH</w:t>
            </w:r>
            <w:r w:rsidRPr="00BB0538">
              <w:rPr>
                <w:sz w:val="22"/>
                <w:szCs w:val="22"/>
              </w:rPr>
              <w:t>)</w:t>
            </w:r>
            <w:r>
              <w:rPr>
                <w:sz w:val="22"/>
                <w:szCs w:val="22"/>
              </w:rPr>
              <w:t>.</w:t>
            </w:r>
          </w:p>
        </w:tc>
      </w:tr>
      <w:tr w:rsidR="00401B8E" w14:paraId="0B875B39" w14:textId="77777777" w:rsidTr="00B46772">
        <w:tc>
          <w:tcPr>
            <w:tcW w:w="1417" w:type="dxa"/>
          </w:tcPr>
          <w:p w14:paraId="15D6E27D" w14:textId="211A7CC7" w:rsidR="00401B8E" w:rsidRDefault="00401B8E" w:rsidP="00401B8E">
            <w:pPr>
              <w:rPr>
                <w:rFonts w:ascii="Courier New" w:hAnsi="Courier New" w:cs="Courier New"/>
                <w:sz w:val="20"/>
                <w:szCs w:val="20"/>
              </w:rPr>
            </w:pPr>
            <w:r>
              <w:rPr>
                <w:rFonts w:ascii="Courier New" w:hAnsi="Courier New" w:cs="Courier New"/>
                <w:sz w:val="20"/>
                <w:szCs w:val="20"/>
              </w:rPr>
              <w:t>vwd_eui</w:t>
            </w:r>
            <w:ins w:id="263" w:author="Pal, Abhijit (DCC)" w:date="2026-09-03T17:08:00Z" w16du:dateUtc="2026-09-03T16:08:00Z">
              <w:r w:rsidR="00796D79">
                <w:rPr>
                  <w:rFonts w:ascii="Courier New" w:hAnsi="Courier New" w:cs="Courier New"/>
                  <w:sz w:val="20"/>
                  <w:szCs w:val="20"/>
                </w:rPr>
                <w:t>_</w:t>
              </w:r>
            </w:ins>
            <w:r>
              <w:rPr>
                <w:rFonts w:ascii="Courier New" w:hAnsi="Courier New" w:cs="Courier New"/>
                <w:sz w:val="20"/>
                <w:szCs w:val="20"/>
              </w:rPr>
              <w:t>64</w:t>
            </w:r>
          </w:p>
        </w:tc>
        <w:tc>
          <w:tcPr>
            <w:tcW w:w="7599" w:type="dxa"/>
          </w:tcPr>
          <w:p w14:paraId="6FBB9D1D" w14:textId="77777777" w:rsidR="00401B8E" w:rsidRPr="00996F03" w:rsidRDefault="00401B8E" w:rsidP="00401B8E">
            <w:pPr>
              <w:rPr>
                <w:szCs w:val="22"/>
              </w:rPr>
            </w:pPr>
            <w:r w:rsidRPr="00BB0538">
              <w:rPr>
                <w:sz w:val="22"/>
                <w:szCs w:val="22"/>
              </w:rPr>
              <w:t>The VWD EUI64</w:t>
            </w:r>
            <w:r>
              <w:rPr>
                <w:sz w:val="22"/>
                <w:szCs w:val="22"/>
              </w:rPr>
              <w:t>.</w:t>
            </w:r>
          </w:p>
        </w:tc>
      </w:tr>
      <w:tr w:rsidR="00401B8E" w14:paraId="20058AA7" w14:textId="77777777" w:rsidTr="00B46772">
        <w:tc>
          <w:tcPr>
            <w:tcW w:w="1417" w:type="dxa"/>
          </w:tcPr>
          <w:p w14:paraId="62C34C95" w14:textId="188C41CB" w:rsidR="00401B8E" w:rsidRDefault="00D354AA" w:rsidP="00401B8E">
            <w:pPr>
              <w:rPr>
                <w:rFonts w:ascii="Courier New" w:hAnsi="Courier New" w:cs="Courier New"/>
                <w:sz w:val="20"/>
                <w:szCs w:val="20"/>
              </w:rPr>
            </w:pPr>
            <w:r>
              <w:rPr>
                <w:rFonts w:ascii="Courier New" w:hAnsi="Courier New" w:cs="Courier New"/>
                <w:sz w:val="20"/>
                <w:szCs w:val="20"/>
              </w:rPr>
              <w:t>error</w:t>
            </w:r>
          </w:p>
        </w:tc>
        <w:tc>
          <w:tcPr>
            <w:tcW w:w="7599" w:type="dxa"/>
          </w:tcPr>
          <w:p w14:paraId="795DD6C7" w14:textId="635854FF" w:rsidR="00401B8E" w:rsidRPr="00B46772" w:rsidRDefault="00B46772" w:rsidP="00401B8E">
            <w:pPr>
              <w:rPr>
                <w:sz w:val="22"/>
                <w:szCs w:val="22"/>
              </w:rPr>
            </w:pPr>
            <w:r w:rsidRPr="00B46772">
              <w:rPr>
                <w:sz w:val="22"/>
                <w:szCs w:val="22"/>
              </w:rPr>
              <w:t xml:space="preserve">The error </w:t>
            </w:r>
            <w:r w:rsidR="00D354AA">
              <w:rPr>
                <w:sz w:val="22"/>
                <w:szCs w:val="22"/>
              </w:rPr>
              <w:t>entry</w:t>
            </w:r>
            <w:r w:rsidR="00401B8E" w:rsidRPr="00B46772">
              <w:rPr>
                <w:sz w:val="22"/>
                <w:szCs w:val="22"/>
              </w:rPr>
              <w:t>.</w:t>
            </w:r>
          </w:p>
        </w:tc>
      </w:tr>
    </w:tbl>
    <w:p w14:paraId="153D0B32" w14:textId="7D0CB314" w:rsidR="00C365B8" w:rsidRDefault="00C365B8" w:rsidP="00AD308C">
      <w:r>
        <w:t>The error entry shall contain the following members:</w:t>
      </w:r>
    </w:p>
    <w:tbl>
      <w:tblPr>
        <w:tblStyle w:val="TableGrid"/>
        <w:tblW w:w="0" w:type="auto"/>
        <w:tblLook w:val="04A0" w:firstRow="1" w:lastRow="0" w:firstColumn="1" w:lastColumn="0" w:noHBand="0" w:noVBand="1"/>
      </w:tblPr>
      <w:tblGrid>
        <w:gridCol w:w="1417"/>
        <w:gridCol w:w="7599"/>
      </w:tblGrid>
      <w:tr w:rsidR="00D354AA" w14:paraId="339AB266" w14:textId="77777777" w:rsidTr="000B391E">
        <w:tc>
          <w:tcPr>
            <w:tcW w:w="1417" w:type="dxa"/>
          </w:tcPr>
          <w:p w14:paraId="0F696C80" w14:textId="77777777" w:rsidR="00D354AA" w:rsidRPr="00FC609C" w:rsidRDefault="00D354AA" w:rsidP="000B391E">
            <w:pPr>
              <w:rPr>
                <w:b/>
                <w:bCs/>
                <w:sz w:val="22"/>
                <w:szCs w:val="22"/>
              </w:rPr>
            </w:pPr>
            <w:r w:rsidRPr="00FC609C">
              <w:rPr>
                <w:b/>
                <w:bCs/>
                <w:sz w:val="22"/>
                <w:szCs w:val="22"/>
              </w:rPr>
              <w:lastRenderedPageBreak/>
              <w:t>Member</w:t>
            </w:r>
          </w:p>
        </w:tc>
        <w:tc>
          <w:tcPr>
            <w:tcW w:w="7599" w:type="dxa"/>
          </w:tcPr>
          <w:p w14:paraId="5A741D73" w14:textId="77777777" w:rsidR="00D354AA" w:rsidRPr="00FC609C" w:rsidRDefault="00D354AA" w:rsidP="000B391E">
            <w:pPr>
              <w:rPr>
                <w:b/>
                <w:bCs/>
                <w:sz w:val="22"/>
                <w:szCs w:val="22"/>
              </w:rPr>
            </w:pPr>
            <w:r w:rsidRPr="00FC609C">
              <w:rPr>
                <w:b/>
                <w:bCs/>
                <w:sz w:val="22"/>
                <w:szCs w:val="22"/>
              </w:rPr>
              <w:t>Description</w:t>
            </w:r>
          </w:p>
        </w:tc>
      </w:tr>
      <w:tr w:rsidR="00D354AA" w14:paraId="1EC07556" w14:textId="77777777" w:rsidTr="000B391E">
        <w:tc>
          <w:tcPr>
            <w:tcW w:w="1417" w:type="dxa"/>
          </w:tcPr>
          <w:p w14:paraId="51BC4611" w14:textId="77777777" w:rsidR="00D354AA" w:rsidRDefault="00D354AA" w:rsidP="000B391E">
            <w:pPr>
              <w:rPr>
                <w:rFonts w:ascii="Courier New" w:hAnsi="Courier New" w:cs="Courier New"/>
                <w:sz w:val="20"/>
                <w:szCs w:val="20"/>
              </w:rPr>
            </w:pPr>
            <w:r>
              <w:rPr>
                <w:rFonts w:ascii="Courier New" w:hAnsi="Courier New" w:cs="Courier New"/>
                <w:sz w:val="20"/>
                <w:szCs w:val="20"/>
              </w:rPr>
              <w:t>code</w:t>
            </w:r>
          </w:p>
        </w:tc>
        <w:tc>
          <w:tcPr>
            <w:tcW w:w="7599" w:type="dxa"/>
          </w:tcPr>
          <w:p w14:paraId="3ED8D06B" w14:textId="48F76110" w:rsidR="00D354AA" w:rsidRPr="00B46772" w:rsidRDefault="00D354AA" w:rsidP="000B391E">
            <w:pPr>
              <w:rPr>
                <w:sz w:val="22"/>
                <w:szCs w:val="22"/>
              </w:rPr>
            </w:pPr>
            <w:r w:rsidRPr="00B46772">
              <w:rPr>
                <w:sz w:val="22"/>
                <w:szCs w:val="22"/>
              </w:rPr>
              <w:t>The error code using an arbitrary string forma</w:t>
            </w:r>
            <w:r w:rsidR="004501B9">
              <w:rPr>
                <w:sz w:val="22"/>
                <w:szCs w:val="22"/>
              </w:rPr>
              <w:t>t</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r w:rsidR="00D354AA" w14:paraId="50FEA040" w14:textId="77777777" w:rsidTr="000B391E">
        <w:tc>
          <w:tcPr>
            <w:tcW w:w="1417" w:type="dxa"/>
          </w:tcPr>
          <w:p w14:paraId="58621D43" w14:textId="77777777" w:rsidR="00D354AA" w:rsidRDefault="00D354AA" w:rsidP="000B391E">
            <w:pPr>
              <w:rPr>
                <w:rFonts w:ascii="Courier New" w:hAnsi="Courier New" w:cs="Courier New"/>
                <w:sz w:val="20"/>
                <w:szCs w:val="20"/>
              </w:rPr>
            </w:pPr>
            <w:proofErr w:type="spellStart"/>
            <w:r>
              <w:rPr>
                <w:rFonts w:ascii="Courier New" w:hAnsi="Courier New" w:cs="Courier New"/>
                <w:sz w:val="20"/>
                <w:szCs w:val="20"/>
              </w:rPr>
              <w:t>desc</w:t>
            </w:r>
            <w:proofErr w:type="spellEnd"/>
          </w:p>
        </w:tc>
        <w:tc>
          <w:tcPr>
            <w:tcW w:w="7599" w:type="dxa"/>
          </w:tcPr>
          <w:p w14:paraId="470975F2" w14:textId="7E3B2BD6" w:rsidR="00D354AA" w:rsidRPr="00B46772" w:rsidRDefault="00D354AA" w:rsidP="000B391E">
            <w:pPr>
              <w:rPr>
                <w:sz w:val="22"/>
                <w:szCs w:val="22"/>
              </w:rPr>
            </w:pPr>
            <w:r w:rsidRPr="00B46772">
              <w:rPr>
                <w:sz w:val="22"/>
                <w:szCs w:val="22"/>
              </w:rPr>
              <w:t>A description of the error using an arbitrary string format (maximum 255 characters)</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r w:rsidR="00D354AA" w14:paraId="7E36616C" w14:textId="77777777" w:rsidTr="000B391E">
        <w:tc>
          <w:tcPr>
            <w:tcW w:w="1417" w:type="dxa"/>
          </w:tcPr>
          <w:p w14:paraId="5356A133" w14:textId="77777777" w:rsidR="00D354AA" w:rsidRDefault="00D354AA" w:rsidP="000B391E">
            <w:pPr>
              <w:rPr>
                <w:rFonts w:ascii="Courier New" w:hAnsi="Courier New" w:cs="Courier New"/>
                <w:sz w:val="20"/>
                <w:szCs w:val="20"/>
              </w:rPr>
            </w:pPr>
            <w:r>
              <w:rPr>
                <w:rFonts w:ascii="Courier New" w:hAnsi="Courier New" w:cs="Courier New"/>
                <w:sz w:val="20"/>
                <w:szCs w:val="20"/>
              </w:rPr>
              <w:t>timestamp</w:t>
            </w:r>
          </w:p>
        </w:tc>
        <w:tc>
          <w:tcPr>
            <w:tcW w:w="7599" w:type="dxa"/>
          </w:tcPr>
          <w:p w14:paraId="3D72F539" w14:textId="77777777" w:rsidR="00D354AA" w:rsidRPr="00B46772" w:rsidRDefault="00D354AA" w:rsidP="000B391E">
            <w:pPr>
              <w:rPr>
                <w:sz w:val="22"/>
                <w:szCs w:val="22"/>
              </w:rPr>
            </w:pPr>
            <w:r w:rsidRPr="00B46772">
              <w:rPr>
                <w:sz w:val="22"/>
                <w:szCs w:val="22"/>
              </w:rPr>
              <w:t>Timestamp using ISO 8601 format.</w:t>
            </w:r>
          </w:p>
        </w:tc>
      </w:tr>
    </w:tbl>
    <w:p w14:paraId="6F54D29D" w14:textId="7494AFC0" w:rsidR="00CA107E" w:rsidRDefault="00CA107E" w:rsidP="00CA107E">
      <w:pPr>
        <w:pStyle w:val="TableHeader"/>
        <w:framePr w:hSpace="0" w:wrap="auto" w:vAnchor="margin" w:hAnchor="text" w:yAlign="inline"/>
      </w:pPr>
      <w:r>
        <w:t>Table</w:t>
      </w:r>
      <w:r w:rsidR="00E0304A">
        <w:t>s</w:t>
      </w:r>
      <w:r w:rsidRPr="004B3FEB">
        <w:t xml:space="preserve">: </w:t>
      </w:r>
      <w:r w:rsidR="00E0304A">
        <w:fldChar w:fldCharType="begin"/>
      </w:r>
      <w:r w:rsidR="00E0304A">
        <w:instrText xml:space="preserve"> REF _Ref203571632 \r \h </w:instrText>
      </w:r>
      <w:r w:rsidR="00E0304A">
        <w:fldChar w:fldCharType="separate"/>
      </w:r>
      <w:r w:rsidR="003A479F">
        <w:t>5.6.6.1.2</w:t>
      </w:r>
      <w:r w:rsidR="00E0304A">
        <w:fldChar w:fldCharType="end"/>
      </w:r>
    </w:p>
    <w:p w14:paraId="5299A991" w14:textId="685A6801" w:rsidR="004501B9" w:rsidRDefault="004501B9" w:rsidP="004501B9">
      <w:r>
        <w:t>The values that can be used in a log entry are not described in this document.</w:t>
      </w:r>
    </w:p>
    <w:p w14:paraId="169A80C5" w14:textId="6F5135F8" w:rsidR="00AD308C" w:rsidRDefault="00AD308C" w:rsidP="00AD308C">
      <w:r>
        <w:t>Example JSON message:</w:t>
      </w:r>
    </w:p>
    <w:p w14:paraId="404ABD8A" w14:textId="77777777" w:rsidR="00AD308C" w:rsidRDefault="00AD308C" w:rsidP="00AD308C">
      <w:pPr>
        <w:pStyle w:val="Code"/>
      </w:pPr>
      <w:r>
        <w:t>{</w:t>
      </w:r>
    </w:p>
    <w:p w14:paraId="19693027" w14:textId="2D09B924" w:rsidR="009B7D2E" w:rsidRDefault="009B7D2E" w:rsidP="009B7D2E">
      <w:pPr>
        <w:pStyle w:val="Code"/>
      </w:pPr>
      <w:r>
        <w:t xml:space="preserve">  "gpf_eui_64": "0be2cf4d6af3d1be",</w:t>
      </w:r>
    </w:p>
    <w:p w14:paraId="7368F8DF" w14:textId="36DA1471" w:rsidR="009B7D2E" w:rsidRDefault="009B7D2E" w:rsidP="009B7D2E">
      <w:pPr>
        <w:pStyle w:val="Code"/>
      </w:pPr>
      <w:r>
        <w:t xml:space="preserve">  "vwd_eui_64": "c45f15dcffa8d55f",</w:t>
      </w:r>
    </w:p>
    <w:p w14:paraId="0E5624E9" w14:textId="290FAD0B" w:rsidR="00AD308C" w:rsidRDefault="00AD308C" w:rsidP="00AD308C">
      <w:pPr>
        <w:pStyle w:val="Code"/>
      </w:pPr>
      <w:r>
        <w:t xml:space="preserve">  "</w:t>
      </w:r>
      <w:r w:rsidR="00B46772">
        <w:rPr>
          <w:szCs w:val="20"/>
        </w:rPr>
        <w:t>error</w:t>
      </w:r>
      <w:r>
        <w:t xml:space="preserve">": </w:t>
      </w:r>
      <w:r w:rsidR="00B46772">
        <w:t>{</w:t>
      </w:r>
    </w:p>
    <w:p w14:paraId="690C1396" w14:textId="3BC59198" w:rsidR="00AD308C" w:rsidRDefault="009B7D2E" w:rsidP="00AD308C">
      <w:pPr>
        <w:pStyle w:val="Code"/>
      </w:pPr>
      <w:r>
        <w:t xml:space="preserve">  </w:t>
      </w:r>
      <w:r w:rsidR="00AD308C">
        <w:t xml:space="preserve">  "</w:t>
      </w:r>
      <w:r w:rsidR="00B46772">
        <w:t>code</w:t>
      </w:r>
      <w:r w:rsidR="00AD308C">
        <w:t>": "</w:t>
      </w:r>
      <w:proofErr w:type="spellStart"/>
      <w:r w:rsidR="00B46772">
        <w:t>nnnnnnnn</w:t>
      </w:r>
      <w:proofErr w:type="spellEnd"/>
      <w:r w:rsidR="00AD308C">
        <w:t>",</w:t>
      </w:r>
    </w:p>
    <w:p w14:paraId="0F5847B3" w14:textId="7F4F2869" w:rsidR="00AD308C" w:rsidRDefault="009B7D2E" w:rsidP="00AD308C">
      <w:pPr>
        <w:pStyle w:val="Code"/>
      </w:pPr>
      <w:r>
        <w:t xml:space="preserve"> </w:t>
      </w:r>
      <w:r w:rsidR="00AD308C">
        <w:t xml:space="preserve">   "</w:t>
      </w:r>
      <w:proofErr w:type="spellStart"/>
      <w:r w:rsidR="00B46772">
        <w:t>desc</w:t>
      </w:r>
      <w:proofErr w:type="spellEnd"/>
      <w:r w:rsidR="00AD308C">
        <w:t>": "</w:t>
      </w:r>
      <w:proofErr w:type="spellStart"/>
      <w:r w:rsidR="00B46772">
        <w:t>xxxx</w:t>
      </w:r>
      <w:proofErr w:type="spellEnd"/>
      <w:r w:rsidR="00B46772">
        <w:t>....</w:t>
      </w:r>
      <w:proofErr w:type="spellStart"/>
      <w:r w:rsidR="00B46772">
        <w:t>xxxx</w:t>
      </w:r>
      <w:proofErr w:type="spellEnd"/>
      <w:r w:rsidR="00AD308C">
        <w:t>",</w:t>
      </w:r>
    </w:p>
    <w:p w14:paraId="48C34836" w14:textId="7424130B" w:rsidR="00AD308C" w:rsidRDefault="00AD308C" w:rsidP="00AD308C">
      <w:pPr>
        <w:pStyle w:val="Code"/>
      </w:pPr>
      <w:r>
        <w:t xml:space="preserve">    "timestamp": "</w:t>
      </w:r>
      <w:r w:rsidRPr="00342987">
        <w:t>2025-01-26T22:10:00Z</w:t>
      </w:r>
      <w:r>
        <w:t>"</w:t>
      </w:r>
    </w:p>
    <w:p w14:paraId="06B62393" w14:textId="01436232" w:rsidR="00AD308C" w:rsidRDefault="009B7D2E" w:rsidP="00AD308C">
      <w:pPr>
        <w:pStyle w:val="Code"/>
      </w:pPr>
      <w:r>
        <w:t xml:space="preserve">  </w:t>
      </w:r>
      <w:r w:rsidR="00AD308C">
        <w:t>}</w:t>
      </w:r>
    </w:p>
    <w:p w14:paraId="4DE7CB80" w14:textId="77777777" w:rsidR="00AD308C" w:rsidRDefault="00AD308C" w:rsidP="00AD308C">
      <w:pPr>
        <w:pStyle w:val="Code"/>
      </w:pPr>
      <w:r>
        <w:t>}</w:t>
      </w:r>
    </w:p>
    <w:p w14:paraId="5076CF22" w14:textId="77777777" w:rsidR="00AD308C" w:rsidRDefault="00AD308C" w:rsidP="00AD308C">
      <w:pPr>
        <w:pStyle w:val="Heading4"/>
        <w:rPr>
          <w:rFonts w:hint="eastAsia"/>
        </w:rPr>
      </w:pPr>
      <w:r>
        <w:t>VWP processing</w:t>
      </w:r>
    </w:p>
    <w:p w14:paraId="6E2C3C1C" w14:textId="0B0BDC2B" w:rsidR="001D2042" w:rsidRDefault="001D2042" w:rsidP="001D2042">
      <w:r>
        <w:t xml:space="preserve">This section is only relevant to the </w:t>
      </w:r>
      <w:r w:rsidR="00E0757D">
        <w:t>implementer of the VWP</w:t>
      </w:r>
      <w:r>
        <w:t>.</w:t>
      </w:r>
    </w:p>
    <w:p w14:paraId="5F77C22D" w14:textId="26BEF756" w:rsidR="001D2042" w:rsidRDefault="001D2042" w:rsidP="001D2042">
      <w:pPr>
        <w:pStyle w:val="Heading5"/>
      </w:pPr>
      <w:r>
        <w:t>Trigger</w:t>
      </w:r>
    </w:p>
    <w:p w14:paraId="5C61C3A0" w14:textId="7DCADD72" w:rsidR="00480A92" w:rsidRPr="00480A92" w:rsidRDefault="00480A92" w:rsidP="00767D32">
      <w:r>
        <w:t xml:space="preserve">VWP processing </w:t>
      </w:r>
      <w:r w:rsidR="00AF71A5">
        <w:t>shall</w:t>
      </w:r>
      <w:r>
        <w:t xml:space="preserve"> be triggered by receipt of an </w:t>
      </w:r>
      <w:r>
        <w:rPr>
          <w:rFonts w:ascii="Courier New" w:hAnsi="Courier New" w:cs="Courier New"/>
          <w:sz w:val="20"/>
          <w:szCs w:val="20"/>
        </w:rPr>
        <w:t>error</w:t>
      </w:r>
      <w:r>
        <w:t xml:space="preserve"> JSON message.</w:t>
      </w:r>
    </w:p>
    <w:p w14:paraId="5538F5E3" w14:textId="108B0742" w:rsidR="001D2042" w:rsidRPr="001D2042" w:rsidRDefault="001D2042" w:rsidP="00767D32">
      <w:pPr>
        <w:pStyle w:val="Heading5"/>
      </w:pPr>
      <w:r>
        <w:t>Processing</w:t>
      </w:r>
    </w:p>
    <w:p w14:paraId="78F518D3" w14:textId="0C8BF72E" w:rsidR="00AD308C" w:rsidRDefault="00AD308C" w:rsidP="00AD308C">
      <w:r>
        <w:t xml:space="preserve">The VWP </w:t>
      </w:r>
      <w:r w:rsidR="00AF71A5">
        <w:t>shall</w:t>
      </w:r>
      <w:r>
        <w:t xml:space="preserve"> forward</w:t>
      </w:r>
      <w:r w:rsidR="00844F82">
        <w:t xml:space="preserve"> the error</w:t>
      </w:r>
      <w:r>
        <w:t xml:space="preserve"> to DCC systems for further processing</w:t>
      </w:r>
      <w:r w:rsidR="00E078FF">
        <w:t xml:space="preserve">.  </w:t>
      </w:r>
      <w:r w:rsidR="00844F82">
        <w:t>The method used by the VWP for forwarding the error is not described in this document.</w:t>
      </w:r>
    </w:p>
    <w:p w14:paraId="647F49CC" w14:textId="2A9BD8D8" w:rsidR="00BF64FD" w:rsidRDefault="005E06E2" w:rsidP="00BF64FD">
      <w:pPr>
        <w:pStyle w:val="Heading3"/>
        <w:rPr>
          <w:rFonts w:hint="eastAsia"/>
        </w:rPr>
      </w:pPr>
      <w:bookmarkStart w:id="264" w:name="_Ref201827043"/>
      <w:bookmarkStart w:id="265" w:name="_Toc239669148"/>
      <w:r>
        <w:t>Log reporting</w:t>
      </w:r>
      <w:bookmarkEnd w:id="264"/>
      <w:bookmarkEnd w:id="265"/>
    </w:p>
    <w:p w14:paraId="517BDCFE" w14:textId="327FEC0A" w:rsidR="00C365B8" w:rsidRPr="009C026F" w:rsidRDefault="00C365B8" w:rsidP="00C365B8">
      <w:r w:rsidRPr="009C026F">
        <w:t xml:space="preserve">Up to 100 log entries </w:t>
      </w:r>
      <w:r w:rsidR="001F3440">
        <w:t xml:space="preserve">may </w:t>
      </w:r>
      <w:r w:rsidRPr="009C026F">
        <w:t xml:space="preserve">be </w:t>
      </w:r>
      <w:r>
        <w:t>included</w:t>
      </w:r>
      <w:r w:rsidRPr="009C026F">
        <w:t xml:space="preserve"> </w:t>
      </w:r>
      <w:r>
        <w:t xml:space="preserve">in </w:t>
      </w:r>
      <w:r w:rsidRPr="009C026F">
        <w:t xml:space="preserve">a single </w:t>
      </w:r>
      <w:r w:rsidRPr="00C365B8">
        <w:rPr>
          <w:rFonts w:ascii="Courier New" w:hAnsi="Courier New" w:cs="Courier New"/>
          <w:sz w:val="20"/>
          <w:szCs w:val="20"/>
        </w:rPr>
        <w:t>log</w:t>
      </w:r>
      <w:r w:rsidRPr="009C026F">
        <w:t xml:space="preserve"> message.</w:t>
      </w:r>
    </w:p>
    <w:p w14:paraId="409F883F" w14:textId="77777777" w:rsidR="00BF64FD" w:rsidRDefault="00BF64FD" w:rsidP="00BF64FD">
      <w:pPr>
        <w:pStyle w:val="Heading4"/>
        <w:rPr>
          <w:rFonts w:hint="eastAsia"/>
        </w:rPr>
      </w:pPr>
      <w:r>
        <w:t>VWD processing</w:t>
      </w:r>
    </w:p>
    <w:p w14:paraId="6BDEE5F2" w14:textId="2BC6F77B" w:rsidR="00877E51" w:rsidRDefault="00877E51" w:rsidP="00877E51">
      <w:r>
        <w:t>This section is only relevant to a VWD Manufacturer.</w:t>
      </w:r>
      <w:r w:rsidR="00F25C52">
        <w:t xml:space="preserve">  There is no requirement to perform any specific logging.</w:t>
      </w:r>
    </w:p>
    <w:p w14:paraId="46360292" w14:textId="77777777" w:rsidR="00EF0C5F" w:rsidRDefault="00EF0C5F" w:rsidP="00767D32">
      <w:pPr>
        <w:pStyle w:val="Heading5"/>
      </w:pPr>
      <w:r>
        <w:t>Trigger</w:t>
      </w:r>
    </w:p>
    <w:p w14:paraId="210D666B" w14:textId="02361719" w:rsidR="00EF0C5F" w:rsidRDefault="00877E51" w:rsidP="00EF0C5F">
      <w:r>
        <w:t xml:space="preserve">VWD processing </w:t>
      </w:r>
      <w:r w:rsidR="00AF71A5">
        <w:t>shall</w:t>
      </w:r>
      <w:r>
        <w:t xml:space="preserve"> be triggered by t</w:t>
      </w:r>
      <w:r w:rsidR="00EF0C5F" w:rsidRPr="00F227BF">
        <w:t xml:space="preserve">he </w:t>
      </w:r>
      <w:r w:rsidR="00EF0C5F">
        <w:t>VWD</w:t>
      </w:r>
      <w:r w:rsidR="00EF0C5F" w:rsidRPr="00F227BF">
        <w:t xml:space="preserve"> </w:t>
      </w:r>
      <w:r w:rsidR="00EF0C5F">
        <w:t>ha</w:t>
      </w:r>
      <w:r>
        <w:t>ving one or more</w:t>
      </w:r>
      <w:r w:rsidR="00EF0C5F">
        <w:t xml:space="preserve"> log entries to report to the VWP.</w:t>
      </w:r>
    </w:p>
    <w:p w14:paraId="2EB190A6" w14:textId="519E9940" w:rsidR="00EF0C5F" w:rsidRPr="00EF0C5F" w:rsidRDefault="00EF0C5F" w:rsidP="00767D32">
      <w:pPr>
        <w:pStyle w:val="Heading5"/>
      </w:pPr>
      <w:bookmarkStart w:id="266" w:name="_Ref203571855"/>
      <w:r>
        <w:t>Processing</w:t>
      </w:r>
      <w:bookmarkEnd w:id="266"/>
    </w:p>
    <w:p w14:paraId="433AB38D" w14:textId="090B5728" w:rsidR="00BF64FD" w:rsidRDefault="00BF64FD" w:rsidP="00BF64FD">
      <w:r>
        <w:t xml:space="preserve">The VWD </w:t>
      </w:r>
      <w:r w:rsidR="00AF71A5">
        <w:t>shall</w:t>
      </w:r>
      <w:r>
        <w:t xml:space="preserve"> construct a </w:t>
      </w:r>
      <w:r w:rsidR="002C7BC3" w:rsidRPr="009B5FD9">
        <w:rPr>
          <w:rFonts w:ascii="Courier New" w:hAnsi="Courier New" w:cs="Courier New"/>
          <w:sz w:val="20"/>
          <w:szCs w:val="20"/>
        </w:rPr>
        <w:t>log</w:t>
      </w:r>
      <w:r>
        <w:t xml:space="preserve"> JSON message including</w:t>
      </w:r>
      <w:r w:rsidR="00C365B8">
        <w:t xml:space="preserve"> the members shown in Table</w:t>
      </w:r>
      <w:r w:rsidR="00AC1A0D">
        <w:t>s</w:t>
      </w:r>
      <w:r w:rsidR="00C365B8">
        <w:t xml:space="preserve"> </w:t>
      </w:r>
      <w:r w:rsidR="00FF4EC1">
        <w:fldChar w:fldCharType="begin"/>
      </w:r>
      <w:r w:rsidR="00FF4EC1">
        <w:instrText xml:space="preserve"> REF _Ref203571855 \r \h </w:instrText>
      </w:r>
      <w:r w:rsidR="00FF4EC1">
        <w:fldChar w:fldCharType="separate"/>
      </w:r>
      <w:r w:rsidR="003A479F">
        <w:t>5.6.7.1.2</w:t>
      </w:r>
      <w:r w:rsidR="00FF4EC1">
        <w:fldChar w:fldCharType="end"/>
      </w:r>
      <w:r w:rsidR="00C365B8">
        <w:t xml:space="preserve"> and send it to the </w:t>
      </w:r>
      <w:proofErr w:type="spellStart"/>
      <w:r w:rsidR="00C365B8">
        <w:rPr>
          <w:rFonts w:ascii="Courier New" w:hAnsi="Courier New" w:cs="Courier New"/>
          <w:sz w:val="20"/>
          <w:szCs w:val="20"/>
        </w:rPr>
        <w:t>n</w:t>
      </w:r>
      <w:r w:rsidR="00C365B8" w:rsidRPr="00767D32">
        <w:rPr>
          <w:rFonts w:ascii="Courier New" w:hAnsi="Courier New" w:cs="Courier New"/>
          <w:sz w:val="20"/>
          <w:szCs w:val="20"/>
        </w:rPr>
        <w:t>b</w:t>
      </w:r>
      <w:proofErr w:type="spellEnd"/>
      <w:r w:rsidR="00C365B8" w:rsidRPr="00767D32">
        <w:rPr>
          <w:rFonts w:ascii="Courier New" w:hAnsi="Courier New" w:cs="Courier New"/>
          <w:sz w:val="20"/>
          <w:szCs w:val="20"/>
        </w:rPr>
        <w:t>/&lt;VWD EUI64&gt;/</w:t>
      </w:r>
      <w:r w:rsidR="00C365B8">
        <w:rPr>
          <w:rFonts w:ascii="Courier New" w:hAnsi="Courier New" w:cs="Courier New"/>
          <w:sz w:val="20"/>
          <w:szCs w:val="20"/>
        </w:rPr>
        <w:t>logs</w:t>
      </w:r>
      <w:r w:rsidR="00C365B8">
        <w:t xml:space="preserve"> topic</w:t>
      </w:r>
      <w:r>
        <w:t>:</w:t>
      </w:r>
    </w:p>
    <w:tbl>
      <w:tblPr>
        <w:tblStyle w:val="TableGrid"/>
        <w:tblW w:w="0" w:type="auto"/>
        <w:tblLook w:val="04A0" w:firstRow="1" w:lastRow="0" w:firstColumn="1" w:lastColumn="0" w:noHBand="0" w:noVBand="1"/>
      </w:tblPr>
      <w:tblGrid>
        <w:gridCol w:w="1417"/>
        <w:gridCol w:w="7599"/>
      </w:tblGrid>
      <w:tr w:rsidR="00B46772" w14:paraId="4DF060B9" w14:textId="77777777" w:rsidTr="000B391E">
        <w:tc>
          <w:tcPr>
            <w:tcW w:w="1417" w:type="dxa"/>
          </w:tcPr>
          <w:p w14:paraId="217C6DF5" w14:textId="77777777" w:rsidR="00B46772" w:rsidRPr="00FC609C" w:rsidRDefault="00B46772" w:rsidP="000B391E">
            <w:pPr>
              <w:rPr>
                <w:b/>
                <w:bCs/>
                <w:sz w:val="22"/>
                <w:szCs w:val="22"/>
              </w:rPr>
            </w:pPr>
            <w:r w:rsidRPr="00FC609C">
              <w:rPr>
                <w:b/>
                <w:bCs/>
                <w:sz w:val="22"/>
                <w:szCs w:val="22"/>
              </w:rPr>
              <w:t>Member</w:t>
            </w:r>
          </w:p>
        </w:tc>
        <w:tc>
          <w:tcPr>
            <w:tcW w:w="7599" w:type="dxa"/>
          </w:tcPr>
          <w:p w14:paraId="3D931098" w14:textId="77777777" w:rsidR="00B46772" w:rsidRPr="00FC609C" w:rsidRDefault="00B46772" w:rsidP="000B391E">
            <w:pPr>
              <w:rPr>
                <w:b/>
                <w:bCs/>
                <w:sz w:val="22"/>
                <w:szCs w:val="22"/>
              </w:rPr>
            </w:pPr>
            <w:r w:rsidRPr="00FC609C">
              <w:rPr>
                <w:b/>
                <w:bCs/>
                <w:sz w:val="22"/>
                <w:szCs w:val="22"/>
              </w:rPr>
              <w:t>Description</w:t>
            </w:r>
          </w:p>
        </w:tc>
      </w:tr>
      <w:tr w:rsidR="00B46772" w14:paraId="4893DCB1" w14:textId="77777777" w:rsidTr="000B391E">
        <w:tc>
          <w:tcPr>
            <w:tcW w:w="1417" w:type="dxa"/>
          </w:tcPr>
          <w:p w14:paraId="19BB7A51" w14:textId="553F908B" w:rsidR="00B46772" w:rsidRPr="00FC609C" w:rsidRDefault="00B46772" w:rsidP="000B391E">
            <w:pPr>
              <w:rPr>
                <w:rFonts w:ascii="Courier New" w:hAnsi="Courier New" w:cs="Courier New"/>
              </w:rPr>
            </w:pPr>
            <w:r>
              <w:rPr>
                <w:rFonts w:ascii="Courier New" w:hAnsi="Courier New" w:cs="Courier New"/>
                <w:sz w:val="20"/>
                <w:szCs w:val="20"/>
              </w:rPr>
              <w:t>gpf_eui</w:t>
            </w:r>
            <w:ins w:id="267" w:author="Pal, Abhijit (DCC)" w:date="2026-09-03T17:08:00Z" w16du:dateUtc="2026-09-03T16:08:00Z">
              <w:r w:rsidR="00796D79">
                <w:rPr>
                  <w:rFonts w:ascii="Courier New" w:hAnsi="Courier New" w:cs="Courier New"/>
                  <w:sz w:val="20"/>
                  <w:szCs w:val="20"/>
                </w:rPr>
                <w:t>_</w:t>
              </w:r>
            </w:ins>
            <w:r>
              <w:rPr>
                <w:rFonts w:ascii="Courier New" w:hAnsi="Courier New" w:cs="Courier New"/>
                <w:sz w:val="20"/>
                <w:szCs w:val="20"/>
              </w:rPr>
              <w:t>64</w:t>
            </w:r>
          </w:p>
        </w:tc>
        <w:tc>
          <w:tcPr>
            <w:tcW w:w="7599" w:type="dxa"/>
          </w:tcPr>
          <w:p w14:paraId="4850387D" w14:textId="77777777" w:rsidR="00B46772" w:rsidRPr="00FC609C" w:rsidRDefault="00B46772" w:rsidP="000B391E">
            <w:pPr>
              <w:rPr>
                <w:sz w:val="22"/>
                <w:szCs w:val="22"/>
              </w:rPr>
            </w:pPr>
            <w:r w:rsidRPr="00BB0538">
              <w:rPr>
                <w:sz w:val="22"/>
                <w:szCs w:val="22"/>
              </w:rPr>
              <w:t>The GPF EUI64 (obtained from the Zigbee beacon</w:t>
            </w:r>
            <w:r>
              <w:rPr>
                <w:sz w:val="22"/>
                <w:szCs w:val="22"/>
              </w:rPr>
              <w:t xml:space="preserve"> sent by the VWCH</w:t>
            </w:r>
            <w:r w:rsidRPr="00BB0538">
              <w:rPr>
                <w:sz w:val="22"/>
                <w:szCs w:val="22"/>
              </w:rPr>
              <w:t>)</w:t>
            </w:r>
            <w:r>
              <w:rPr>
                <w:sz w:val="22"/>
                <w:szCs w:val="22"/>
              </w:rPr>
              <w:t>.</w:t>
            </w:r>
          </w:p>
        </w:tc>
      </w:tr>
      <w:tr w:rsidR="00B46772" w14:paraId="0549A10B" w14:textId="77777777" w:rsidTr="000B391E">
        <w:tc>
          <w:tcPr>
            <w:tcW w:w="1417" w:type="dxa"/>
          </w:tcPr>
          <w:p w14:paraId="6B863E80" w14:textId="17D53396" w:rsidR="00B46772" w:rsidRDefault="00B46772" w:rsidP="000B391E">
            <w:pPr>
              <w:rPr>
                <w:rFonts w:ascii="Courier New" w:hAnsi="Courier New" w:cs="Courier New"/>
                <w:sz w:val="20"/>
                <w:szCs w:val="20"/>
              </w:rPr>
            </w:pPr>
            <w:r>
              <w:rPr>
                <w:rFonts w:ascii="Courier New" w:hAnsi="Courier New" w:cs="Courier New"/>
                <w:sz w:val="20"/>
                <w:szCs w:val="20"/>
              </w:rPr>
              <w:t>vwd_eui</w:t>
            </w:r>
            <w:ins w:id="268" w:author="Pal, Abhijit (DCC)" w:date="2026-09-03T17:08:00Z" w16du:dateUtc="2026-09-03T16:08:00Z">
              <w:r w:rsidR="00796D79">
                <w:rPr>
                  <w:rFonts w:ascii="Courier New" w:hAnsi="Courier New" w:cs="Courier New"/>
                  <w:sz w:val="20"/>
                  <w:szCs w:val="20"/>
                </w:rPr>
                <w:t>_</w:t>
              </w:r>
            </w:ins>
            <w:r>
              <w:rPr>
                <w:rFonts w:ascii="Courier New" w:hAnsi="Courier New" w:cs="Courier New"/>
                <w:sz w:val="20"/>
                <w:szCs w:val="20"/>
              </w:rPr>
              <w:t>64</w:t>
            </w:r>
          </w:p>
        </w:tc>
        <w:tc>
          <w:tcPr>
            <w:tcW w:w="7599" w:type="dxa"/>
          </w:tcPr>
          <w:p w14:paraId="1818AA4A" w14:textId="77777777" w:rsidR="00B46772" w:rsidRPr="00996F03" w:rsidRDefault="00B46772" w:rsidP="000B391E">
            <w:pPr>
              <w:rPr>
                <w:szCs w:val="22"/>
              </w:rPr>
            </w:pPr>
            <w:r w:rsidRPr="00BB0538">
              <w:rPr>
                <w:sz w:val="22"/>
                <w:szCs w:val="22"/>
              </w:rPr>
              <w:t>The VWD EUI64</w:t>
            </w:r>
            <w:r>
              <w:rPr>
                <w:sz w:val="22"/>
                <w:szCs w:val="22"/>
              </w:rPr>
              <w:t>.</w:t>
            </w:r>
          </w:p>
        </w:tc>
      </w:tr>
      <w:tr w:rsidR="00B46772" w14:paraId="745F516F" w14:textId="77777777" w:rsidTr="000B391E">
        <w:tc>
          <w:tcPr>
            <w:tcW w:w="1417" w:type="dxa"/>
          </w:tcPr>
          <w:p w14:paraId="74B3D366" w14:textId="473BF47A" w:rsidR="00B46772" w:rsidRDefault="00C365B8" w:rsidP="000B391E">
            <w:pPr>
              <w:rPr>
                <w:rFonts w:ascii="Courier New" w:hAnsi="Courier New" w:cs="Courier New"/>
                <w:sz w:val="20"/>
                <w:szCs w:val="20"/>
              </w:rPr>
            </w:pPr>
            <w:r>
              <w:rPr>
                <w:rFonts w:ascii="Courier New" w:hAnsi="Courier New" w:cs="Courier New"/>
                <w:sz w:val="20"/>
                <w:szCs w:val="20"/>
              </w:rPr>
              <w:lastRenderedPageBreak/>
              <w:t>log</w:t>
            </w:r>
          </w:p>
        </w:tc>
        <w:tc>
          <w:tcPr>
            <w:tcW w:w="7599" w:type="dxa"/>
          </w:tcPr>
          <w:p w14:paraId="31C1D6EF" w14:textId="341D3920" w:rsidR="00B46772" w:rsidRPr="00B46772" w:rsidRDefault="00C365B8" w:rsidP="000B391E">
            <w:pPr>
              <w:rPr>
                <w:sz w:val="22"/>
                <w:szCs w:val="22"/>
              </w:rPr>
            </w:pPr>
            <w:r w:rsidRPr="00C365B8">
              <w:rPr>
                <w:sz w:val="22"/>
                <w:szCs w:val="22"/>
              </w:rPr>
              <w:t>An array of log entries</w:t>
            </w:r>
            <w:r w:rsidR="00B46772" w:rsidRPr="00B46772">
              <w:rPr>
                <w:sz w:val="22"/>
                <w:szCs w:val="22"/>
              </w:rPr>
              <w:t>.</w:t>
            </w:r>
          </w:p>
        </w:tc>
      </w:tr>
    </w:tbl>
    <w:p w14:paraId="547F03B7" w14:textId="295579C5" w:rsidR="00C365B8" w:rsidRDefault="00C365B8" w:rsidP="00B46772">
      <w:r>
        <w:t>Each log entry shall contain the following members.</w:t>
      </w:r>
    </w:p>
    <w:tbl>
      <w:tblPr>
        <w:tblStyle w:val="TableGrid"/>
        <w:tblW w:w="0" w:type="auto"/>
        <w:tblLook w:val="04A0" w:firstRow="1" w:lastRow="0" w:firstColumn="1" w:lastColumn="0" w:noHBand="0" w:noVBand="1"/>
      </w:tblPr>
      <w:tblGrid>
        <w:gridCol w:w="1417"/>
        <w:gridCol w:w="7599"/>
      </w:tblGrid>
      <w:tr w:rsidR="00C365B8" w14:paraId="6A689F52" w14:textId="77777777" w:rsidTr="000B391E">
        <w:tc>
          <w:tcPr>
            <w:tcW w:w="1417" w:type="dxa"/>
          </w:tcPr>
          <w:p w14:paraId="11823D08" w14:textId="77777777" w:rsidR="00C365B8" w:rsidRPr="00FC609C" w:rsidRDefault="00C365B8" w:rsidP="000B391E">
            <w:pPr>
              <w:rPr>
                <w:b/>
                <w:bCs/>
                <w:sz w:val="22"/>
                <w:szCs w:val="22"/>
              </w:rPr>
            </w:pPr>
            <w:r w:rsidRPr="00FC609C">
              <w:rPr>
                <w:b/>
                <w:bCs/>
                <w:sz w:val="22"/>
                <w:szCs w:val="22"/>
              </w:rPr>
              <w:t>Member</w:t>
            </w:r>
          </w:p>
        </w:tc>
        <w:tc>
          <w:tcPr>
            <w:tcW w:w="7599" w:type="dxa"/>
          </w:tcPr>
          <w:p w14:paraId="4C6C1B85" w14:textId="77777777" w:rsidR="00C365B8" w:rsidRPr="00FC609C" w:rsidRDefault="00C365B8" w:rsidP="000B391E">
            <w:pPr>
              <w:rPr>
                <w:b/>
                <w:bCs/>
                <w:sz w:val="22"/>
                <w:szCs w:val="22"/>
              </w:rPr>
            </w:pPr>
            <w:r w:rsidRPr="00FC609C">
              <w:rPr>
                <w:b/>
                <w:bCs/>
                <w:sz w:val="22"/>
                <w:szCs w:val="22"/>
              </w:rPr>
              <w:t>Description</w:t>
            </w:r>
          </w:p>
        </w:tc>
      </w:tr>
      <w:tr w:rsidR="00C365B8" w14:paraId="7DC5957B" w14:textId="77777777" w:rsidTr="000B391E">
        <w:tc>
          <w:tcPr>
            <w:tcW w:w="1417" w:type="dxa"/>
          </w:tcPr>
          <w:p w14:paraId="4AB4FD1B" w14:textId="32FDE3FC" w:rsidR="00C365B8" w:rsidRPr="00FC609C" w:rsidRDefault="00C365B8" w:rsidP="000B391E">
            <w:pPr>
              <w:rPr>
                <w:rFonts w:ascii="Courier New" w:hAnsi="Courier New" w:cs="Courier New"/>
              </w:rPr>
            </w:pPr>
            <w:r>
              <w:rPr>
                <w:rFonts w:ascii="Courier New" w:hAnsi="Courier New" w:cs="Courier New"/>
                <w:sz w:val="20"/>
                <w:szCs w:val="20"/>
              </w:rPr>
              <w:t>level</w:t>
            </w:r>
          </w:p>
        </w:tc>
        <w:tc>
          <w:tcPr>
            <w:tcW w:w="7599" w:type="dxa"/>
          </w:tcPr>
          <w:p w14:paraId="1C5ED95D" w14:textId="52CE40ED" w:rsidR="00C365B8" w:rsidRPr="00C365B8" w:rsidRDefault="00C365B8" w:rsidP="000B391E">
            <w:pPr>
              <w:rPr>
                <w:sz w:val="22"/>
                <w:szCs w:val="22"/>
              </w:rPr>
            </w:pPr>
            <w:r w:rsidRPr="00C365B8">
              <w:rPr>
                <w:sz w:val="22"/>
                <w:szCs w:val="22"/>
              </w:rPr>
              <w:t>Log level (“info”, “warning” or “error”)</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r w:rsidR="00C365B8" w14:paraId="5A781BFD" w14:textId="77777777" w:rsidTr="000B391E">
        <w:tc>
          <w:tcPr>
            <w:tcW w:w="1417" w:type="dxa"/>
          </w:tcPr>
          <w:p w14:paraId="20048194" w14:textId="09482A41" w:rsidR="00C365B8" w:rsidRDefault="00C365B8" w:rsidP="000B391E">
            <w:pPr>
              <w:rPr>
                <w:rFonts w:ascii="Courier New" w:hAnsi="Courier New" w:cs="Courier New"/>
                <w:sz w:val="20"/>
                <w:szCs w:val="20"/>
              </w:rPr>
            </w:pPr>
            <w:r>
              <w:rPr>
                <w:rFonts w:ascii="Courier New" w:hAnsi="Courier New" w:cs="Courier New"/>
                <w:sz w:val="20"/>
                <w:szCs w:val="20"/>
              </w:rPr>
              <w:t>message</w:t>
            </w:r>
          </w:p>
        </w:tc>
        <w:tc>
          <w:tcPr>
            <w:tcW w:w="7599" w:type="dxa"/>
          </w:tcPr>
          <w:p w14:paraId="67EBC1D6" w14:textId="34D779CE" w:rsidR="00C365B8" w:rsidRPr="00C365B8" w:rsidRDefault="00C365B8" w:rsidP="000B391E">
            <w:pPr>
              <w:rPr>
                <w:sz w:val="22"/>
                <w:szCs w:val="22"/>
              </w:rPr>
            </w:pPr>
            <w:r w:rsidRPr="00C365B8">
              <w:rPr>
                <w:sz w:val="22"/>
                <w:szCs w:val="22"/>
              </w:rPr>
              <w:t>A message using an arbitrary string format (maximum 255 characters)</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r w:rsidR="00C365B8" w14:paraId="3FEC56CD" w14:textId="77777777" w:rsidTr="000B391E">
        <w:tc>
          <w:tcPr>
            <w:tcW w:w="1417" w:type="dxa"/>
          </w:tcPr>
          <w:p w14:paraId="51A127E9" w14:textId="0E285B88" w:rsidR="00C365B8" w:rsidRDefault="00C365B8" w:rsidP="000B391E">
            <w:pPr>
              <w:rPr>
                <w:rFonts w:ascii="Courier New" w:hAnsi="Courier New" w:cs="Courier New"/>
                <w:sz w:val="20"/>
                <w:szCs w:val="20"/>
              </w:rPr>
            </w:pPr>
            <w:r>
              <w:rPr>
                <w:rFonts w:ascii="Courier New" w:hAnsi="Courier New" w:cs="Courier New"/>
                <w:sz w:val="20"/>
                <w:szCs w:val="20"/>
              </w:rPr>
              <w:t>timestamp</w:t>
            </w:r>
          </w:p>
        </w:tc>
        <w:tc>
          <w:tcPr>
            <w:tcW w:w="7599" w:type="dxa"/>
          </w:tcPr>
          <w:p w14:paraId="2E8503B7" w14:textId="53745DD1" w:rsidR="00C365B8" w:rsidRPr="00C365B8" w:rsidRDefault="00C365B8" w:rsidP="000B391E">
            <w:pPr>
              <w:rPr>
                <w:sz w:val="22"/>
                <w:szCs w:val="22"/>
              </w:rPr>
            </w:pPr>
            <w:r w:rsidRPr="00C365B8">
              <w:rPr>
                <w:sz w:val="22"/>
                <w:szCs w:val="22"/>
              </w:rPr>
              <w:t>Timestamp using ISO 8601 format.</w:t>
            </w:r>
          </w:p>
        </w:tc>
      </w:tr>
      <w:tr w:rsidR="00C365B8" w14:paraId="6259DC8F" w14:textId="77777777" w:rsidTr="000B391E">
        <w:tc>
          <w:tcPr>
            <w:tcW w:w="1417" w:type="dxa"/>
          </w:tcPr>
          <w:p w14:paraId="68CACFB6" w14:textId="4B0F6010" w:rsidR="00C365B8" w:rsidRDefault="00C365B8" w:rsidP="000B391E">
            <w:pPr>
              <w:rPr>
                <w:rFonts w:ascii="Courier New" w:hAnsi="Courier New" w:cs="Courier New"/>
                <w:sz w:val="20"/>
                <w:szCs w:val="20"/>
              </w:rPr>
            </w:pPr>
            <w:r>
              <w:rPr>
                <w:rFonts w:ascii="Courier New" w:hAnsi="Courier New" w:cs="Courier New"/>
                <w:sz w:val="20"/>
                <w:szCs w:val="20"/>
              </w:rPr>
              <w:t>metadata</w:t>
            </w:r>
          </w:p>
        </w:tc>
        <w:tc>
          <w:tcPr>
            <w:tcW w:w="7599" w:type="dxa"/>
          </w:tcPr>
          <w:p w14:paraId="478F5FC5" w14:textId="4FE71700" w:rsidR="00C365B8" w:rsidRPr="00C365B8" w:rsidRDefault="00C365B8" w:rsidP="000B391E">
            <w:pPr>
              <w:rPr>
                <w:sz w:val="22"/>
                <w:szCs w:val="22"/>
              </w:rPr>
            </w:pPr>
            <w:r w:rsidRPr="00C365B8">
              <w:rPr>
                <w:sz w:val="22"/>
                <w:szCs w:val="22"/>
              </w:rPr>
              <w:t>Optional metadata using an arbitrary string format</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r w:rsidR="00C365B8" w14:paraId="54E7A6BA" w14:textId="77777777" w:rsidTr="000B391E">
        <w:tc>
          <w:tcPr>
            <w:tcW w:w="1417" w:type="dxa"/>
          </w:tcPr>
          <w:p w14:paraId="19C6624B" w14:textId="02B2C298" w:rsidR="00C365B8" w:rsidRDefault="00C365B8" w:rsidP="000B391E">
            <w:pPr>
              <w:rPr>
                <w:rFonts w:ascii="Courier New" w:hAnsi="Courier New" w:cs="Courier New"/>
                <w:sz w:val="20"/>
                <w:szCs w:val="20"/>
              </w:rPr>
            </w:pPr>
            <w:r>
              <w:rPr>
                <w:rFonts w:ascii="Courier New" w:hAnsi="Courier New" w:cs="Courier New"/>
                <w:sz w:val="20"/>
                <w:szCs w:val="20"/>
              </w:rPr>
              <w:t>tag</w:t>
            </w:r>
          </w:p>
        </w:tc>
        <w:tc>
          <w:tcPr>
            <w:tcW w:w="7599" w:type="dxa"/>
          </w:tcPr>
          <w:p w14:paraId="6AB5A0D3" w14:textId="5BB008CA" w:rsidR="00C365B8" w:rsidRPr="00C365B8" w:rsidRDefault="00C365B8" w:rsidP="000B391E">
            <w:pPr>
              <w:rPr>
                <w:sz w:val="22"/>
                <w:szCs w:val="22"/>
              </w:rPr>
            </w:pPr>
            <w:r w:rsidRPr="00C365B8">
              <w:rPr>
                <w:sz w:val="22"/>
                <w:szCs w:val="22"/>
              </w:rPr>
              <w:t>Optional tag using an arbitrary string format</w:t>
            </w:r>
            <w:r w:rsidR="00E078FF">
              <w:rPr>
                <w:sz w:val="22"/>
                <w:szCs w:val="22"/>
              </w:rPr>
              <w:t xml:space="preserve">.  </w:t>
            </w:r>
            <w:r w:rsidR="004501B9" w:rsidRPr="004501B9">
              <w:rPr>
                <w:sz w:val="22"/>
                <w:szCs w:val="22"/>
              </w:rPr>
              <w:t xml:space="preserve">The </w:t>
            </w:r>
            <w:r w:rsidR="004501B9">
              <w:rPr>
                <w:sz w:val="22"/>
                <w:szCs w:val="22"/>
              </w:rPr>
              <w:t xml:space="preserve">data values are not </w:t>
            </w:r>
            <w:r w:rsidR="004501B9" w:rsidRPr="004501B9">
              <w:rPr>
                <w:sz w:val="22"/>
                <w:szCs w:val="22"/>
              </w:rPr>
              <w:t>described in this document</w:t>
            </w:r>
            <w:r w:rsidR="004501B9">
              <w:rPr>
                <w:sz w:val="22"/>
                <w:szCs w:val="22"/>
              </w:rPr>
              <w:t>.</w:t>
            </w:r>
          </w:p>
        </w:tc>
      </w:tr>
    </w:tbl>
    <w:p w14:paraId="6ADEA7CF" w14:textId="1912BB27" w:rsidR="00FF4EC1" w:rsidRDefault="00FF4EC1" w:rsidP="00FF4EC1">
      <w:pPr>
        <w:pStyle w:val="TableHeader"/>
        <w:framePr w:hSpace="0" w:wrap="auto" w:vAnchor="margin" w:hAnchor="text" w:yAlign="inline"/>
      </w:pPr>
      <w:r>
        <w:t>Table</w:t>
      </w:r>
      <w:r w:rsidRPr="004B3FEB">
        <w:t xml:space="preserve">: </w:t>
      </w:r>
      <w:r>
        <w:fldChar w:fldCharType="begin"/>
      </w:r>
      <w:r>
        <w:instrText xml:space="preserve"> REF _Ref203571855 \r \h </w:instrText>
      </w:r>
      <w:r>
        <w:fldChar w:fldCharType="separate"/>
      </w:r>
      <w:r w:rsidR="003A479F">
        <w:t>5.6.7.1.2</w:t>
      </w:r>
      <w:r>
        <w:fldChar w:fldCharType="end"/>
      </w:r>
    </w:p>
    <w:p w14:paraId="01CFD462" w14:textId="77777777" w:rsidR="00FF4EC1" w:rsidRDefault="00FF4EC1" w:rsidP="00FF4EC1">
      <w:pPr>
        <w:pStyle w:val="TableHeader"/>
        <w:framePr w:hSpace="0" w:wrap="auto" w:vAnchor="margin" w:hAnchor="text" w:yAlign="inline"/>
      </w:pPr>
    </w:p>
    <w:p w14:paraId="47AD015C" w14:textId="20EE23C3" w:rsidR="00B46772" w:rsidRDefault="00B46772" w:rsidP="00B46772">
      <w:r>
        <w:t>Example JSON message:</w:t>
      </w:r>
    </w:p>
    <w:p w14:paraId="5319F1B9" w14:textId="77777777" w:rsidR="00B46772" w:rsidRDefault="00B46772" w:rsidP="00B46772">
      <w:pPr>
        <w:pStyle w:val="Code"/>
      </w:pPr>
      <w:r>
        <w:t>{</w:t>
      </w:r>
    </w:p>
    <w:p w14:paraId="255B351A" w14:textId="77777777" w:rsidR="00B46772" w:rsidRDefault="00B46772" w:rsidP="00B46772">
      <w:pPr>
        <w:pStyle w:val="Code"/>
      </w:pPr>
      <w:r>
        <w:t xml:space="preserve">  "gpf_eui_64": "0be2cf4d6af3d1be",</w:t>
      </w:r>
    </w:p>
    <w:p w14:paraId="3710F9B1" w14:textId="77777777" w:rsidR="00B46772" w:rsidRDefault="00B46772" w:rsidP="00B46772">
      <w:pPr>
        <w:pStyle w:val="Code"/>
      </w:pPr>
      <w:r>
        <w:t xml:space="preserve">  "vwd_eui_64": "c45f15dcffa8d55f",</w:t>
      </w:r>
    </w:p>
    <w:p w14:paraId="2147CD93" w14:textId="4D556C51" w:rsidR="00B46772" w:rsidRDefault="00B46772" w:rsidP="00B46772">
      <w:pPr>
        <w:pStyle w:val="Code"/>
      </w:pPr>
      <w:r>
        <w:t xml:space="preserve">  "</w:t>
      </w:r>
      <w:r>
        <w:rPr>
          <w:szCs w:val="20"/>
        </w:rPr>
        <w:t>log</w:t>
      </w:r>
      <w:r>
        <w:t>": [</w:t>
      </w:r>
    </w:p>
    <w:p w14:paraId="5AA644D0" w14:textId="77777777" w:rsidR="00B46772" w:rsidRDefault="00B46772" w:rsidP="00B46772">
      <w:pPr>
        <w:pStyle w:val="Code"/>
      </w:pPr>
      <w:r>
        <w:t xml:space="preserve">    {</w:t>
      </w:r>
    </w:p>
    <w:p w14:paraId="37AAB32F" w14:textId="77777777" w:rsidR="00B46772" w:rsidRDefault="00B46772" w:rsidP="00B46772">
      <w:pPr>
        <w:pStyle w:val="Code"/>
      </w:pPr>
      <w:r>
        <w:t xml:space="preserve">      "level": "info",</w:t>
      </w:r>
    </w:p>
    <w:p w14:paraId="2AA8E0D3" w14:textId="77777777" w:rsidR="00B46772" w:rsidRDefault="00B46772" w:rsidP="00B46772">
      <w:pPr>
        <w:pStyle w:val="Code"/>
      </w:pPr>
      <w:r>
        <w:t xml:space="preserve">      "message": "Log 1",</w:t>
      </w:r>
    </w:p>
    <w:p w14:paraId="2BC5D4D2" w14:textId="77777777" w:rsidR="00B46772" w:rsidRDefault="00B46772" w:rsidP="00B46772">
      <w:pPr>
        <w:pStyle w:val="Code"/>
      </w:pPr>
      <w:r>
        <w:t xml:space="preserve">      "timestamp": "</w:t>
      </w:r>
      <w:r w:rsidRPr="00342987">
        <w:t>2025-01-26T22:10:00Z</w:t>
      </w:r>
      <w:r>
        <w:t>"</w:t>
      </w:r>
    </w:p>
    <w:p w14:paraId="5F8251C8" w14:textId="77777777" w:rsidR="00B46772" w:rsidRDefault="00B46772" w:rsidP="00B46772">
      <w:pPr>
        <w:pStyle w:val="Code"/>
      </w:pPr>
      <w:r>
        <w:t xml:space="preserve">    },</w:t>
      </w:r>
    </w:p>
    <w:p w14:paraId="2588492A" w14:textId="77777777" w:rsidR="00B46772" w:rsidRDefault="00B46772" w:rsidP="00B46772">
      <w:pPr>
        <w:pStyle w:val="Code"/>
      </w:pPr>
      <w:r>
        <w:t xml:space="preserve">    {</w:t>
      </w:r>
    </w:p>
    <w:p w14:paraId="786B8C1F" w14:textId="77777777" w:rsidR="00B46772" w:rsidRDefault="00B46772" w:rsidP="00B46772">
      <w:pPr>
        <w:pStyle w:val="Code"/>
      </w:pPr>
      <w:r>
        <w:t xml:space="preserve">      "level": "info",</w:t>
      </w:r>
    </w:p>
    <w:p w14:paraId="50EB867C" w14:textId="77777777" w:rsidR="00B46772" w:rsidRDefault="00B46772" w:rsidP="00B46772">
      <w:pPr>
        <w:pStyle w:val="Code"/>
      </w:pPr>
      <w:r>
        <w:t xml:space="preserve">      "message": "Log 2",</w:t>
      </w:r>
    </w:p>
    <w:p w14:paraId="76931B62" w14:textId="77777777" w:rsidR="00B46772" w:rsidRDefault="00B46772" w:rsidP="00B46772">
      <w:pPr>
        <w:pStyle w:val="Code"/>
      </w:pPr>
      <w:r>
        <w:t xml:space="preserve">      "timestamp": "</w:t>
      </w:r>
      <w:r w:rsidRPr="00342987">
        <w:t>2025-01-26T22:10:00Z</w:t>
      </w:r>
      <w:r>
        <w:t>",</w:t>
      </w:r>
    </w:p>
    <w:p w14:paraId="048E84BA" w14:textId="77777777" w:rsidR="00B46772" w:rsidRDefault="00B46772" w:rsidP="00B46772">
      <w:pPr>
        <w:pStyle w:val="Code"/>
      </w:pPr>
      <w:r>
        <w:t xml:space="preserve">      "metadata": "metadata 1",</w:t>
      </w:r>
    </w:p>
    <w:p w14:paraId="6A868C70" w14:textId="77777777" w:rsidR="00B46772" w:rsidRDefault="00B46772" w:rsidP="00B46772">
      <w:pPr>
        <w:pStyle w:val="Code"/>
      </w:pPr>
      <w:r>
        <w:t xml:space="preserve">      "tag": "tag 1"</w:t>
      </w:r>
    </w:p>
    <w:p w14:paraId="46C69FB8" w14:textId="77777777" w:rsidR="00B46772" w:rsidRDefault="00B46772" w:rsidP="00B46772">
      <w:pPr>
        <w:pStyle w:val="Code"/>
      </w:pPr>
      <w:r>
        <w:t xml:space="preserve">    },</w:t>
      </w:r>
    </w:p>
    <w:p w14:paraId="4CEA396C" w14:textId="77777777" w:rsidR="00B46772" w:rsidRDefault="00B46772" w:rsidP="00B46772">
      <w:pPr>
        <w:pStyle w:val="Code"/>
      </w:pPr>
      <w:r>
        <w:t xml:space="preserve">    {</w:t>
      </w:r>
    </w:p>
    <w:p w14:paraId="50A9CD6F" w14:textId="77777777" w:rsidR="00B46772" w:rsidRDefault="00B46772" w:rsidP="00B46772">
      <w:pPr>
        <w:pStyle w:val="Code"/>
      </w:pPr>
      <w:r>
        <w:t xml:space="preserve">      "level": "info",</w:t>
      </w:r>
    </w:p>
    <w:p w14:paraId="1D3AF611" w14:textId="77777777" w:rsidR="00B46772" w:rsidRDefault="00B46772" w:rsidP="00B46772">
      <w:pPr>
        <w:pStyle w:val="Code"/>
      </w:pPr>
      <w:r>
        <w:t xml:space="preserve">      "message": "Log File sent",</w:t>
      </w:r>
    </w:p>
    <w:p w14:paraId="79FE9C60" w14:textId="77777777" w:rsidR="00B46772" w:rsidRDefault="00B46772" w:rsidP="00B46772">
      <w:pPr>
        <w:pStyle w:val="Code"/>
      </w:pPr>
      <w:r>
        <w:t xml:space="preserve">      "timestamp": "2025-01-26T22:10:00Z"</w:t>
      </w:r>
    </w:p>
    <w:p w14:paraId="37C2038A" w14:textId="77777777" w:rsidR="00B46772" w:rsidRDefault="00B46772" w:rsidP="00B46772">
      <w:pPr>
        <w:pStyle w:val="Code"/>
      </w:pPr>
      <w:r>
        <w:t xml:space="preserve">    }</w:t>
      </w:r>
    </w:p>
    <w:p w14:paraId="290E97EE" w14:textId="77777777" w:rsidR="00B46772" w:rsidRDefault="00B46772" w:rsidP="00B46772">
      <w:pPr>
        <w:pStyle w:val="Code"/>
      </w:pPr>
      <w:r>
        <w:t xml:space="preserve">  ]</w:t>
      </w:r>
    </w:p>
    <w:p w14:paraId="2FE75449" w14:textId="77777777" w:rsidR="00B46772" w:rsidRDefault="00B46772" w:rsidP="00B46772">
      <w:pPr>
        <w:pStyle w:val="Code"/>
      </w:pPr>
      <w:r>
        <w:t>}</w:t>
      </w:r>
    </w:p>
    <w:p w14:paraId="7169FB2D" w14:textId="77777777" w:rsidR="00BF64FD" w:rsidRDefault="00BF64FD" w:rsidP="00BF64FD">
      <w:pPr>
        <w:pStyle w:val="Heading4"/>
        <w:rPr>
          <w:rFonts w:hint="eastAsia"/>
        </w:rPr>
      </w:pPr>
      <w:r>
        <w:t>VWP processing</w:t>
      </w:r>
    </w:p>
    <w:p w14:paraId="1F55A94C" w14:textId="32C3F9EB" w:rsidR="007F71F8" w:rsidRDefault="007F71F8" w:rsidP="007F71F8">
      <w:r>
        <w:t xml:space="preserve">This section is only relevant to the </w:t>
      </w:r>
      <w:r w:rsidR="00E0757D">
        <w:t>implementer of the VWP</w:t>
      </w:r>
      <w:r>
        <w:t>.</w:t>
      </w:r>
    </w:p>
    <w:p w14:paraId="467285E6" w14:textId="3B3D3F4F" w:rsidR="007F71F8" w:rsidRDefault="007F71F8">
      <w:pPr>
        <w:pStyle w:val="Heading5"/>
      </w:pPr>
      <w:r>
        <w:t>Trigger</w:t>
      </w:r>
    </w:p>
    <w:p w14:paraId="5D32D7AC" w14:textId="643A4996" w:rsidR="004218EF" w:rsidRPr="004218EF" w:rsidRDefault="004218EF" w:rsidP="004218EF">
      <w:r>
        <w:t xml:space="preserve">VWP processing </w:t>
      </w:r>
      <w:r w:rsidR="00AF71A5">
        <w:t>shall</w:t>
      </w:r>
      <w:r>
        <w:t xml:space="preserve"> be triggered by receipt of a </w:t>
      </w:r>
      <w:r>
        <w:rPr>
          <w:rFonts w:ascii="Courier New" w:hAnsi="Courier New" w:cs="Courier New"/>
          <w:sz w:val="20"/>
          <w:szCs w:val="20"/>
        </w:rPr>
        <w:t>log</w:t>
      </w:r>
      <w:r>
        <w:t xml:space="preserve"> JSON message.</w:t>
      </w:r>
    </w:p>
    <w:p w14:paraId="32F2226A" w14:textId="4505AC3B" w:rsidR="007F71F8" w:rsidRDefault="007F71F8" w:rsidP="00767D32">
      <w:pPr>
        <w:pStyle w:val="Heading5"/>
      </w:pPr>
      <w:r>
        <w:t>Processing</w:t>
      </w:r>
    </w:p>
    <w:p w14:paraId="2A2CB3D4" w14:textId="4CFED5CA" w:rsidR="00707FA8" w:rsidRDefault="00707FA8" w:rsidP="00707FA8">
      <w:r>
        <w:t>The VWP shall forward the logs to DCC systems for further processing</w:t>
      </w:r>
      <w:r w:rsidR="00E078FF">
        <w:t xml:space="preserve">.  </w:t>
      </w:r>
      <w:r>
        <w:t>The method used by the VWP for forwarding the logs is not described in this document.</w:t>
      </w:r>
    </w:p>
    <w:p w14:paraId="42CB1702" w14:textId="33070693" w:rsidR="00556981" w:rsidRDefault="007E5370" w:rsidP="00556981">
      <w:pPr>
        <w:pStyle w:val="Heading3"/>
        <w:rPr>
          <w:rFonts w:hint="eastAsia"/>
        </w:rPr>
      </w:pPr>
      <w:bookmarkStart w:id="269" w:name="_Ref201827055"/>
      <w:bookmarkStart w:id="270" w:name="_Toc239669149"/>
      <w:r>
        <w:lastRenderedPageBreak/>
        <w:t>General Messag</w:t>
      </w:r>
      <w:bookmarkEnd w:id="269"/>
      <w:r w:rsidR="00B84C05">
        <w:t>e</w:t>
      </w:r>
      <w:bookmarkEnd w:id="270"/>
    </w:p>
    <w:p w14:paraId="5E38B7A4" w14:textId="5900EE21" w:rsidR="008120E8" w:rsidRDefault="008120E8" w:rsidP="00877BC5">
      <w:pPr>
        <w:pStyle w:val="Heading4"/>
        <w:rPr>
          <w:rFonts w:hint="eastAsia"/>
        </w:rPr>
      </w:pPr>
      <w:r>
        <w:t>VWD processing</w:t>
      </w:r>
    </w:p>
    <w:p w14:paraId="7F548DCF" w14:textId="77777777" w:rsidR="00096012" w:rsidRDefault="00096012" w:rsidP="00096012">
      <w:r>
        <w:t>This section is only relevant to a VWD Manufacturer.</w:t>
      </w:r>
    </w:p>
    <w:p w14:paraId="3CC674DC" w14:textId="77777777" w:rsidR="007F71F8" w:rsidRDefault="007F71F8" w:rsidP="00767D32">
      <w:pPr>
        <w:pStyle w:val="Heading5"/>
      </w:pPr>
      <w:r>
        <w:t>Trigger</w:t>
      </w:r>
    </w:p>
    <w:p w14:paraId="247DF04B" w14:textId="74CA1437" w:rsidR="007F71F8" w:rsidRDefault="00096012" w:rsidP="007F71F8">
      <w:r>
        <w:t xml:space="preserve">VWD processing </w:t>
      </w:r>
      <w:r w:rsidR="00AF71A5">
        <w:t>shall</w:t>
      </w:r>
      <w:r>
        <w:t xml:space="preserve"> be triggered by t</w:t>
      </w:r>
      <w:r w:rsidR="007F71F8" w:rsidRPr="00F227BF">
        <w:t xml:space="preserve">he </w:t>
      </w:r>
      <w:r w:rsidR="007F71F8">
        <w:t>VWD</w:t>
      </w:r>
      <w:r w:rsidR="007F71F8" w:rsidRPr="00F227BF">
        <w:t xml:space="preserve"> receiv</w:t>
      </w:r>
      <w:r>
        <w:t>ing</w:t>
      </w:r>
      <w:r w:rsidR="007F71F8" w:rsidRPr="00F227BF">
        <w:t xml:space="preserve"> </w:t>
      </w:r>
      <w:r w:rsidR="007F71F8">
        <w:t xml:space="preserve">a protected Message </w:t>
      </w:r>
      <w:r w:rsidR="001C720D">
        <w:t xml:space="preserve">over the VWAN tunnel </w:t>
      </w:r>
      <w:r w:rsidR="007F71F8">
        <w:t>to be forwarded to the VWP.</w:t>
      </w:r>
    </w:p>
    <w:p w14:paraId="23F11A0C" w14:textId="0DAA53B4" w:rsidR="007F71F8" w:rsidRPr="007F71F8" w:rsidRDefault="007F71F8" w:rsidP="00767D32">
      <w:pPr>
        <w:pStyle w:val="Heading5"/>
      </w:pPr>
      <w:bookmarkStart w:id="271" w:name="_Ref203571910"/>
      <w:r>
        <w:t>Processing</w:t>
      </w:r>
      <w:bookmarkEnd w:id="271"/>
    </w:p>
    <w:p w14:paraId="4D7F63E6" w14:textId="3AE036C2" w:rsidR="0033420F" w:rsidRDefault="0033420F" w:rsidP="00877BC5">
      <w:r>
        <w:t xml:space="preserve">The VWD </w:t>
      </w:r>
      <w:r w:rsidR="00AF71A5">
        <w:t>shall</w:t>
      </w:r>
      <w:r>
        <w:t xml:space="preserve"> construct a </w:t>
      </w:r>
      <w:proofErr w:type="spellStart"/>
      <w:r w:rsidR="00FC124A">
        <w:rPr>
          <w:rFonts w:ascii="Courier New" w:hAnsi="Courier New" w:cs="Courier New"/>
          <w:sz w:val="20"/>
          <w:szCs w:val="20"/>
        </w:rPr>
        <w:t>nb</w:t>
      </w:r>
      <w:r w:rsidRPr="00FC124A">
        <w:rPr>
          <w:rFonts w:ascii="Courier New" w:hAnsi="Courier New" w:cs="Courier New"/>
          <w:sz w:val="20"/>
          <w:szCs w:val="20"/>
        </w:rPr>
        <w:t>_message</w:t>
      </w:r>
      <w:proofErr w:type="spellEnd"/>
      <w:r>
        <w:t xml:space="preserve"> JSON message </w:t>
      </w:r>
      <w:r w:rsidR="00B84C05">
        <w:t xml:space="preserve">including the members shown in Table </w:t>
      </w:r>
      <w:r w:rsidR="00E77070">
        <w:fldChar w:fldCharType="begin"/>
      </w:r>
      <w:r w:rsidR="00E77070">
        <w:instrText xml:space="preserve"> REF _Ref203571910 \r \h </w:instrText>
      </w:r>
      <w:r w:rsidR="00E77070">
        <w:fldChar w:fldCharType="separate"/>
      </w:r>
      <w:r w:rsidR="003A479F">
        <w:t>5.6.8.1.2</w:t>
      </w:r>
      <w:r w:rsidR="00E77070">
        <w:fldChar w:fldCharType="end"/>
      </w:r>
      <w:r w:rsidR="00B84C05">
        <w:t xml:space="preserve"> and send it to the </w:t>
      </w:r>
      <w:proofErr w:type="spellStart"/>
      <w:r w:rsidR="00B84C05">
        <w:rPr>
          <w:rFonts w:ascii="Courier New" w:hAnsi="Courier New" w:cs="Courier New"/>
          <w:sz w:val="20"/>
          <w:szCs w:val="20"/>
        </w:rPr>
        <w:t>n</w:t>
      </w:r>
      <w:r w:rsidR="00B84C05" w:rsidRPr="00767D32">
        <w:rPr>
          <w:rFonts w:ascii="Courier New" w:hAnsi="Courier New" w:cs="Courier New"/>
          <w:sz w:val="20"/>
          <w:szCs w:val="20"/>
        </w:rPr>
        <w:t>b</w:t>
      </w:r>
      <w:proofErr w:type="spellEnd"/>
      <w:r w:rsidR="00B84C05" w:rsidRPr="00767D32">
        <w:rPr>
          <w:rFonts w:ascii="Courier New" w:hAnsi="Courier New" w:cs="Courier New"/>
          <w:sz w:val="20"/>
          <w:szCs w:val="20"/>
        </w:rPr>
        <w:t>/&lt;VWD EUI64&gt;/</w:t>
      </w:r>
      <w:r w:rsidR="00B84C05">
        <w:rPr>
          <w:rFonts w:ascii="Courier New" w:hAnsi="Courier New" w:cs="Courier New"/>
          <w:sz w:val="20"/>
          <w:szCs w:val="20"/>
        </w:rPr>
        <w:t>message</w:t>
      </w:r>
      <w:r w:rsidR="00B84C05">
        <w:t xml:space="preserve"> topic</w:t>
      </w:r>
      <w:r>
        <w:t>:</w:t>
      </w:r>
    </w:p>
    <w:tbl>
      <w:tblPr>
        <w:tblStyle w:val="TableGrid"/>
        <w:tblW w:w="0" w:type="auto"/>
        <w:tblLook w:val="04A0" w:firstRow="1" w:lastRow="0" w:firstColumn="1" w:lastColumn="0" w:noHBand="0" w:noVBand="1"/>
      </w:tblPr>
      <w:tblGrid>
        <w:gridCol w:w="1297"/>
        <w:gridCol w:w="7719"/>
      </w:tblGrid>
      <w:tr w:rsidR="00B84C05" w14:paraId="6D061433" w14:textId="77777777" w:rsidTr="000B391E">
        <w:tc>
          <w:tcPr>
            <w:tcW w:w="1297" w:type="dxa"/>
          </w:tcPr>
          <w:p w14:paraId="3B081748" w14:textId="77777777" w:rsidR="00B84C05" w:rsidRPr="00FC609C" w:rsidRDefault="00B84C05" w:rsidP="000B391E">
            <w:pPr>
              <w:rPr>
                <w:b/>
                <w:bCs/>
                <w:sz w:val="22"/>
                <w:szCs w:val="22"/>
              </w:rPr>
            </w:pPr>
            <w:r w:rsidRPr="00FC609C">
              <w:rPr>
                <w:b/>
                <w:bCs/>
                <w:sz w:val="22"/>
                <w:szCs w:val="22"/>
              </w:rPr>
              <w:t>Member</w:t>
            </w:r>
          </w:p>
        </w:tc>
        <w:tc>
          <w:tcPr>
            <w:tcW w:w="7719" w:type="dxa"/>
          </w:tcPr>
          <w:p w14:paraId="4071E90B" w14:textId="77777777" w:rsidR="00B84C05" w:rsidRPr="00FC609C" w:rsidRDefault="00B84C05" w:rsidP="000B391E">
            <w:pPr>
              <w:rPr>
                <w:b/>
                <w:bCs/>
                <w:sz w:val="22"/>
                <w:szCs w:val="22"/>
              </w:rPr>
            </w:pPr>
            <w:r w:rsidRPr="00FC609C">
              <w:rPr>
                <w:b/>
                <w:bCs/>
                <w:sz w:val="22"/>
                <w:szCs w:val="22"/>
              </w:rPr>
              <w:t>Description</w:t>
            </w:r>
          </w:p>
        </w:tc>
      </w:tr>
      <w:tr w:rsidR="00B84C05" w14:paraId="4C4796C4" w14:textId="77777777" w:rsidTr="000B391E">
        <w:tc>
          <w:tcPr>
            <w:tcW w:w="1297" w:type="dxa"/>
          </w:tcPr>
          <w:p w14:paraId="1D41D420" w14:textId="77777777" w:rsidR="00B84C05" w:rsidRPr="00FC609C" w:rsidRDefault="00B84C05" w:rsidP="000B391E">
            <w:pPr>
              <w:rPr>
                <w:rFonts w:ascii="Courier New" w:hAnsi="Courier New" w:cs="Courier New"/>
              </w:rPr>
            </w:pPr>
            <w:r>
              <w:rPr>
                <w:rFonts w:ascii="Courier New" w:hAnsi="Courier New" w:cs="Courier New"/>
                <w:sz w:val="20"/>
                <w:szCs w:val="20"/>
              </w:rPr>
              <w:t>payload</w:t>
            </w:r>
          </w:p>
        </w:tc>
        <w:tc>
          <w:tcPr>
            <w:tcW w:w="7719" w:type="dxa"/>
          </w:tcPr>
          <w:p w14:paraId="0173A32D" w14:textId="64DD834A" w:rsidR="00B84C05" w:rsidRPr="00FC609C" w:rsidRDefault="00B84C05" w:rsidP="000B391E">
            <w:pPr>
              <w:rPr>
                <w:sz w:val="22"/>
                <w:szCs w:val="22"/>
              </w:rPr>
            </w:pPr>
            <w:r w:rsidRPr="00405B83">
              <w:rPr>
                <w:sz w:val="22"/>
                <w:szCs w:val="22"/>
              </w:rPr>
              <w:t>The base64-encoded protected Message</w:t>
            </w:r>
            <w:r>
              <w:rPr>
                <w:sz w:val="22"/>
                <w:szCs w:val="22"/>
              </w:rPr>
              <w:t xml:space="preserve"> </w:t>
            </w:r>
            <w:r w:rsidRPr="00B84C05">
              <w:rPr>
                <w:sz w:val="22"/>
                <w:szCs w:val="22"/>
              </w:rPr>
              <w:t>received from the VWCH through the VWAN Tunne</w:t>
            </w:r>
            <w:r>
              <w:rPr>
                <w:sz w:val="22"/>
                <w:szCs w:val="22"/>
              </w:rPr>
              <w:t>l</w:t>
            </w:r>
            <w:r w:rsidR="00E078FF">
              <w:rPr>
                <w:sz w:val="22"/>
                <w:szCs w:val="22"/>
              </w:rPr>
              <w:t xml:space="preserve">.  </w:t>
            </w:r>
            <w:r w:rsidR="009F7F62">
              <w:rPr>
                <w:sz w:val="22"/>
                <w:szCs w:val="22"/>
              </w:rPr>
              <w:t>The length of the payload may be up to 2000 bytes.</w:t>
            </w:r>
          </w:p>
        </w:tc>
      </w:tr>
    </w:tbl>
    <w:p w14:paraId="16617D28" w14:textId="3FF90371" w:rsidR="00E77070" w:rsidRDefault="00E77070" w:rsidP="00877BC5">
      <w:pPr>
        <w:pStyle w:val="TableHeader"/>
        <w:framePr w:hSpace="0" w:wrap="auto" w:vAnchor="margin" w:hAnchor="text" w:yAlign="inline"/>
      </w:pPr>
      <w:r>
        <w:t>Table</w:t>
      </w:r>
      <w:r w:rsidRPr="004B3FEB">
        <w:t xml:space="preserve">: </w:t>
      </w:r>
      <w:r>
        <w:fldChar w:fldCharType="begin"/>
      </w:r>
      <w:r>
        <w:instrText xml:space="preserve"> REF _Ref203571910 \r \h </w:instrText>
      </w:r>
      <w:r>
        <w:fldChar w:fldCharType="separate"/>
      </w:r>
      <w:r w:rsidR="003A479F">
        <w:t>5.6.8.1.2</w:t>
      </w:r>
      <w:r>
        <w:fldChar w:fldCharType="end"/>
      </w:r>
    </w:p>
    <w:p w14:paraId="7AF83ECF" w14:textId="3C312F43" w:rsidR="00F67978" w:rsidRDefault="00F67978" w:rsidP="00877BC5">
      <w:r>
        <w:t>Example JSON message:</w:t>
      </w:r>
    </w:p>
    <w:p w14:paraId="090E0AB0" w14:textId="77777777" w:rsidR="00F67978" w:rsidRDefault="00F67978" w:rsidP="00877BC5">
      <w:pPr>
        <w:pStyle w:val="Code"/>
      </w:pPr>
      <w:r>
        <w:t>{</w:t>
      </w:r>
    </w:p>
    <w:p w14:paraId="3634C1E9" w14:textId="38E76E55" w:rsidR="00F67978" w:rsidRDefault="00F67978" w:rsidP="00877BC5">
      <w:pPr>
        <w:pStyle w:val="Code"/>
      </w:pPr>
      <w:r>
        <w:t xml:space="preserve">  "payload": "</w:t>
      </w:r>
      <w:proofErr w:type="spellStart"/>
      <w:r>
        <w:t>ZGVmYXVsdA</w:t>
      </w:r>
      <w:proofErr w:type="spellEnd"/>
      <w:r>
        <w:t>=="</w:t>
      </w:r>
    </w:p>
    <w:p w14:paraId="136324C2" w14:textId="77777777" w:rsidR="00F67978" w:rsidRDefault="00F67978" w:rsidP="00877BC5">
      <w:pPr>
        <w:pStyle w:val="Code"/>
      </w:pPr>
      <w:r>
        <w:t>}</w:t>
      </w:r>
    </w:p>
    <w:p w14:paraId="5DE78EAD" w14:textId="52FA0FB0" w:rsidR="007E5370" w:rsidRDefault="00302112" w:rsidP="00877BC5">
      <w:pPr>
        <w:pStyle w:val="Heading4"/>
        <w:rPr>
          <w:rFonts w:hint="eastAsia"/>
        </w:rPr>
      </w:pPr>
      <w:r>
        <w:t>VWP processing</w:t>
      </w:r>
    </w:p>
    <w:p w14:paraId="0CEBC6F3" w14:textId="1588F11E" w:rsidR="00370007" w:rsidRDefault="00370007" w:rsidP="00370007">
      <w:r>
        <w:t xml:space="preserve">This section is only relevant to the </w:t>
      </w:r>
      <w:r w:rsidR="00E0757D">
        <w:t>implementer of the VWP</w:t>
      </w:r>
      <w:r>
        <w:t>.</w:t>
      </w:r>
    </w:p>
    <w:p w14:paraId="4C3C08AE" w14:textId="77777777" w:rsidR="00370007" w:rsidRDefault="00370007" w:rsidP="00370007">
      <w:pPr>
        <w:pStyle w:val="Heading5"/>
      </w:pPr>
      <w:r>
        <w:t>Trigger</w:t>
      </w:r>
    </w:p>
    <w:p w14:paraId="3C2138CB" w14:textId="744E8C76" w:rsidR="00EA0B3F" w:rsidRPr="004218EF" w:rsidRDefault="00EA0B3F" w:rsidP="00EA0B3F">
      <w:r>
        <w:t xml:space="preserve">VWP processing </w:t>
      </w:r>
      <w:r w:rsidR="00AF71A5">
        <w:t>shall</w:t>
      </w:r>
      <w:r>
        <w:t xml:space="preserve"> be triggered by receipt of a </w:t>
      </w:r>
      <w:r>
        <w:rPr>
          <w:rFonts w:ascii="Courier New" w:hAnsi="Courier New" w:cs="Courier New"/>
          <w:sz w:val="20"/>
          <w:szCs w:val="20"/>
        </w:rPr>
        <w:t>message</w:t>
      </w:r>
      <w:r>
        <w:t xml:space="preserve"> JSON message.</w:t>
      </w:r>
    </w:p>
    <w:p w14:paraId="3625E217" w14:textId="77777777" w:rsidR="00370007" w:rsidRDefault="00370007" w:rsidP="00370007">
      <w:pPr>
        <w:pStyle w:val="Heading5"/>
      </w:pPr>
      <w:r>
        <w:t>Processing</w:t>
      </w:r>
    </w:p>
    <w:p w14:paraId="667C4FB6" w14:textId="79F80C0C" w:rsidR="00302112" w:rsidRDefault="00302112" w:rsidP="00877BC5">
      <w:pPr>
        <w:rPr>
          <w:ins w:id="272" w:author="Pal, Abhijit (DCC)" w:date="2026-07-15T16:14:00Z" w16du:dateUtc="2026-07-15T15:14:00Z"/>
        </w:rPr>
      </w:pPr>
      <w:r>
        <w:t xml:space="preserve">The VWP </w:t>
      </w:r>
      <w:r w:rsidR="00AF71A5">
        <w:t>shall</w:t>
      </w:r>
      <w:r>
        <w:t xml:space="preserve"> </w:t>
      </w:r>
      <w:r w:rsidR="0023312D">
        <w:t xml:space="preserve">base64-decode, decrypt and verify the protected Message before </w:t>
      </w:r>
      <w:r>
        <w:t>forward</w:t>
      </w:r>
      <w:r w:rsidR="0023312D">
        <w:t>ing</w:t>
      </w:r>
      <w:r>
        <w:t xml:space="preserve"> to DCC systems for further processing</w:t>
      </w:r>
      <w:r w:rsidR="00E078FF">
        <w:t xml:space="preserve">.  </w:t>
      </w:r>
      <w:r w:rsidR="00717862">
        <w:t xml:space="preserve">The method used by the VWP for </w:t>
      </w:r>
      <w:r w:rsidR="00123BB5">
        <w:t xml:space="preserve">decrypting, verifying and </w:t>
      </w:r>
      <w:r w:rsidR="00717862">
        <w:t>forwarding the Message is not described in this document.</w:t>
      </w:r>
    </w:p>
    <w:p w14:paraId="5B3B6AE4" w14:textId="77777777" w:rsidR="00152E31" w:rsidRDefault="00152E31" w:rsidP="00877BC5">
      <w:pPr>
        <w:rPr>
          <w:ins w:id="273" w:author="Pal, Abhijit (DCC)" w:date="2026-07-15T16:14:00Z" w16du:dateUtc="2026-07-15T15:14:00Z"/>
        </w:rPr>
      </w:pPr>
    </w:p>
    <w:p w14:paraId="10451512" w14:textId="5C5E689B" w:rsidR="00152E31" w:rsidRDefault="00152E31" w:rsidP="00152E31">
      <w:pPr>
        <w:pStyle w:val="Heading2"/>
        <w:rPr>
          <w:ins w:id="274" w:author="Pal, Abhijit (DCC)" w:date="2026-07-15T16:14:00Z" w16du:dateUtc="2026-07-15T15:14:00Z"/>
        </w:rPr>
      </w:pPr>
      <w:bookmarkStart w:id="275" w:name="_Toc239669150"/>
      <w:ins w:id="276" w:author="Pal, Abhijit (DCC)" w:date="2026-07-15T16:14:00Z" w16du:dateUtc="2026-07-15T15:14:00Z">
        <w:r>
          <w:t>Message size</w:t>
        </w:r>
        <w:bookmarkEnd w:id="275"/>
      </w:ins>
    </w:p>
    <w:p w14:paraId="24C9F571" w14:textId="77777777" w:rsidR="00152E31" w:rsidRDefault="00152E31" w:rsidP="00877BC5">
      <w:pPr>
        <w:rPr>
          <w:ins w:id="277" w:author="Pal, Abhijit (DCC)" w:date="2026-07-15T16:15:00Z" w16du:dateUtc="2026-07-15T15:15:00Z"/>
        </w:rPr>
      </w:pPr>
    </w:p>
    <w:p w14:paraId="2D22D9C1" w14:textId="77777777" w:rsidR="00140042" w:rsidRDefault="00140042" w:rsidP="00140042">
      <w:pPr>
        <w:rPr>
          <w:ins w:id="278" w:author="Pal, Abhijit (DCC)" w:date="2026-09-01T11:52:00Z" w16du:dateUtc="2026-09-01T10:52:00Z"/>
        </w:rPr>
      </w:pPr>
      <w:ins w:id="279" w:author="Pal, Abhijit (DCC)" w:date="2026-07-15T16:15:00Z" w16du:dateUtc="2026-07-15T15:15:00Z">
        <w:r w:rsidRPr="004E10D3">
          <w:t>The total size of a single JSON message shall be less than 2,050 octets. This comprises a JSON wrapper of approximately 15 octets and a Base64 encoded payload of up to 2,000 octets. The encoded payload corresponds to a Zigbee Tunnel message of up to 1,500 octets, including the security header, message header and application payload.</w:t>
        </w:r>
      </w:ins>
    </w:p>
    <w:p w14:paraId="6242CD6E" w14:textId="77777777" w:rsidR="004F7291" w:rsidRPr="004F7291" w:rsidRDefault="004F7291" w:rsidP="004F7291">
      <w:pPr>
        <w:rPr>
          <w:ins w:id="280" w:author="Pal, Abhijit (DCC)" w:date="2026-09-01T12:10:00Z"/>
        </w:rPr>
      </w:pPr>
      <w:ins w:id="281" w:author="Pal, Abhijit (DCC)" w:date="2026-09-01T12:10:00Z">
        <w:r w:rsidRPr="004F7291">
          <w:t>The application payload may contain GBCS Messages, firmware transfer data or other application data.</w:t>
        </w:r>
      </w:ins>
    </w:p>
    <w:p w14:paraId="37CFE86D" w14:textId="77777777" w:rsidR="004F7291" w:rsidRPr="004F7291" w:rsidRDefault="004F7291" w:rsidP="004F7291">
      <w:pPr>
        <w:rPr>
          <w:ins w:id="282" w:author="Pal, Abhijit (DCC)" w:date="2026-09-01T12:10:00Z"/>
        </w:rPr>
      </w:pPr>
      <w:ins w:id="283" w:author="Pal, Abhijit (DCC)" w:date="2026-09-01T12:10:00Z">
        <w:r w:rsidRPr="004F7291">
          <w:t>For GBCS Message transport, a GBCS Protocol Data Unit (PDU) may be up to 1,200 octets in length. Where a GBCS PDU exceeds 1,200 octets, the Message is conveyed using the General Block Transfer (GBT) mechanism specified in GBCS.</w:t>
        </w:r>
      </w:ins>
    </w:p>
    <w:p w14:paraId="3E1473EA" w14:textId="39A7E898" w:rsidR="004F7291" w:rsidRPr="004F7291" w:rsidRDefault="004F7291" w:rsidP="004F7291">
      <w:pPr>
        <w:rPr>
          <w:ins w:id="284" w:author="Pal, Abhijit (DCC)" w:date="2026-09-01T12:10:00Z"/>
        </w:rPr>
      </w:pPr>
      <w:ins w:id="285" w:author="Pal, Abhijit (DCC)" w:date="2026-09-01T12:10:00Z">
        <w:r w:rsidRPr="004F7291">
          <w:t xml:space="preserve">Firmware transfer data may also be conveyed using a block-based transfer mechanism. Regardless of the underlying application protocol, messages are transported within the Zigbee Tunnel </w:t>
        </w:r>
      </w:ins>
      <w:ins w:id="286" w:author="Pal, Abhijit (DCC)" w:date="2026-09-03T14:28:00Z" w16du:dateUtc="2026-09-03T13:28:00Z">
        <w:r w:rsidR="00596674">
          <w:t>m</w:t>
        </w:r>
      </w:ins>
      <w:ins w:id="287" w:author="Pal, Abhijit (DCC)" w:date="2026-09-01T12:10:00Z">
        <w:r w:rsidRPr="004F7291">
          <w:t>essage size constraints described above.</w:t>
        </w:r>
      </w:ins>
    </w:p>
    <w:p w14:paraId="31AFBB70" w14:textId="41B54F85" w:rsidR="004F7291" w:rsidRPr="004F7291" w:rsidRDefault="004F7291" w:rsidP="004F7291">
      <w:pPr>
        <w:rPr>
          <w:ins w:id="288" w:author="Pal, Abhijit (DCC)" w:date="2026-09-01T12:10:00Z"/>
        </w:rPr>
      </w:pPr>
      <w:ins w:id="289" w:author="Pal, Abhijit (DCC)" w:date="2026-09-01T12:10:00Z">
        <w:r w:rsidRPr="004F7291">
          <w:lastRenderedPageBreak/>
          <w:t>GBT Messages, firmware transfer blocks and any other application payloads are relayed transparently by the VWD and do not require any VW</w:t>
        </w:r>
      </w:ins>
      <w:ins w:id="290" w:author="Pal, Abhijit (DCC)" w:date="2026-09-03T14:29:00Z" w16du:dateUtc="2026-09-03T13:29:00Z">
        <w:r w:rsidR="000E1542">
          <w:t>D</w:t>
        </w:r>
      </w:ins>
      <w:ins w:id="291" w:author="Pal, Abhijit (DCC)" w:date="2026-09-01T12:10:00Z">
        <w:r w:rsidRPr="004F7291">
          <w:t>-specific fragmentation, reassembly or interpretation.</w:t>
        </w:r>
      </w:ins>
    </w:p>
    <w:p w14:paraId="5C454ECD" w14:textId="3985EF86" w:rsidR="00421A2B" w:rsidRPr="00421A2B" w:rsidRDefault="00421A2B" w:rsidP="00421A2B">
      <w:pPr>
        <w:rPr>
          <w:ins w:id="292" w:author="Pal, Abhijit (DCC)" w:date="2026-09-01T11:54:00Z"/>
        </w:rPr>
      </w:pPr>
    </w:p>
    <w:p w14:paraId="369E1EF7" w14:textId="77777777" w:rsidR="00421A2B" w:rsidRPr="00E16FE5" w:rsidRDefault="00421A2B" w:rsidP="00E16FE5">
      <w:pPr>
        <w:rPr>
          <w:ins w:id="293" w:author="Pal, Abhijit (DCC)" w:date="2026-09-01T11:53:00Z"/>
        </w:rPr>
      </w:pPr>
    </w:p>
    <w:p w14:paraId="72169580" w14:textId="77777777" w:rsidR="000B6C7E" w:rsidRDefault="000B6C7E" w:rsidP="00140042">
      <w:pPr>
        <w:rPr>
          <w:ins w:id="294" w:author="Pal, Abhijit (DCC)" w:date="2026-09-01T11:49:00Z" w16du:dateUtc="2026-09-01T10:49:00Z"/>
        </w:rPr>
      </w:pPr>
    </w:p>
    <w:p w14:paraId="1919EA15" w14:textId="77777777" w:rsidR="002A426A" w:rsidRPr="004E10D3" w:rsidRDefault="002A426A" w:rsidP="00140042">
      <w:pPr>
        <w:rPr>
          <w:ins w:id="295" w:author="Pal, Abhijit (DCC)" w:date="2026-07-15T16:15:00Z" w16du:dateUtc="2026-07-15T15:15:00Z"/>
        </w:rPr>
      </w:pPr>
    </w:p>
    <w:p w14:paraId="2C22C660" w14:textId="77777777" w:rsidR="00140042" w:rsidRDefault="00140042" w:rsidP="00877BC5"/>
    <w:p w14:paraId="459A04A6" w14:textId="5CA9B720" w:rsidR="004C3F23" w:rsidRDefault="004C3F23" w:rsidP="004C3F23">
      <w:pPr>
        <w:pStyle w:val="Heading1"/>
        <w:rPr>
          <w:rFonts w:hint="eastAsia"/>
        </w:rPr>
      </w:pPr>
      <w:bookmarkStart w:id="296" w:name="_Ref203505596"/>
      <w:bookmarkStart w:id="297" w:name="_Toc239669151"/>
      <w:r>
        <w:lastRenderedPageBreak/>
        <w:t>Error</w:t>
      </w:r>
      <w:r w:rsidR="006A08D9">
        <w:t xml:space="preserve"> and status codes</w:t>
      </w:r>
      <w:bookmarkEnd w:id="296"/>
      <w:bookmarkEnd w:id="297"/>
    </w:p>
    <w:p w14:paraId="40B11FAF" w14:textId="6A9850B5" w:rsidR="004C3F23" w:rsidRDefault="006A08D9" w:rsidP="004C3F23">
      <w:r>
        <w:t xml:space="preserve">This section lists error and </w:t>
      </w:r>
      <w:r w:rsidR="00706431">
        <w:t xml:space="preserve">status </w:t>
      </w:r>
      <w:r w:rsidR="004C3F23">
        <w:t xml:space="preserve">codes </w:t>
      </w:r>
      <w:r w:rsidR="00706431">
        <w:t>generated by the VWP</w:t>
      </w:r>
      <w:r w:rsidR="00557BFD">
        <w:t>.</w:t>
      </w:r>
    </w:p>
    <w:p w14:paraId="2F0AA972" w14:textId="4F39D48D" w:rsidR="004C3F23" w:rsidRDefault="006A08D9" w:rsidP="00054BBE">
      <w:pPr>
        <w:pStyle w:val="Heading2"/>
      </w:pPr>
      <w:bookmarkStart w:id="298" w:name="_Toc239669152"/>
      <w:r>
        <w:t>Error and status code grouping</w:t>
      </w:r>
      <w:bookmarkEnd w:id="298"/>
    </w:p>
    <w:tbl>
      <w:tblPr>
        <w:tblStyle w:val="TableGrid"/>
        <w:tblW w:w="0" w:type="auto"/>
        <w:tblLook w:val="04A0" w:firstRow="1" w:lastRow="0" w:firstColumn="1" w:lastColumn="0" w:noHBand="0" w:noVBand="1"/>
      </w:tblPr>
      <w:tblGrid>
        <w:gridCol w:w="2122"/>
        <w:gridCol w:w="4110"/>
      </w:tblGrid>
      <w:tr w:rsidR="00BE3FC7" w14:paraId="0B10D161" w14:textId="77777777" w:rsidTr="00F278FC">
        <w:tc>
          <w:tcPr>
            <w:tcW w:w="2122" w:type="dxa"/>
          </w:tcPr>
          <w:p w14:paraId="0BCC04D8" w14:textId="2DED5257" w:rsidR="00BE3FC7" w:rsidRPr="009B5FD9" w:rsidRDefault="0B11AE2E" w:rsidP="004C3F23">
            <w:pPr>
              <w:rPr>
                <w:b/>
                <w:bCs/>
                <w:sz w:val="22"/>
                <w:szCs w:val="22"/>
              </w:rPr>
            </w:pPr>
            <w:r w:rsidRPr="009B5FD9">
              <w:rPr>
                <w:b/>
                <w:bCs/>
                <w:sz w:val="22"/>
                <w:szCs w:val="22"/>
              </w:rPr>
              <w:t xml:space="preserve">Error </w:t>
            </w:r>
            <w:r w:rsidR="006A08D9">
              <w:rPr>
                <w:b/>
                <w:bCs/>
                <w:sz w:val="22"/>
                <w:szCs w:val="22"/>
              </w:rPr>
              <w:t xml:space="preserve">and status </w:t>
            </w:r>
            <w:r w:rsidRPr="009B5FD9">
              <w:rPr>
                <w:b/>
                <w:bCs/>
                <w:sz w:val="22"/>
                <w:szCs w:val="22"/>
              </w:rPr>
              <w:t>code range</w:t>
            </w:r>
          </w:p>
        </w:tc>
        <w:tc>
          <w:tcPr>
            <w:tcW w:w="4110" w:type="dxa"/>
          </w:tcPr>
          <w:p w14:paraId="2CE2923C" w14:textId="16E3364D" w:rsidR="00BE3FC7" w:rsidRPr="009B5FD9" w:rsidRDefault="00A40098" w:rsidP="004C3F23">
            <w:pPr>
              <w:rPr>
                <w:b/>
                <w:bCs/>
                <w:sz w:val="22"/>
                <w:szCs w:val="22"/>
              </w:rPr>
            </w:pPr>
            <w:r w:rsidRPr="009B5FD9">
              <w:rPr>
                <w:b/>
                <w:bCs/>
                <w:sz w:val="22"/>
                <w:szCs w:val="22"/>
              </w:rPr>
              <w:t xml:space="preserve">Error </w:t>
            </w:r>
            <w:r w:rsidR="006A08D9">
              <w:rPr>
                <w:b/>
                <w:bCs/>
                <w:sz w:val="22"/>
                <w:szCs w:val="22"/>
              </w:rPr>
              <w:t xml:space="preserve">or status </w:t>
            </w:r>
            <w:r w:rsidRPr="009B5FD9">
              <w:rPr>
                <w:b/>
                <w:bCs/>
                <w:sz w:val="22"/>
                <w:szCs w:val="22"/>
              </w:rPr>
              <w:t>type</w:t>
            </w:r>
          </w:p>
        </w:tc>
      </w:tr>
      <w:tr w:rsidR="00BE3FC7" w14:paraId="0F71FFC9" w14:textId="77777777" w:rsidTr="00F278FC">
        <w:tc>
          <w:tcPr>
            <w:tcW w:w="2122" w:type="dxa"/>
          </w:tcPr>
          <w:p w14:paraId="1F3D37F4" w14:textId="268D8623" w:rsidR="00BE3FC7" w:rsidRPr="009B5FD9" w:rsidRDefault="00EC4838" w:rsidP="004C3F23">
            <w:pPr>
              <w:rPr>
                <w:sz w:val="22"/>
                <w:szCs w:val="22"/>
              </w:rPr>
            </w:pPr>
            <w:r w:rsidRPr="009B5FD9">
              <w:rPr>
                <w:sz w:val="22"/>
                <w:szCs w:val="22"/>
              </w:rPr>
              <w:t>1nn</w:t>
            </w:r>
          </w:p>
        </w:tc>
        <w:tc>
          <w:tcPr>
            <w:tcW w:w="4110" w:type="dxa"/>
          </w:tcPr>
          <w:p w14:paraId="0A984A95" w14:textId="14294A82" w:rsidR="00BE3FC7" w:rsidRPr="009B5FD9" w:rsidRDefault="008037A1" w:rsidP="004C3F23">
            <w:pPr>
              <w:rPr>
                <w:sz w:val="22"/>
                <w:szCs w:val="22"/>
              </w:rPr>
            </w:pPr>
            <w:r w:rsidRPr="009B5FD9">
              <w:rPr>
                <w:sz w:val="22"/>
                <w:szCs w:val="22"/>
              </w:rPr>
              <w:t>Information/Warning message</w:t>
            </w:r>
          </w:p>
        </w:tc>
      </w:tr>
      <w:tr w:rsidR="00BE3FC7" w14:paraId="40E59FA6" w14:textId="77777777" w:rsidTr="00F278FC">
        <w:tc>
          <w:tcPr>
            <w:tcW w:w="2122" w:type="dxa"/>
          </w:tcPr>
          <w:p w14:paraId="236E8AB4" w14:textId="079E8DDA" w:rsidR="00BE3FC7" w:rsidRPr="009B5FD9" w:rsidRDefault="00BA2D88" w:rsidP="004C3F23">
            <w:pPr>
              <w:rPr>
                <w:sz w:val="22"/>
                <w:szCs w:val="22"/>
              </w:rPr>
            </w:pPr>
            <w:r w:rsidRPr="009B5FD9">
              <w:rPr>
                <w:sz w:val="22"/>
                <w:szCs w:val="22"/>
              </w:rPr>
              <w:t>2nn</w:t>
            </w:r>
          </w:p>
        </w:tc>
        <w:tc>
          <w:tcPr>
            <w:tcW w:w="4110" w:type="dxa"/>
          </w:tcPr>
          <w:p w14:paraId="62CBD635" w14:textId="03DF3E73" w:rsidR="00BE3FC7" w:rsidRPr="009B5FD9" w:rsidRDefault="00203C7F" w:rsidP="004C3F23">
            <w:pPr>
              <w:rPr>
                <w:sz w:val="22"/>
                <w:szCs w:val="22"/>
              </w:rPr>
            </w:pPr>
            <w:r w:rsidRPr="009B5FD9">
              <w:rPr>
                <w:sz w:val="22"/>
                <w:szCs w:val="22"/>
              </w:rPr>
              <w:t>Success messages</w:t>
            </w:r>
          </w:p>
        </w:tc>
      </w:tr>
      <w:tr w:rsidR="00BE3FC7" w14:paraId="6D45F619" w14:textId="77777777" w:rsidTr="00F278FC">
        <w:tc>
          <w:tcPr>
            <w:tcW w:w="2122" w:type="dxa"/>
          </w:tcPr>
          <w:p w14:paraId="442A6877" w14:textId="0C8BEA97" w:rsidR="00BE3FC7" w:rsidRPr="009B5FD9" w:rsidRDefault="00BA2D88" w:rsidP="004C3F23">
            <w:pPr>
              <w:rPr>
                <w:sz w:val="22"/>
                <w:szCs w:val="22"/>
              </w:rPr>
            </w:pPr>
            <w:r w:rsidRPr="009B5FD9">
              <w:rPr>
                <w:sz w:val="22"/>
                <w:szCs w:val="22"/>
              </w:rPr>
              <w:t>3nn</w:t>
            </w:r>
          </w:p>
        </w:tc>
        <w:tc>
          <w:tcPr>
            <w:tcW w:w="4110" w:type="dxa"/>
          </w:tcPr>
          <w:p w14:paraId="29F669CF" w14:textId="435E3DC8" w:rsidR="00BE3FC7" w:rsidRPr="009B5FD9" w:rsidRDefault="00F94986" w:rsidP="004C3F23">
            <w:pPr>
              <w:rPr>
                <w:sz w:val="22"/>
                <w:szCs w:val="22"/>
              </w:rPr>
            </w:pPr>
            <w:r w:rsidRPr="009B5FD9">
              <w:rPr>
                <w:sz w:val="22"/>
                <w:szCs w:val="22"/>
              </w:rPr>
              <w:t>Device-side error</w:t>
            </w:r>
          </w:p>
        </w:tc>
      </w:tr>
      <w:tr w:rsidR="00BA2D88" w14:paraId="235391C5" w14:textId="77777777" w:rsidTr="00F278FC">
        <w:tc>
          <w:tcPr>
            <w:tcW w:w="2122" w:type="dxa"/>
          </w:tcPr>
          <w:p w14:paraId="27F9AB2D" w14:textId="77777777" w:rsidR="00BA2D88" w:rsidRPr="009B5FD9" w:rsidRDefault="00BA2D88">
            <w:pPr>
              <w:rPr>
                <w:sz w:val="22"/>
                <w:szCs w:val="22"/>
              </w:rPr>
            </w:pPr>
            <w:r w:rsidRPr="009B5FD9">
              <w:rPr>
                <w:sz w:val="22"/>
                <w:szCs w:val="22"/>
              </w:rPr>
              <w:t>4nn</w:t>
            </w:r>
          </w:p>
        </w:tc>
        <w:tc>
          <w:tcPr>
            <w:tcW w:w="4110" w:type="dxa"/>
          </w:tcPr>
          <w:p w14:paraId="3028ABCD" w14:textId="4B9E4497" w:rsidR="00BA2D88" w:rsidRPr="009B5FD9" w:rsidRDefault="00B3124C">
            <w:pPr>
              <w:rPr>
                <w:sz w:val="22"/>
                <w:szCs w:val="22"/>
              </w:rPr>
            </w:pPr>
            <w:r w:rsidRPr="009B5FD9">
              <w:rPr>
                <w:sz w:val="22"/>
                <w:szCs w:val="22"/>
              </w:rPr>
              <w:t>Server-side error</w:t>
            </w:r>
          </w:p>
        </w:tc>
      </w:tr>
      <w:tr w:rsidR="00BE3FC7" w14:paraId="127EDA16" w14:textId="77777777" w:rsidTr="00F278FC">
        <w:tc>
          <w:tcPr>
            <w:tcW w:w="2122" w:type="dxa"/>
          </w:tcPr>
          <w:p w14:paraId="2FFF1D5C" w14:textId="14805809" w:rsidR="00BE3FC7" w:rsidRPr="009B5FD9" w:rsidRDefault="00BA2D88" w:rsidP="004C3F23">
            <w:pPr>
              <w:rPr>
                <w:sz w:val="22"/>
                <w:szCs w:val="22"/>
              </w:rPr>
            </w:pPr>
            <w:r w:rsidRPr="009B5FD9">
              <w:rPr>
                <w:sz w:val="22"/>
                <w:szCs w:val="22"/>
              </w:rPr>
              <w:t>5nn</w:t>
            </w:r>
          </w:p>
        </w:tc>
        <w:tc>
          <w:tcPr>
            <w:tcW w:w="4110" w:type="dxa"/>
          </w:tcPr>
          <w:p w14:paraId="69162B0F" w14:textId="551A0EB6" w:rsidR="00BE3FC7" w:rsidRPr="009B5FD9" w:rsidRDefault="00D00FB2" w:rsidP="004C3F23">
            <w:pPr>
              <w:rPr>
                <w:sz w:val="22"/>
                <w:szCs w:val="22"/>
              </w:rPr>
            </w:pPr>
            <w:r w:rsidRPr="009B5FD9">
              <w:rPr>
                <w:sz w:val="22"/>
                <w:szCs w:val="22"/>
              </w:rPr>
              <w:t>Communication/network/system error</w:t>
            </w:r>
          </w:p>
        </w:tc>
      </w:tr>
    </w:tbl>
    <w:p w14:paraId="68B6240F" w14:textId="2D76D601" w:rsidR="00964553" w:rsidRDefault="00556981" w:rsidP="00556981">
      <w:pPr>
        <w:pStyle w:val="TableHeader"/>
        <w:framePr w:wrap="around"/>
      </w:pPr>
      <w:r>
        <w:t>Table:</w:t>
      </w:r>
      <w:r w:rsidR="00D8357C">
        <w:t xml:space="preserve"> </w:t>
      </w:r>
      <w:r w:rsidR="00D8357C">
        <w:fldChar w:fldCharType="begin"/>
      </w:r>
      <w:r w:rsidR="00D8357C">
        <w:instrText xml:space="preserve"> REF _Ref203505596 \r \h </w:instrText>
      </w:r>
      <w:r w:rsidR="00D8357C">
        <w:fldChar w:fldCharType="separate"/>
      </w:r>
      <w:r w:rsidR="003A479F">
        <w:t>6</w:t>
      </w:r>
      <w:r w:rsidR="00D8357C">
        <w:fldChar w:fldCharType="end"/>
      </w:r>
      <w:r w:rsidR="008029EB">
        <w:t>a</w:t>
      </w:r>
      <w:r>
        <w:t xml:space="preserve"> </w:t>
      </w:r>
    </w:p>
    <w:p w14:paraId="3A03907E" w14:textId="77777777" w:rsidR="00556981" w:rsidRDefault="00556981" w:rsidP="004C3F23"/>
    <w:p w14:paraId="5DFFEC2C" w14:textId="1B562E47" w:rsidR="006A08D9" w:rsidRDefault="006A08D9" w:rsidP="00054BBE">
      <w:pPr>
        <w:pStyle w:val="Heading2"/>
      </w:pPr>
      <w:bookmarkStart w:id="299" w:name="_Toc239669153"/>
      <w:r>
        <w:t>Specif</w:t>
      </w:r>
      <w:ins w:id="300" w:author="Pal, Abhijit (DCC)" w:date="2026-07-15T16:15:00Z" w16du:dateUtc="2026-07-15T15:15:00Z">
        <w:r w:rsidR="00BF0FAA">
          <w:t>i</w:t>
        </w:r>
      </w:ins>
      <w:r>
        <w:t>c error and status codes</w:t>
      </w:r>
      <w:bookmarkEnd w:id="299"/>
    </w:p>
    <w:tbl>
      <w:tblPr>
        <w:tblStyle w:val="TableGrid"/>
        <w:tblW w:w="0" w:type="auto"/>
        <w:tblLook w:val="04A0" w:firstRow="1" w:lastRow="0" w:firstColumn="1" w:lastColumn="0" w:noHBand="0" w:noVBand="1"/>
      </w:tblPr>
      <w:tblGrid>
        <w:gridCol w:w="1096"/>
        <w:gridCol w:w="4266"/>
        <w:gridCol w:w="3654"/>
      </w:tblGrid>
      <w:tr w:rsidR="0089577D" w14:paraId="10C42BF5" w14:textId="572F570B" w:rsidTr="00E943F5">
        <w:tc>
          <w:tcPr>
            <w:tcW w:w="1096" w:type="dxa"/>
          </w:tcPr>
          <w:p w14:paraId="0279508B" w14:textId="203992A1" w:rsidR="0089577D" w:rsidRPr="009B5FD9" w:rsidRDefault="0089577D" w:rsidP="004C3F23">
            <w:pPr>
              <w:rPr>
                <w:b/>
                <w:bCs/>
                <w:sz w:val="22"/>
                <w:szCs w:val="22"/>
              </w:rPr>
            </w:pPr>
            <w:r w:rsidRPr="009B5FD9">
              <w:rPr>
                <w:b/>
                <w:bCs/>
                <w:sz w:val="22"/>
                <w:szCs w:val="22"/>
              </w:rPr>
              <w:t xml:space="preserve">Error </w:t>
            </w:r>
            <w:r>
              <w:rPr>
                <w:b/>
                <w:bCs/>
                <w:sz w:val="22"/>
                <w:szCs w:val="22"/>
              </w:rPr>
              <w:t xml:space="preserve">or status </w:t>
            </w:r>
            <w:r w:rsidRPr="009B5FD9">
              <w:rPr>
                <w:b/>
                <w:bCs/>
                <w:sz w:val="22"/>
                <w:szCs w:val="22"/>
              </w:rPr>
              <w:t>code</w:t>
            </w:r>
          </w:p>
        </w:tc>
        <w:tc>
          <w:tcPr>
            <w:tcW w:w="4266" w:type="dxa"/>
          </w:tcPr>
          <w:p w14:paraId="031398F3" w14:textId="3D2B7579" w:rsidR="0089577D" w:rsidRPr="009B5FD9" w:rsidRDefault="0089577D" w:rsidP="004C3F23">
            <w:pPr>
              <w:rPr>
                <w:b/>
                <w:bCs/>
                <w:sz w:val="22"/>
                <w:szCs w:val="22"/>
              </w:rPr>
            </w:pPr>
            <w:r w:rsidRPr="009B5FD9">
              <w:rPr>
                <w:b/>
                <w:bCs/>
                <w:sz w:val="22"/>
                <w:szCs w:val="22"/>
              </w:rPr>
              <w:t xml:space="preserve">Error </w:t>
            </w:r>
            <w:r>
              <w:rPr>
                <w:b/>
                <w:bCs/>
                <w:sz w:val="22"/>
                <w:szCs w:val="22"/>
              </w:rPr>
              <w:t xml:space="preserve">or status </w:t>
            </w:r>
            <w:r w:rsidRPr="009B5FD9">
              <w:rPr>
                <w:b/>
                <w:bCs/>
                <w:sz w:val="22"/>
                <w:szCs w:val="22"/>
              </w:rPr>
              <w:t>description</w:t>
            </w:r>
          </w:p>
        </w:tc>
        <w:tc>
          <w:tcPr>
            <w:tcW w:w="3654" w:type="dxa"/>
          </w:tcPr>
          <w:p w14:paraId="4E2B3210" w14:textId="77BA26FD" w:rsidR="0089577D" w:rsidRPr="009B5FD9" w:rsidRDefault="00DA7D4A" w:rsidP="004C3F23">
            <w:pPr>
              <w:rPr>
                <w:b/>
                <w:bCs/>
                <w:szCs w:val="22"/>
              </w:rPr>
            </w:pPr>
            <w:ins w:id="301" w:author="Pal, Abhijit (DCC)" w:date="2026-07-17T11:01:00Z" w16du:dateUtc="2026-07-17T10:01:00Z">
              <w:r>
                <w:rPr>
                  <w:b/>
                  <w:bCs/>
                  <w:szCs w:val="22"/>
                </w:rPr>
                <w:t>Retry</w:t>
              </w:r>
            </w:ins>
            <w:ins w:id="302" w:author="Pal, Abhijit (DCC)" w:date="2026-07-17T11:06:00Z" w16du:dateUtc="2026-07-17T10:06:00Z">
              <w:r w:rsidR="00C75BC4">
                <w:rPr>
                  <w:b/>
                  <w:bCs/>
                  <w:szCs w:val="22"/>
                </w:rPr>
                <w:t xml:space="preserve"> required</w:t>
              </w:r>
            </w:ins>
            <w:ins w:id="303" w:author="Pal, Abhijit (DCC)" w:date="2026-07-17T11:01:00Z" w16du:dateUtc="2026-07-17T10:01:00Z">
              <w:r>
                <w:rPr>
                  <w:b/>
                  <w:bCs/>
                  <w:szCs w:val="22"/>
                </w:rPr>
                <w:t>?</w:t>
              </w:r>
            </w:ins>
          </w:p>
        </w:tc>
      </w:tr>
      <w:tr w:rsidR="0089577D" w14:paraId="0E7BDB5B" w14:textId="2EC710A4" w:rsidTr="00E943F5">
        <w:tc>
          <w:tcPr>
            <w:tcW w:w="1096" w:type="dxa"/>
          </w:tcPr>
          <w:p w14:paraId="50D71864" w14:textId="437F15FD" w:rsidR="0089577D" w:rsidRPr="009B5FD9" w:rsidRDefault="0089577D" w:rsidP="004C3F23">
            <w:pPr>
              <w:rPr>
                <w:sz w:val="22"/>
                <w:szCs w:val="22"/>
              </w:rPr>
            </w:pPr>
            <w:r w:rsidRPr="009B5FD9">
              <w:rPr>
                <w:sz w:val="22"/>
                <w:szCs w:val="22"/>
              </w:rPr>
              <w:t>200</w:t>
            </w:r>
          </w:p>
        </w:tc>
        <w:tc>
          <w:tcPr>
            <w:tcW w:w="4266" w:type="dxa"/>
          </w:tcPr>
          <w:p w14:paraId="66CF8B9E" w14:textId="291BDFC4" w:rsidR="0089577D" w:rsidRPr="009B5FD9" w:rsidRDefault="0089577D" w:rsidP="004C3F23">
            <w:pPr>
              <w:rPr>
                <w:sz w:val="22"/>
                <w:szCs w:val="22"/>
              </w:rPr>
            </w:pPr>
            <w:r w:rsidRPr="009B5FD9">
              <w:rPr>
                <w:sz w:val="22"/>
                <w:szCs w:val="22"/>
              </w:rPr>
              <w:t>Success</w:t>
            </w:r>
          </w:p>
        </w:tc>
        <w:tc>
          <w:tcPr>
            <w:tcW w:w="3654" w:type="dxa"/>
          </w:tcPr>
          <w:p w14:paraId="25D61DCD" w14:textId="0C8ACFCE" w:rsidR="0089577D" w:rsidRPr="009B5FD9" w:rsidRDefault="00C53DA2" w:rsidP="004C3F23">
            <w:pPr>
              <w:rPr>
                <w:szCs w:val="22"/>
              </w:rPr>
            </w:pPr>
            <w:ins w:id="304" w:author="Pal, Abhijit (DCC)" w:date="2026-07-15T16:26:00Z" w16du:dateUtc="2026-07-15T15:26:00Z">
              <w:r>
                <w:rPr>
                  <w:szCs w:val="22"/>
                </w:rPr>
                <w:t>No</w:t>
              </w:r>
            </w:ins>
          </w:p>
        </w:tc>
      </w:tr>
      <w:tr w:rsidR="0089577D" w14:paraId="21305532" w14:textId="26BCD120" w:rsidTr="00E943F5">
        <w:tc>
          <w:tcPr>
            <w:tcW w:w="1096" w:type="dxa"/>
          </w:tcPr>
          <w:p w14:paraId="409AF38C" w14:textId="5F32EF54" w:rsidR="0089577D" w:rsidRPr="009B5FD9" w:rsidRDefault="0089577D" w:rsidP="004C3F23">
            <w:pPr>
              <w:rPr>
                <w:sz w:val="22"/>
                <w:szCs w:val="22"/>
              </w:rPr>
            </w:pPr>
            <w:r w:rsidRPr="009B5FD9">
              <w:rPr>
                <w:sz w:val="22"/>
                <w:szCs w:val="22"/>
              </w:rPr>
              <w:t>401</w:t>
            </w:r>
          </w:p>
        </w:tc>
        <w:tc>
          <w:tcPr>
            <w:tcW w:w="4266" w:type="dxa"/>
          </w:tcPr>
          <w:p w14:paraId="137E1243" w14:textId="054708DC" w:rsidR="0089577D" w:rsidRPr="009B5FD9" w:rsidRDefault="0089577D" w:rsidP="004C3F23">
            <w:pPr>
              <w:rPr>
                <w:sz w:val="22"/>
                <w:szCs w:val="22"/>
              </w:rPr>
            </w:pPr>
            <w:r w:rsidRPr="009B5FD9">
              <w:rPr>
                <w:sz w:val="22"/>
                <w:szCs w:val="22"/>
              </w:rPr>
              <w:t>VWD Device ID does not exist in the SMI</w:t>
            </w:r>
          </w:p>
        </w:tc>
        <w:tc>
          <w:tcPr>
            <w:tcW w:w="3654" w:type="dxa"/>
          </w:tcPr>
          <w:p w14:paraId="5613E156" w14:textId="77777777" w:rsidR="00AD25B8" w:rsidRDefault="00F84FF3" w:rsidP="004C3F23">
            <w:pPr>
              <w:rPr>
                <w:ins w:id="305" w:author="Pal, Abhijit (DCC)" w:date="2026-07-17T11:30:00Z" w16du:dateUtc="2026-07-17T10:30:00Z"/>
                <w:szCs w:val="22"/>
              </w:rPr>
            </w:pPr>
            <w:ins w:id="306" w:author="Pal, Abhijit (DCC)" w:date="2026-07-15T16:26:00Z" w16du:dateUtc="2026-07-15T15:26:00Z">
              <w:r>
                <w:rPr>
                  <w:szCs w:val="22"/>
                </w:rPr>
                <w:t>No.</w:t>
              </w:r>
            </w:ins>
          </w:p>
          <w:p w14:paraId="34AF7A57" w14:textId="25E740B8" w:rsidR="0089577D" w:rsidRPr="009B5FD9" w:rsidRDefault="00F209BA" w:rsidP="004C3F23">
            <w:pPr>
              <w:rPr>
                <w:szCs w:val="22"/>
              </w:rPr>
            </w:pPr>
            <w:ins w:id="307" w:author="Pal, Abhijit (DCC)" w:date="2026-07-15T16:26:00Z" w16du:dateUtc="2026-07-15T15:26:00Z">
              <w:r>
                <w:rPr>
                  <w:szCs w:val="22"/>
                </w:rPr>
                <w:t>Re-attempt inter</w:t>
              </w:r>
            </w:ins>
            <w:ins w:id="308" w:author="Pal, Abhijit (DCC)" w:date="2026-07-15T16:27:00Z" w16du:dateUtc="2026-07-15T15:27:00Z">
              <w:r>
                <w:rPr>
                  <w:szCs w:val="22"/>
                </w:rPr>
                <w:t>-</w:t>
              </w:r>
            </w:ins>
            <w:ins w:id="309" w:author="Pal, Abhijit (DCC)" w:date="2026-07-15T16:26:00Z" w16du:dateUtc="2026-07-15T15:26:00Z">
              <w:r>
                <w:rPr>
                  <w:szCs w:val="22"/>
                </w:rPr>
                <w:t>PAN after ensuring VWD is pre-notified</w:t>
              </w:r>
            </w:ins>
            <w:ins w:id="310" w:author="Pal, Abhijit (DCC)" w:date="2026-07-15T16:27:00Z" w16du:dateUtc="2026-07-15T15:27:00Z">
              <w:r>
                <w:rPr>
                  <w:szCs w:val="22"/>
                </w:rPr>
                <w:t xml:space="preserve"> to SMI</w:t>
              </w:r>
            </w:ins>
            <w:ins w:id="311" w:author="Pal, Abhijit (DCC)" w:date="2026-07-15T16:26:00Z" w16du:dateUtc="2026-07-15T15:26:00Z">
              <w:r>
                <w:rPr>
                  <w:szCs w:val="22"/>
                </w:rPr>
                <w:t>.</w:t>
              </w:r>
            </w:ins>
          </w:p>
        </w:tc>
      </w:tr>
      <w:tr w:rsidR="0089577D" w14:paraId="7D6D9943" w14:textId="2E202EA3" w:rsidTr="00E943F5">
        <w:tc>
          <w:tcPr>
            <w:tcW w:w="1096" w:type="dxa"/>
          </w:tcPr>
          <w:p w14:paraId="5641248C" w14:textId="595ABE55" w:rsidR="0089577D" w:rsidRPr="009B5FD9" w:rsidRDefault="0089577D" w:rsidP="004C3F23">
            <w:pPr>
              <w:rPr>
                <w:sz w:val="22"/>
                <w:szCs w:val="22"/>
              </w:rPr>
            </w:pPr>
            <w:r w:rsidRPr="009B5FD9">
              <w:rPr>
                <w:sz w:val="22"/>
                <w:szCs w:val="22"/>
              </w:rPr>
              <w:t>402</w:t>
            </w:r>
          </w:p>
        </w:tc>
        <w:tc>
          <w:tcPr>
            <w:tcW w:w="4266" w:type="dxa"/>
          </w:tcPr>
          <w:p w14:paraId="1C23F058" w14:textId="390A18B9" w:rsidR="0089577D" w:rsidRPr="009B5FD9" w:rsidRDefault="0089577D" w:rsidP="004C3F23">
            <w:pPr>
              <w:rPr>
                <w:sz w:val="22"/>
                <w:szCs w:val="22"/>
              </w:rPr>
            </w:pPr>
            <w:r w:rsidRPr="009B5FD9">
              <w:rPr>
                <w:sz w:val="22"/>
                <w:szCs w:val="22"/>
              </w:rPr>
              <w:t>CHF/GPF Device ID does not exist in the SMI</w:t>
            </w:r>
          </w:p>
        </w:tc>
        <w:tc>
          <w:tcPr>
            <w:tcW w:w="3654" w:type="dxa"/>
          </w:tcPr>
          <w:p w14:paraId="4541A26C" w14:textId="77777777" w:rsidR="002D5B07" w:rsidRDefault="00BC0618" w:rsidP="004C3F23">
            <w:pPr>
              <w:rPr>
                <w:ins w:id="312" w:author="Pal, Abhijit (DCC)" w:date="2026-07-17T11:30:00Z" w16du:dateUtc="2026-07-17T10:30:00Z"/>
                <w:szCs w:val="22"/>
              </w:rPr>
            </w:pPr>
            <w:ins w:id="313" w:author="Pal, Abhijit (DCC)" w:date="2026-07-15T16:27:00Z" w16du:dateUtc="2026-07-15T15:27:00Z">
              <w:r>
                <w:rPr>
                  <w:szCs w:val="22"/>
                </w:rPr>
                <w:t>No.</w:t>
              </w:r>
            </w:ins>
          </w:p>
          <w:p w14:paraId="23A9DE09" w14:textId="5BA7890D" w:rsidR="0089577D" w:rsidRPr="009B5FD9" w:rsidRDefault="00BC0618" w:rsidP="004C3F23">
            <w:pPr>
              <w:rPr>
                <w:szCs w:val="22"/>
              </w:rPr>
            </w:pPr>
            <w:ins w:id="314" w:author="Pal, Abhijit (DCC)" w:date="2026-07-15T16:27:00Z" w16du:dateUtc="2026-07-15T15:27:00Z">
              <w:r>
                <w:rPr>
                  <w:szCs w:val="22"/>
                </w:rPr>
                <w:t>Re-attempt inter-PAN after ensuring CHF/GPF is pre-notified to SMI.</w:t>
              </w:r>
            </w:ins>
          </w:p>
        </w:tc>
      </w:tr>
      <w:tr w:rsidR="0089577D" w14:paraId="04CDEE8C" w14:textId="3B5268EE" w:rsidTr="00E943F5">
        <w:tc>
          <w:tcPr>
            <w:tcW w:w="1096" w:type="dxa"/>
          </w:tcPr>
          <w:p w14:paraId="70DC0B44" w14:textId="77777777" w:rsidR="0089577D" w:rsidRPr="009B5FD9" w:rsidRDefault="0089577D">
            <w:pPr>
              <w:rPr>
                <w:sz w:val="22"/>
                <w:szCs w:val="22"/>
              </w:rPr>
            </w:pPr>
            <w:r w:rsidRPr="009B5FD9">
              <w:rPr>
                <w:sz w:val="22"/>
                <w:szCs w:val="22"/>
              </w:rPr>
              <w:t>403</w:t>
            </w:r>
          </w:p>
        </w:tc>
        <w:tc>
          <w:tcPr>
            <w:tcW w:w="4266" w:type="dxa"/>
          </w:tcPr>
          <w:p w14:paraId="44A92E2F" w14:textId="77777777" w:rsidR="0089577D" w:rsidRPr="009B5FD9" w:rsidRDefault="0089577D">
            <w:pPr>
              <w:rPr>
                <w:sz w:val="22"/>
                <w:szCs w:val="22"/>
              </w:rPr>
            </w:pPr>
            <w:r w:rsidRPr="009B5FD9">
              <w:rPr>
                <w:sz w:val="22"/>
                <w:szCs w:val="22"/>
              </w:rPr>
              <w:t>VWD is not pre-notified by the correct user role</w:t>
            </w:r>
          </w:p>
        </w:tc>
        <w:tc>
          <w:tcPr>
            <w:tcW w:w="3654" w:type="dxa"/>
          </w:tcPr>
          <w:p w14:paraId="4C9897B8" w14:textId="77777777" w:rsidR="002D5B07" w:rsidRDefault="003D6A8D">
            <w:pPr>
              <w:rPr>
                <w:ins w:id="315" w:author="Pal, Abhijit (DCC)" w:date="2026-07-17T11:30:00Z" w16du:dateUtc="2026-07-17T10:30:00Z"/>
                <w:szCs w:val="22"/>
              </w:rPr>
            </w:pPr>
            <w:ins w:id="316" w:author="Pal, Abhijit (DCC)" w:date="2026-07-15T16:28:00Z" w16du:dateUtc="2026-07-15T15:28:00Z">
              <w:r>
                <w:rPr>
                  <w:szCs w:val="22"/>
                </w:rPr>
                <w:t>No.</w:t>
              </w:r>
            </w:ins>
          </w:p>
          <w:p w14:paraId="63903E5D" w14:textId="3A7599C3" w:rsidR="0089577D" w:rsidRPr="009B5FD9" w:rsidRDefault="003D6A8D">
            <w:pPr>
              <w:rPr>
                <w:szCs w:val="22"/>
              </w:rPr>
            </w:pPr>
            <w:ins w:id="317" w:author="Pal, Abhijit (DCC)" w:date="2026-07-15T16:28:00Z" w16du:dateUtc="2026-07-15T15:28:00Z">
              <w:r>
                <w:rPr>
                  <w:szCs w:val="22"/>
                </w:rPr>
                <w:t>Re-attempt inter-PAN after ensuring VWD is pre-notified to SMI appropriately.</w:t>
              </w:r>
            </w:ins>
          </w:p>
        </w:tc>
      </w:tr>
      <w:tr w:rsidR="0089577D" w14:paraId="0BEFF25A" w14:textId="1D9F9B64" w:rsidTr="00E943F5">
        <w:tc>
          <w:tcPr>
            <w:tcW w:w="1096" w:type="dxa"/>
          </w:tcPr>
          <w:p w14:paraId="6B453677" w14:textId="27110DB2" w:rsidR="0089577D" w:rsidRPr="009B5FD9" w:rsidRDefault="0089577D">
            <w:pPr>
              <w:rPr>
                <w:sz w:val="22"/>
                <w:szCs w:val="22"/>
              </w:rPr>
            </w:pPr>
            <w:r w:rsidRPr="009B5FD9">
              <w:rPr>
                <w:sz w:val="22"/>
                <w:szCs w:val="22"/>
              </w:rPr>
              <w:t>404</w:t>
            </w:r>
          </w:p>
        </w:tc>
        <w:tc>
          <w:tcPr>
            <w:tcW w:w="4266" w:type="dxa"/>
          </w:tcPr>
          <w:p w14:paraId="5947699E" w14:textId="4641367C" w:rsidR="0089577D" w:rsidRPr="009B5FD9" w:rsidRDefault="0089577D">
            <w:pPr>
              <w:rPr>
                <w:sz w:val="22"/>
                <w:szCs w:val="22"/>
              </w:rPr>
            </w:pPr>
            <w:r w:rsidRPr="009B5FD9">
              <w:rPr>
                <w:sz w:val="22"/>
                <w:szCs w:val="22"/>
              </w:rPr>
              <w:t>CCS01 Command generation error</w:t>
            </w:r>
          </w:p>
        </w:tc>
        <w:tc>
          <w:tcPr>
            <w:tcW w:w="3654" w:type="dxa"/>
          </w:tcPr>
          <w:p w14:paraId="0F1919EE" w14:textId="3280FC20" w:rsidR="0089577D" w:rsidRPr="009B5FD9" w:rsidRDefault="003A4151" w:rsidP="003A4151">
            <w:pPr>
              <w:rPr>
                <w:szCs w:val="22"/>
              </w:rPr>
            </w:pPr>
            <w:ins w:id="318" w:author="Pal, Abhijit (DCC)" w:date="2026-07-15T16:28:00Z" w16du:dateUtc="2026-07-15T15:28:00Z">
              <w:r>
                <w:rPr>
                  <w:szCs w:val="22"/>
                </w:rPr>
                <w:t>Yes</w:t>
              </w:r>
            </w:ins>
          </w:p>
        </w:tc>
      </w:tr>
      <w:tr w:rsidR="0089577D" w14:paraId="62A429ED" w14:textId="7E6E8F06" w:rsidTr="00E943F5">
        <w:tc>
          <w:tcPr>
            <w:tcW w:w="1096" w:type="dxa"/>
          </w:tcPr>
          <w:p w14:paraId="0F312A36" w14:textId="1CCE9191" w:rsidR="0089577D" w:rsidRPr="009B5FD9" w:rsidRDefault="0089577D">
            <w:pPr>
              <w:rPr>
                <w:sz w:val="22"/>
                <w:szCs w:val="22"/>
              </w:rPr>
            </w:pPr>
            <w:r w:rsidRPr="009B5FD9">
              <w:rPr>
                <w:sz w:val="22"/>
                <w:szCs w:val="22"/>
              </w:rPr>
              <w:t>405</w:t>
            </w:r>
          </w:p>
        </w:tc>
        <w:tc>
          <w:tcPr>
            <w:tcW w:w="4266" w:type="dxa"/>
          </w:tcPr>
          <w:p w14:paraId="6C2CFFFA" w14:textId="3566741A" w:rsidR="0089577D" w:rsidRPr="009B5FD9" w:rsidRDefault="0089577D">
            <w:pPr>
              <w:rPr>
                <w:sz w:val="22"/>
                <w:szCs w:val="22"/>
              </w:rPr>
            </w:pPr>
            <w:r w:rsidRPr="009B5FD9">
              <w:rPr>
                <w:sz w:val="22"/>
                <w:szCs w:val="22"/>
              </w:rPr>
              <w:t>Cryptographic error in Command generation</w:t>
            </w:r>
          </w:p>
        </w:tc>
        <w:tc>
          <w:tcPr>
            <w:tcW w:w="3654" w:type="dxa"/>
          </w:tcPr>
          <w:p w14:paraId="7271C274" w14:textId="5F9A89A9" w:rsidR="0089577D" w:rsidRPr="009B5FD9" w:rsidRDefault="005C27EC">
            <w:pPr>
              <w:rPr>
                <w:szCs w:val="22"/>
              </w:rPr>
            </w:pPr>
            <w:ins w:id="319" w:author="Pal, Abhijit (DCC)" w:date="2026-07-17T11:31:00Z" w16du:dateUtc="2026-07-17T10:31:00Z">
              <w:r>
                <w:rPr>
                  <w:szCs w:val="22"/>
                </w:rPr>
                <w:t>Yes</w:t>
              </w:r>
            </w:ins>
          </w:p>
        </w:tc>
      </w:tr>
      <w:tr w:rsidR="0089577D" w14:paraId="27C64BEE" w14:textId="4512763B" w:rsidTr="00E943F5">
        <w:tc>
          <w:tcPr>
            <w:tcW w:w="1096" w:type="dxa"/>
          </w:tcPr>
          <w:p w14:paraId="4EE94974" w14:textId="5B6BD5A8" w:rsidR="0089577D" w:rsidRPr="009B5FD9" w:rsidRDefault="0089577D">
            <w:pPr>
              <w:rPr>
                <w:sz w:val="22"/>
                <w:szCs w:val="22"/>
              </w:rPr>
            </w:pPr>
            <w:r w:rsidRPr="009B5FD9">
              <w:rPr>
                <w:sz w:val="22"/>
                <w:szCs w:val="22"/>
              </w:rPr>
              <w:t>406</w:t>
            </w:r>
          </w:p>
        </w:tc>
        <w:tc>
          <w:tcPr>
            <w:tcW w:w="4266" w:type="dxa"/>
          </w:tcPr>
          <w:p w14:paraId="66B3D79B" w14:textId="0046E544" w:rsidR="0089577D" w:rsidRPr="009B5FD9" w:rsidRDefault="0089577D">
            <w:pPr>
              <w:rPr>
                <w:sz w:val="22"/>
                <w:szCs w:val="22"/>
              </w:rPr>
            </w:pPr>
            <w:r w:rsidRPr="009B5FD9">
              <w:rPr>
                <w:sz w:val="22"/>
                <w:szCs w:val="22"/>
              </w:rPr>
              <w:t>Device status in the SMI is incorrect for the requested operation</w:t>
            </w:r>
          </w:p>
        </w:tc>
        <w:tc>
          <w:tcPr>
            <w:tcW w:w="3654" w:type="dxa"/>
          </w:tcPr>
          <w:p w14:paraId="6A9B6BE4" w14:textId="77777777" w:rsidR="005C27EC" w:rsidRDefault="0079698E" w:rsidP="005C27EC">
            <w:pPr>
              <w:rPr>
                <w:ins w:id="320" w:author="Pal, Abhijit (DCC)" w:date="2026-07-17T11:32:00Z" w16du:dateUtc="2026-07-17T10:32:00Z"/>
                <w:szCs w:val="22"/>
              </w:rPr>
            </w:pPr>
            <w:ins w:id="321" w:author="Pal, Abhijit (DCC)" w:date="2026-07-15T16:29:00Z" w16du:dateUtc="2026-07-15T15:29:00Z">
              <w:r>
                <w:rPr>
                  <w:szCs w:val="22"/>
                </w:rPr>
                <w:t>No.</w:t>
              </w:r>
            </w:ins>
          </w:p>
          <w:p w14:paraId="704E80E2" w14:textId="5ABED5DB" w:rsidR="0089577D" w:rsidRPr="009B5FD9" w:rsidRDefault="0079698E" w:rsidP="005C27EC">
            <w:pPr>
              <w:rPr>
                <w:szCs w:val="22"/>
              </w:rPr>
            </w:pPr>
            <w:ins w:id="322" w:author="Pal, Abhijit (DCC)" w:date="2026-07-15T16:29:00Z" w16du:dateUtc="2026-07-15T15:29:00Z">
              <w:r>
                <w:rPr>
                  <w:szCs w:val="22"/>
                </w:rPr>
                <w:lastRenderedPageBreak/>
                <w:t>Re-attempt interPAN after ensuring corrective actions are taken for incorrect Device status</w:t>
              </w:r>
            </w:ins>
            <w:ins w:id="323" w:author="Pal, Abhijit (DCC)" w:date="2026-09-03T17:32:00Z" w16du:dateUtc="2026-09-03T16:32:00Z">
              <w:r w:rsidR="004C642B">
                <w:rPr>
                  <w:szCs w:val="22"/>
                </w:rPr>
                <w:t xml:space="preserve"> of the VWD when pre</w:t>
              </w:r>
            </w:ins>
            <w:ins w:id="324" w:author="Pal, Abhijit (DCC)" w:date="2026-09-03T17:33:00Z" w16du:dateUtc="2026-09-03T16:33:00Z">
              <w:r w:rsidR="004C642B">
                <w:rPr>
                  <w:szCs w:val="22"/>
                </w:rPr>
                <w:t>-</w:t>
              </w:r>
            </w:ins>
            <w:ins w:id="325" w:author="Pal, Abhijit (DCC)" w:date="2026-09-03T17:32:00Z" w16du:dateUtc="2026-09-03T16:32:00Z">
              <w:r w:rsidR="004C642B">
                <w:rPr>
                  <w:szCs w:val="22"/>
                </w:rPr>
                <w:t>notified as PPMID</w:t>
              </w:r>
            </w:ins>
            <w:ins w:id="326" w:author="Pal, Abhijit (DCC)" w:date="2026-07-15T16:29:00Z" w16du:dateUtc="2026-07-15T15:29:00Z">
              <w:r>
                <w:rPr>
                  <w:szCs w:val="22"/>
                </w:rPr>
                <w:t>.</w:t>
              </w:r>
            </w:ins>
          </w:p>
        </w:tc>
      </w:tr>
      <w:tr w:rsidR="0089577D" w14:paraId="39115F46" w14:textId="4D2050C7" w:rsidTr="00E943F5">
        <w:tc>
          <w:tcPr>
            <w:tcW w:w="1096" w:type="dxa"/>
          </w:tcPr>
          <w:p w14:paraId="7D5BB5BC" w14:textId="60863CAF" w:rsidR="0089577D" w:rsidRPr="009B5FD9" w:rsidRDefault="0089577D">
            <w:pPr>
              <w:rPr>
                <w:sz w:val="22"/>
                <w:szCs w:val="22"/>
              </w:rPr>
            </w:pPr>
            <w:r w:rsidRPr="009B5FD9">
              <w:rPr>
                <w:sz w:val="22"/>
                <w:szCs w:val="22"/>
              </w:rPr>
              <w:lastRenderedPageBreak/>
              <w:t>410</w:t>
            </w:r>
          </w:p>
        </w:tc>
        <w:tc>
          <w:tcPr>
            <w:tcW w:w="4266" w:type="dxa"/>
          </w:tcPr>
          <w:p w14:paraId="4257EA0D" w14:textId="2991A725" w:rsidR="0089577D" w:rsidRPr="009B5FD9" w:rsidRDefault="0089577D">
            <w:pPr>
              <w:rPr>
                <w:sz w:val="22"/>
                <w:szCs w:val="22"/>
              </w:rPr>
            </w:pPr>
            <w:r w:rsidRPr="009B5FD9">
              <w:rPr>
                <w:sz w:val="22"/>
                <w:szCs w:val="22"/>
              </w:rPr>
              <w:t>Cryptographic error in Response verification</w:t>
            </w:r>
          </w:p>
        </w:tc>
        <w:tc>
          <w:tcPr>
            <w:tcW w:w="3654" w:type="dxa"/>
          </w:tcPr>
          <w:p w14:paraId="6BC7BDC7" w14:textId="5ACE4712" w:rsidR="0089577D" w:rsidRPr="009B5FD9" w:rsidRDefault="003119C6">
            <w:pPr>
              <w:rPr>
                <w:szCs w:val="22"/>
              </w:rPr>
            </w:pPr>
            <w:ins w:id="327" w:author="Pal, Abhijit (DCC)" w:date="2026-07-17T11:32:00Z" w16du:dateUtc="2026-07-17T10:32:00Z">
              <w:r>
                <w:rPr>
                  <w:szCs w:val="22"/>
                </w:rPr>
                <w:t>Yes</w:t>
              </w:r>
            </w:ins>
          </w:p>
        </w:tc>
      </w:tr>
      <w:tr w:rsidR="0089577D" w14:paraId="258CF5A0" w14:textId="6CA35CB9" w:rsidTr="00E943F5">
        <w:tc>
          <w:tcPr>
            <w:tcW w:w="1096" w:type="dxa"/>
          </w:tcPr>
          <w:p w14:paraId="6A80DFA9" w14:textId="76A7DF42" w:rsidR="0089577D" w:rsidRPr="009B5FD9" w:rsidRDefault="0089577D">
            <w:pPr>
              <w:rPr>
                <w:sz w:val="22"/>
                <w:szCs w:val="22"/>
              </w:rPr>
            </w:pPr>
            <w:r w:rsidRPr="009B5FD9">
              <w:rPr>
                <w:sz w:val="22"/>
                <w:szCs w:val="22"/>
              </w:rPr>
              <w:t>411</w:t>
            </w:r>
          </w:p>
        </w:tc>
        <w:tc>
          <w:tcPr>
            <w:tcW w:w="4266" w:type="dxa"/>
          </w:tcPr>
          <w:p w14:paraId="6D11516D" w14:textId="516992F0" w:rsidR="0089577D" w:rsidRPr="009B5FD9" w:rsidRDefault="0089577D">
            <w:pPr>
              <w:rPr>
                <w:sz w:val="22"/>
                <w:szCs w:val="22"/>
              </w:rPr>
            </w:pPr>
            <w:r w:rsidRPr="009B5FD9">
              <w:rPr>
                <w:sz w:val="22"/>
                <w:szCs w:val="22"/>
              </w:rPr>
              <w:t>CCS01 Response content is invalid</w:t>
            </w:r>
          </w:p>
        </w:tc>
        <w:tc>
          <w:tcPr>
            <w:tcW w:w="3654" w:type="dxa"/>
          </w:tcPr>
          <w:p w14:paraId="522916B9" w14:textId="70C9F4F5" w:rsidR="0089577D" w:rsidRPr="009B5FD9" w:rsidRDefault="000E561C">
            <w:pPr>
              <w:rPr>
                <w:szCs w:val="22"/>
              </w:rPr>
            </w:pPr>
            <w:ins w:id="328" w:author="Pal, Abhijit (DCC)" w:date="2026-07-17T11:33:00Z" w16du:dateUtc="2026-07-17T10:33:00Z">
              <w:r>
                <w:rPr>
                  <w:szCs w:val="22"/>
                </w:rPr>
                <w:t>Yes</w:t>
              </w:r>
            </w:ins>
          </w:p>
        </w:tc>
      </w:tr>
      <w:tr w:rsidR="0089577D" w14:paraId="4534275C" w14:textId="3F9900CD" w:rsidTr="00E943F5">
        <w:tc>
          <w:tcPr>
            <w:tcW w:w="1096" w:type="dxa"/>
          </w:tcPr>
          <w:p w14:paraId="00FC95A4" w14:textId="71F5F4D6" w:rsidR="0089577D" w:rsidRPr="009B5FD9" w:rsidRDefault="0089577D">
            <w:pPr>
              <w:rPr>
                <w:sz w:val="22"/>
                <w:szCs w:val="22"/>
              </w:rPr>
            </w:pPr>
            <w:r w:rsidRPr="009B5FD9">
              <w:rPr>
                <w:sz w:val="22"/>
                <w:szCs w:val="22"/>
              </w:rPr>
              <w:t>412</w:t>
            </w:r>
          </w:p>
        </w:tc>
        <w:tc>
          <w:tcPr>
            <w:tcW w:w="4266" w:type="dxa"/>
          </w:tcPr>
          <w:p w14:paraId="750554F2" w14:textId="7E285884" w:rsidR="0089577D" w:rsidRPr="009B5FD9" w:rsidRDefault="0089577D">
            <w:pPr>
              <w:rPr>
                <w:sz w:val="22"/>
                <w:szCs w:val="22"/>
              </w:rPr>
            </w:pPr>
            <w:r w:rsidRPr="009B5FD9">
              <w:rPr>
                <w:sz w:val="22"/>
                <w:szCs w:val="22"/>
              </w:rPr>
              <w:t>CCS01 Response status code is not success</w:t>
            </w:r>
          </w:p>
        </w:tc>
        <w:tc>
          <w:tcPr>
            <w:tcW w:w="3654" w:type="dxa"/>
          </w:tcPr>
          <w:p w14:paraId="3922970E" w14:textId="15D9F249" w:rsidR="0089577D" w:rsidRDefault="00843A3A">
            <w:pPr>
              <w:rPr>
                <w:ins w:id="329" w:author="Pal, Abhijit (DCC)" w:date="2026-07-21T10:31:00Z" w16du:dateUtc="2026-07-21T09:31:00Z"/>
                <w:szCs w:val="22"/>
              </w:rPr>
            </w:pPr>
            <w:ins w:id="330" w:author="Pal, Abhijit (DCC)" w:date="2026-07-21T10:32:00Z" w16du:dateUtc="2026-07-21T09:32:00Z">
              <w:r>
                <w:rPr>
                  <w:szCs w:val="22"/>
                </w:rPr>
                <w:t>Yes</w:t>
              </w:r>
            </w:ins>
          </w:p>
          <w:p w14:paraId="6BC0844C" w14:textId="4570F530" w:rsidR="00A416F9" w:rsidRPr="009B5FD9" w:rsidRDefault="00A416F9">
            <w:pPr>
              <w:rPr>
                <w:szCs w:val="22"/>
              </w:rPr>
            </w:pPr>
            <w:ins w:id="331" w:author="Pal, Abhijit (DCC)" w:date="2026-07-21T10:31:00Z" w16du:dateUtc="2026-07-21T09:31:00Z">
              <w:r>
                <w:rPr>
                  <w:szCs w:val="22"/>
                </w:rPr>
                <w:t>Re-attempt interPAN after</w:t>
              </w:r>
            </w:ins>
            <w:ins w:id="332" w:author="Pal, Abhijit (DCC)" w:date="2026-07-21T10:32:00Z" w16du:dateUtc="2026-07-21T09:32:00Z">
              <w:r>
                <w:rPr>
                  <w:szCs w:val="22"/>
                </w:rPr>
                <w:t xml:space="preserve"> rebooting </w:t>
              </w:r>
            </w:ins>
            <w:ins w:id="333" w:author="Pal, Abhijit (DCC)" w:date="2026-09-03T17:30:00Z" w16du:dateUtc="2026-09-03T16:30:00Z">
              <w:r w:rsidR="002C21FB">
                <w:rPr>
                  <w:szCs w:val="22"/>
                </w:rPr>
                <w:t>VW</w:t>
              </w:r>
              <w:r w:rsidR="00165F09">
                <w:rPr>
                  <w:szCs w:val="22"/>
                </w:rPr>
                <w:t>CH and VWD</w:t>
              </w:r>
            </w:ins>
            <w:ins w:id="334" w:author="Pal, Abhijit (DCC)" w:date="2026-07-21T10:31:00Z" w16du:dateUtc="2026-07-21T09:31:00Z">
              <w:r>
                <w:rPr>
                  <w:szCs w:val="22"/>
                </w:rPr>
                <w:t>.</w:t>
              </w:r>
            </w:ins>
          </w:p>
        </w:tc>
      </w:tr>
      <w:tr w:rsidR="0089577D" w14:paraId="1EE5704B" w14:textId="5272E11D" w:rsidTr="00E943F5">
        <w:tc>
          <w:tcPr>
            <w:tcW w:w="1096" w:type="dxa"/>
          </w:tcPr>
          <w:p w14:paraId="7CD6DC1F" w14:textId="1D5670C2" w:rsidR="0089577D" w:rsidRPr="009B5FD9" w:rsidRDefault="0089577D">
            <w:pPr>
              <w:rPr>
                <w:sz w:val="22"/>
                <w:szCs w:val="22"/>
              </w:rPr>
            </w:pPr>
            <w:r w:rsidRPr="009B5FD9">
              <w:rPr>
                <w:sz w:val="22"/>
                <w:szCs w:val="22"/>
              </w:rPr>
              <w:t>413</w:t>
            </w:r>
          </w:p>
        </w:tc>
        <w:tc>
          <w:tcPr>
            <w:tcW w:w="4266" w:type="dxa"/>
          </w:tcPr>
          <w:p w14:paraId="59C77A16" w14:textId="2F1E7630" w:rsidR="0089577D" w:rsidRPr="009B5FD9" w:rsidRDefault="0089577D">
            <w:pPr>
              <w:rPr>
                <w:sz w:val="22"/>
                <w:szCs w:val="22"/>
              </w:rPr>
            </w:pPr>
            <w:r w:rsidRPr="009B5FD9">
              <w:rPr>
                <w:sz w:val="22"/>
                <w:szCs w:val="22"/>
              </w:rPr>
              <w:t>CCS01 Response verification failure</w:t>
            </w:r>
          </w:p>
        </w:tc>
        <w:tc>
          <w:tcPr>
            <w:tcW w:w="3654" w:type="dxa"/>
          </w:tcPr>
          <w:p w14:paraId="0BAE8957" w14:textId="77777777" w:rsidR="0089577D" w:rsidRDefault="00CF4B78">
            <w:pPr>
              <w:rPr>
                <w:ins w:id="335" w:author="Pal, Abhijit (DCC)" w:date="2026-07-21T10:32:00Z" w16du:dateUtc="2026-07-21T09:32:00Z"/>
                <w:szCs w:val="22"/>
              </w:rPr>
            </w:pPr>
            <w:ins w:id="336" w:author="Pal, Abhijit (DCC)" w:date="2026-07-17T15:00:00Z" w16du:dateUtc="2026-07-17T14:00:00Z">
              <w:r>
                <w:rPr>
                  <w:szCs w:val="22"/>
                </w:rPr>
                <w:t>Yes</w:t>
              </w:r>
            </w:ins>
          </w:p>
          <w:p w14:paraId="1C3309E7" w14:textId="241ECA9D" w:rsidR="00843A3A" w:rsidRPr="009B5FD9" w:rsidRDefault="00843A3A">
            <w:pPr>
              <w:rPr>
                <w:szCs w:val="22"/>
              </w:rPr>
            </w:pPr>
            <w:ins w:id="337" w:author="Pal, Abhijit (DCC)" w:date="2026-07-21T10:32:00Z" w16du:dateUtc="2026-07-21T09:32:00Z">
              <w:r>
                <w:rPr>
                  <w:szCs w:val="22"/>
                </w:rPr>
                <w:t xml:space="preserve">Re-attempt interPAN after rebooting </w:t>
              </w:r>
            </w:ins>
            <w:ins w:id="338" w:author="Pal, Abhijit (DCC)" w:date="2026-09-03T17:31:00Z" w16du:dateUtc="2026-09-03T16:31:00Z">
              <w:r w:rsidR="00165F09">
                <w:rPr>
                  <w:szCs w:val="22"/>
                </w:rPr>
                <w:t>VWCH and VWD</w:t>
              </w:r>
            </w:ins>
            <w:ins w:id="339" w:author="Pal, Abhijit (DCC)" w:date="2026-07-21T10:32:00Z" w16du:dateUtc="2026-07-21T09:32:00Z">
              <w:r>
                <w:rPr>
                  <w:szCs w:val="22"/>
                </w:rPr>
                <w:t>.</w:t>
              </w:r>
            </w:ins>
          </w:p>
        </w:tc>
      </w:tr>
      <w:tr w:rsidR="0089577D" w14:paraId="446FFF95" w14:textId="09D5D055" w:rsidTr="00E943F5">
        <w:tc>
          <w:tcPr>
            <w:tcW w:w="1096" w:type="dxa"/>
          </w:tcPr>
          <w:p w14:paraId="6311B58D" w14:textId="6FA552B5" w:rsidR="0089577D" w:rsidRPr="009B5FD9" w:rsidRDefault="0089577D">
            <w:pPr>
              <w:rPr>
                <w:sz w:val="22"/>
                <w:szCs w:val="22"/>
              </w:rPr>
            </w:pPr>
            <w:r w:rsidRPr="009B5FD9">
              <w:rPr>
                <w:sz w:val="22"/>
                <w:szCs w:val="22"/>
              </w:rPr>
              <w:t>415</w:t>
            </w:r>
          </w:p>
        </w:tc>
        <w:tc>
          <w:tcPr>
            <w:tcW w:w="4266" w:type="dxa"/>
          </w:tcPr>
          <w:p w14:paraId="396EC6ED" w14:textId="4D6AA4E6" w:rsidR="0089577D" w:rsidRPr="009B5FD9" w:rsidRDefault="0089577D">
            <w:pPr>
              <w:rPr>
                <w:sz w:val="22"/>
                <w:szCs w:val="22"/>
              </w:rPr>
            </w:pPr>
            <w:proofErr w:type="spellStart"/>
            <w:r w:rsidRPr="009B5FD9">
              <w:rPr>
                <w:sz w:val="22"/>
                <w:szCs w:val="22"/>
              </w:rPr>
              <w:t>EnableVWD</w:t>
            </w:r>
            <w:proofErr w:type="spellEnd"/>
            <w:r w:rsidRPr="009B5FD9">
              <w:rPr>
                <w:sz w:val="22"/>
                <w:szCs w:val="22"/>
              </w:rPr>
              <w:t xml:space="preserve"> Command generation error</w:t>
            </w:r>
          </w:p>
        </w:tc>
        <w:tc>
          <w:tcPr>
            <w:tcW w:w="3654" w:type="dxa"/>
          </w:tcPr>
          <w:p w14:paraId="6AA60C91" w14:textId="2357AFDD" w:rsidR="0089577D" w:rsidRPr="009B5FD9" w:rsidRDefault="007B6CE8">
            <w:pPr>
              <w:rPr>
                <w:szCs w:val="22"/>
              </w:rPr>
            </w:pPr>
            <w:ins w:id="340" w:author="Pal, Abhijit (DCC)" w:date="2026-07-17T15:00:00Z" w16du:dateUtc="2026-07-17T14:00:00Z">
              <w:r>
                <w:rPr>
                  <w:szCs w:val="22"/>
                </w:rPr>
                <w:t>Yes</w:t>
              </w:r>
            </w:ins>
          </w:p>
        </w:tc>
      </w:tr>
      <w:tr w:rsidR="0089577D" w14:paraId="6B813C34" w14:textId="444A666E" w:rsidTr="00E943F5">
        <w:tc>
          <w:tcPr>
            <w:tcW w:w="1096" w:type="dxa"/>
          </w:tcPr>
          <w:p w14:paraId="17ACD551" w14:textId="7EF795CE" w:rsidR="0089577D" w:rsidRPr="009B5FD9" w:rsidRDefault="0089577D">
            <w:pPr>
              <w:rPr>
                <w:sz w:val="22"/>
                <w:szCs w:val="22"/>
              </w:rPr>
            </w:pPr>
            <w:r w:rsidRPr="009B5FD9">
              <w:rPr>
                <w:sz w:val="22"/>
                <w:szCs w:val="22"/>
              </w:rPr>
              <w:t>419</w:t>
            </w:r>
          </w:p>
        </w:tc>
        <w:tc>
          <w:tcPr>
            <w:tcW w:w="4266" w:type="dxa"/>
          </w:tcPr>
          <w:p w14:paraId="5C804443" w14:textId="41C48586" w:rsidR="0089577D" w:rsidRPr="009B5FD9" w:rsidRDefault="0089577D">
            <w:pPr>
              <w:rPr>
                <w:sz w:val="22"/>
                <w:szCs w:val="22"/>
              </w:rPr>
            </w:pPr>
            <w:proofErr w:type="spellStart"/>
            <w:r w:rsidRPr="009B5FD9">
              <w:rPr>
                <w:sz w:val="22"/>
                <w:szCs w:val="22"/>
              </w:rPr>
              <w:t>EnableVWD</w:t>
            </w:r>
            <w:proofErr w:type="spellEnd"/>
            <w:r w:rsidRPr="009B5FD9">
              <w:rPr>
                <w:sz w:val="22"/>
                <w:szCs w:val="22"/>
              </w:rPr>
              <w:t xml:space="preserve"> Response content is invalid</w:t>
            </w:r>
          </w:p>
        </w:tc>
        <w:tc>
          <w:tcPr>
            <w:tcW w:w="3654" w:type="dxa"/>
          </w:tcPr>
          <w:p w14:paraId="75485722" w14:textId="3BAF1865" w:rsidR="0089577D" w:rsidRPr="009B5FD9" w:rsidRDefault="007B6CE8">
            <w:pPr>
              <w:rPr>
                <w:szCs w:val="22"/>
              </w:rPr>
            </w:pPr>
            <w:ins w:id="341" w:author="Pal, Abhijit (DCC)" w:date="2026-07-17T15:00:00Z" w16du:dateUtc="2026-07-17T14:00:00Z">
              <w:r>
                <w:rPr>
                  <w:szCs w:val="22"/>
                </w:rPr>
                <w:t>Yes</w:t>
              </w:r>
            </w:ins>
          </w:p>
        </w:tc>
      </w:tr>
      <w:tr w:rsidR="0089577D" w14:paraId="464A9255" w14:textId="5F284448" w:rsidTr="00E943F5">
        <w:tc>
          <w:tcPr>
            <w:tcW w:w="1096" w:type="dxa"/>
          </w:tcPr>
          <w:p w14:paraId="02EF0C65" w14:textId="4FE05B5B" w:rsidR="0089577D" w:rsidRPr="009B5FD9" w:rsidRDefault="0089577D">
            <w:pPr>
              <w:rPr>
                <w:sz w:val="22"/>
                <w:szCs w:val="22"/>
              </w:rPr>
            </w:pPr>
            <w:r w:rsidRPr="009B5FD9">
              <w:rPr>
                <w:sz w:val="22"/>
                <w:szCs w:val="22"/>
              </w:rPr>
              <w:t>420</w:t>
            </w:r>
          </w:p>
        </w:tc>
        <w:tc>
          <w:tcPr>
            <w:tcW w:w="4266" w:type="dxa"/>
          </w:tcPr>
          <w:p w14:paraId="27BB2090" w14:textId="327937DA" w:rsidR="0089577D" w:rsidRPr="009B5FD9" w:rsidRDefault="0089577D">
            <w:pPr>
              <w:rPr>
                <w:sz w:val="22"/>
                <w:szCs w:val="22"/>
              </w:rPr>
            </w:pPr>
            <w:proofErr w:type="spellStart"/>
            <w:r w:rsidRPr="009B5FD9">
              <w:rPr>
                <w:sz w:val="22"/>
                <w:szCs w:val="22"/>
              </w:rPr>
              <w:t>EnableVWD</w:t>
            </w:r>
            <w:proofErr w:type="spellEnd"/>
            <w:r w:rsidRPr="009B5FD9">
              <w:rPr>
                <w:sz w:val="22"/>
                <w:szCs w:val="22"/>
              </w:rPr>
              <w:t xml:space="preserve"> Response status code is not success</w:t>
            </w:r>
          </w:p>
        </w:tc>
        <w:tc>
          <w:tcPr>
            <w:tcW w:w="3654" w:type="dxa"/>
          </w:tcPr>
          <w:p w14:paraId="26D06077" w14:textId="799ECD6D" w:rsidR="0089577D" w:rsidRPr="009B5FD9" w:rsidRDefault="007B6CE8">
            <w:pPr>
              <w:rPr>
                <w:szCs w:val="22"/>
              </w:rPr>
            </w:pPr>
            <w:ins w:id="342" w:author="Pal, Abhijit (DCC)" w:date="2026-07-17T15:00:00Z" w16du:dateUtc="2026-07-17T14:00:00Z">
              <w:r>
                <w:rPr>
                  <w:szCs w:val="22"/>
                </w:rPr>
                <w:t>Yes</w:t>
              </w:r>
            </w:ins>
          </w:p>
        </w:tc>
      </w:tr>
      <w:tr w:rsidR="0089577D" w14:paraId="710AC094" w14:textId="4CDA927E" w:rsidTr="00E943F5">
        <w:tc>
          <w:tcPr>
            <w:tcW w:w="1096" w:type="dxa"/>
          </w:tcPr>
          <w:p w14:paraId="35DCA716" w14:textId="6F7CBBA0" w:rsidR="0089577D" w:rsidRPr="009B5FD9" w:rsidRDefault="0089577D">
            <w:pPr>
              <w:rPr>
                <w:sz w:val="22"/>
                <w:szCs w:val="22"/>
              </w:rPr>
            </w:pPr>
            <w:r w:rsidRPr="009B5FD9">
              <w:rPr>
                <w:sz w:val="22"/>
                <w:szCs w:val="22"/>
              </w:rPr>
              <w:t>421</w:t>
            </w:r>
          </w:p>
        </w:tc>
        <w:tc>
          <w:tcPr>
            <w:tcW w:w="4266" w:type="dxa"/>
          </w:tcPr>
          <w:p w14:paraId="6D02D985" w14:textId="0FE9DECD" w:rsidR="0089577D" w:rsidRPr="009B5FD9" w:rsidRDefault="0089577D">
            <w:pPr>
              <w:rPr>
                <w:sz w:val="22"/>
                <w:szCs w:val="22"/>
              </w:rPr>
            </w:pPr>
            <w:proofErr w:type="spellStart"/>
            <w:r w:rsidRPr="009B5FD9">
              <w:rPr>
                <w:sz w:val="22"/>
                <w:szCs w:val="22"/>
              </w:rPr>
              <w:t>EnableVWD</w:t>
            </w:r>
            <w:proofErr w:type="spellEnd"/>
            <w:r w:rsidRPr="009B5FD9">
              <w:rPr>
                <w:sz w:val="22"/>
                <w:szCs w:val="22"/>
              </w:rPr>
              <w:t xml:space="preserve"> Response verification failure</w:t>
            </w:r>
          </w:p>
        </w:tc>
        <w:tc>
          <w:tcPr>
            <w:tcW w:w="3654" w:type="dxa"/>
          </w:tcPr>
          <w:p w14:paraId="7832CFA6" w14:textId="7231452B" w:rsidR="0089577D" w:rsidRPr="009B5FD9" w:rsidRDefault="007B6CE8">
            <w:pPr>
              <w:rPr>
                <w:szCs w:val="22"/>
              </w:rPr>
            </w:pPr>
            <w:ins w:id="343" w:author="Pal, Abhijit (DCC)" w:date="2026-07-17T15:00:00Z" w16du:dateUtc="2026-07-17T14:00:00Z">
              <w:r>
                <w:rPr>
                  <w:szCs w:val="22"/>
                </w:rPr>
                <w:t>Yes</w:t>
              </w:r>
            </w:ins>
          </w:p>
        </w:tc>
      </w:tr>
      <w:tr w:rsidR="0089577D" w14:paraId="04A5117D" w14:textId="4FE6BAD6" w:rsidTr="00E943F5">
        <w:tc>
          <w:tcPr>
            <w:tcW w:w="1096" w:type="dxa"/>
          </w:tcPr>
          <w:p w14:paraId="448ACF06" w14:textId="299DD74E" w:rsidR="0089577D" w:rsidRPr="009B5FD9" w:rsidRDefault="0089577D">
            <w:pPr>
              <w:rPr>
                <w:sz w:val="22"/>
                <w:szCs w:val="22"/>
              </w:rPr>
            </w:pPr>
            <w:r w:rsidRPr="009B5FD9">
              <w:rPr>
                <w:sz w:val="22"/>
                <w:szCs w:val="22"/>
              </w:rPr>
              <w:t>425</w:t>
            </w:r>
          </w:p>
        </w:tc>
        <w:tc>
          <w:tcPr>
            <w:tcW w:w="4266" w:type="dxa"/>
          </w:tcPr>
          <w:p w14:paraId="1C34EA54" w14:textId="22A1DED3" w:rsidR="0089577D" w:rsidRPr="009B5FD9" w:rsidRDefault="0089577D">
            <w:pPr>
              <w:rPr>
                <w:sz w:val="22"/>
                <w:szCs w:val="22"/>
              </w:rPr>
            </w:pPr>
            <w:r w:rsidRPr="009B5FD9">
              <w:rPr>
                <w:sz w:val="22"/>
                <w:szCs w:val="22"/>
              </w:rPr>
              <w:t>Key agreement failure</w:t>
            </w:r>
          </w:p>
        </w:tc>
        <w:tc>
          <w:tcPr>
            <w:tcW w:w="3654" w:type="dxa"/>
          </w:tcPr>
          <w:p w14:paraId="619A8A78" w14:textId="5E1D8D04" w:rsidR="0089577D" w:rsidRPr="009B5FD9" w:rsidRDefault="007B6CE8">
            <w:pPr>
              <w:rPr>
                <w:szCs w:val="22"/>
              </w:rPr>
            </w:pPr>
            <w:ins w:id="344" w:author="Pal, Abhijit (DCC)" w:date="2026-07-17T15:00:00Z" w16du:dateUtc="2026-07-17T14:00:00Z">
              <w:r>
                <w:rPr>
                  <w:szCs w:val="22"/>
                </w:rPr>
                <w:t xml:space="preserve">No </w:t>
              </w:r>
            </w:ins>
          </w:p>
        </w:tc>
      </w:tr>
      <w:tr w:rsidR="0089577D" w14:paraId="6AA4C1D1" w14:textId="2562FA64" w:rsidTr="00E943F5">
        <w:tc>
          <w:tcPr>
            <w:tcW w:w="1096" w:type="dxa"/>
          </w:tcPr>
          <w:p w14:paraId="4B9C8B2D" w14:textId="6DA57493" w:rsidR="0089577D" w:rsidRPr="009B5FD9" w:rsidRDefault="0089577D">
            <w:pPr>
              <w:rPr>
                <w:sz w:val="22"/>
                <w:szCs w:val="22"/>
              </w:rPr>
            </w:pPr>
            <w:r w:rsidRPr="009B5FD9">
              <w:rPr>
                <w:sz w:val="22"/>
                <w:szCs w:val="22"/>
              </w:rPr>
              <w:t>500</w:t>
            </w:r>
          </w:p>
        </w:tc>
        <w:tc>
          <w:tcPr>
            <w:tcW w:w="4266" w:type="dxa"/>
          </w:tcPr>
          <w:p w14:paraId="4F9421FA" w14:textId="2F8242D0" w:rsidR="0089577D" w:rsidRPr="009B5FD9" w:rsidRDefault="0089577D">
            <w:pPr>
              <w:rPr>
                <w:sz w:val="22"/>
                <w:szCs w:val="22"/>
              </w:rPr>
            </w:pPr>
            <w:r w:rsidRPr="009B5FD9">
              <w:rPr>
                <w:sz w:val="22"/>
                <w:szCs w:val="22"/>
              </w:rPr>
              <w:t>Invalid request, due to malformed JSON</w:t>
            </w:r>
          </w:p>
        </w:tc>
        <w:tc>
          <w:tcPr>
            <w:tcW w:w="3654" w:type="dxa"/>
          </w:tcPr>
          <w:p w14:paraId="612C8746" w14:textId="1C530BD0" w:rsidR="0089577D" w:rsidRPr="009B5FD9" w:rsidRDefault="00E404CB">
            <w:pPr>
              <w:rPr>
                <w:szCs w:val="22"/>
              </w:rPr>
            </w:pPr>
            <w:ins w:id="345" w:author="Pal, Abhijit (DCC)" w:date="2026-07-17T15:01:00Z" w16du:dateUtc="2026-07-17T14:01:00Z">
              <w:r>
                <w:rPr>
                  <w:szCs w:val="22"/>
                </w:rPr>
                <w:t>No</w:t>
              </w:r>
            </w:ins>
          </w:p>
        </w:tc>
      </w:tr>
      <w:tr w:rsidR="0089577D" w14:paraId="33D1AB73" w14:textId="1701936E" w:rsidTr="00E943F5">
        <w:tc>
          <w:tcPr>
            <w:tcW w:w="1096" w:type="dxa"/>
          </w:tcPr>
          <w:p w14:paraId="4DAC4CBD" w14:textId="422A0FB9" w:rsidR="0089577D" w:rsidRPr="009B5FD9" w:rsidRDefault="0089577D">
            <w:pPr>
              <w:rPr>
                <w:sz w:val="22"/>
                <w:szCs w:val="22"/>
              </w:rPr>
            </w:pPr>
            <w:r w:rsidRPr="009B5FD9">
              <w:rPr>
                <w:sz w:val="22"/>
                <w:szCs w:val="22"/>
              </w:rPr>
              <w:t>501</w:t>
            </w:r>
          </w:p>
        </w:tc>
        <w:tc>
          <w:tcPr>
            <w:tcW w:w="4266" w:type="dxa"/>
          </w:tcPr>
          <w:p w14:paraId="6608BD7C" w14:textId="400ED50E" w:rsidR="0089577D" w:rsidRPr="009B5FD9" w:rsidRDefault="0089577D">
            <w:pPr>
              <w:rPr>
                <w:sz w:val="22"/>
                <w:szCs w:val="22"/>
              </w:rPr>
            </w:pPr>
            <w:r w:rsidRPr="009B5FD9">
              <w:rPr>
                <w:sz w:val="22"/>
                <w:szCs w:val="22"/>
              </w:rPr>
              <w:t>Other server exceptions</w:t>
            </w:r>
          </w:p>
        </w:tc>
        <w:tc>
          <w:tcPr>
            <w:tcW w:w="3654" w:type="dxa"/>
          </w:tcPr>
          <w:p w14:paraId="328193D1" w14:textId="4EB3BD1E" w:rsidR="0089577D" w:rsidRPr="009B5FD9" w:rsidRDefault="00B81EC5">
            <w:pPr>
              <w:rPr>
                <w:szCs w:val="22"/>
              </w:rPr>
            </w:pPr>
            <w:ins w:id="346" w:author="Pal, Abhijit (DCC)" w:date="2026-07-17T11:32:00Z" w16du:dateUtc="2026-07-17T10:32:00Z">
              <w:r>
                <w:rPr>
                  <w:szCs w:val="22"/>
                </w:rPr>
                <w:t>No</w:t>
              </w:r>
            </w:ins>
          </w:p>
        </w:tc>
      </w:tr>
      <w:tr w:rsidR="0089577D" w14:paraId="49C4E685" w14:textId="5B1DB4B1" w:rsidTr="00E943F5">
        <w:tc>
          <w:tcPr>
            <w:tcW w:w="1096" w:type="dxa"/>
          </w:tcPr>
          <w:p w14:paraId="0DAB1872" w14:textId="38B20BA0" w:rsidR="0089577D" w:rsidRPr="009B5FD9" w:rsidRDefault="0089577D">
            <w:pPr>
              <w:rPr>
                <w:sz w:val="22"/>
                <w:szCs w:val="22"/>
              </w:rPr>
            </w:pPr>
            <w:r w:rsidRPr="009B5FD9">
              <w:rPr>
                <w:sz w:val="22"/>
                <w:szCs w:val="22"/>
              </w:rPr>
              <w:t>502</w:t>
            </w:r>
          </w:p>
        </w:tc>
        <w:tc>
          <w:tcPr>
            <w:tcW w:w="4266" w:type="dxa"/>
          </w:tcPr>
          <w:p w14:paraId="77D593B2" w14:textId="60D5693D" w:rsidR="0089577D" w:rsidRPr="009B5FD9" w:rsidRDefault="0089577D">
            <w:pPr>
              <w:rPr>
                <w:sz w:val="22"/>
                <w:szCs w:val="22"/>
              </w:rPr>
            </w:pPr>
            <w:r w:rsidRPr="009B5FD9">
              <w:rPr>
                <w:sz w:val="22"/>
                <w:szCs w:val="22"/>
              </w:rPr>
              <w:t>System busy</w:t>
            </w:r>
          </w:p>
        </w:tc>
        <w:tc>
          <w:tcPr>
            <w:tcW w:w="3654" w:type="dxa"/>
          </w:tcPr>
          <w:p w14:paraId="1DA9BE39" w14:textId="61989BB8" w:rsidR="0089577D" w:rsidRPr="009B5FD9" w:rsidRDefault="003119C6">
            <w:pPr>
              <w:rPr>
                <w:szCs w:val="22"/>
              </w:rPr>
            </w:pPr>
            <w:ins w:id="347" w:author="Pal, Abhijit (DCC)" w:date="2026-07-17T11:32:00Z" w16du:dateUtc="2026-07-17T10:32:00Z">
              <w:r>
                <w:rPr>
                  <w:szCs w:val="22"/>
                </w:rPr>
                <w:t>Yes</w:t>
              </w:r>
            </w:ins>
          </w:p>
        </w:tc>
      </w:tr>
      <w:tr w:rsidR="0089577D" w14:paraId="32D31CA6" w14:textId="60D97048" w:rsidTr="00E943F5">
        <w:tc>
          <w:tcPr>
            <w:tcW w:w="1096" w:type="dxa"/>
          </w:tcPr>
          <w:p w14:paraId="21CC62D2" w14:textId="2BA0BAD9" w:rsidR="0089577D" w:rsidRPr="009B5FD9" w:rsidRDefault="0089577D">
            <w:pPr>
              <w:rPr>
                <w:sz w:val="22"/>
                <w:szCs w:val="22"/>
              </w:rPr>
            </w:pPr>
            <w:r w:rsidRPr="009B5FD9">
              <w:rPr>
                <w:sz w:val="22"/>
                <w:szCs w:val="22"/>
              </w:rPr>
              <w:t>503</w:t>
            </w:r>
          </w:p>
        </w:tc>
        <w:tc>
          <w:tcPr>
            <w:tcW w:w="4266" w:type="dxa"/>
          </w:tcPr>
          <w:p w14:paraId="38F7D859" w14:textId="39767706" w:rsidR="0089577D" w:rsidRPr="009B5FD9" w:rsidRDefault="0089577D">
            <w:pPr>
              <w:rPr>
                <w:sz w:val="22"/>
                <w:szCs w:val="22"/>
              </w:rPr>
            </w:pPr>
            <w:r w:rsidRPr="009B5FD9">
              <w:rPr>
                <w:sz w:val="22"/>
                <w:szCs w:val="22"/>
              </w:rPr>
              <w:t>Unrecoverable system error</w:t>
            </w:r>
          </w:p>
        </w:tc>
        <w:tc>
          <w:tcPr>
            <w:tcW w:w="3654" w:type="dxa"/>
          </w:tcPr>
          <w:p w14:paraId="10B57604" w14:textId="15075ECF" w:rsidR="0089577D" w:rsidRPr="009B5FD9" w:rsidRDefault="003119C6">
            <w:pPr>
              <w:rPr>
                <w:szCs w:val="22"/>
              </w:rPr>
            </w:pPr>
            <w:ins w:id="348" w:author="Pal, Abhijit (DCC)" w:date="2026-07-17T11:32:00Z" w16du:dateUtc="2026-07-17T10:32:00Z">
              <w:r>
                <w:rPr>
                  <w:szCs w:val="22"/>
                </w:rPr>
                <w:t>No</w:t>
              </w:r>
            </w:ins>
          </w:p>
        </w:tc>
      </w:tr>
    </w:tbl>
    <w:p w14:paraId="795D967B" w14:textId="64F3758C" w:rsidR="00BA6659" w:rsidRDefault="00556981" w:rsidP="00556981">
      <w:pPr>
        <w:pStyle w:val="TableHeader"/>
        <w:framePr w:wrap="around"/>
      </w:pPr>
      <w:r>
        <w:t>Table:</w:t>
      </w:r>
      <w:r w:rsidR="00EA50D0">
        <w:t xml:space="preserve"> </w:t>
      </w:r>
      <w:r w:rsidR="00CE3E86">
        <w:fldChar w:fldCharType="begin"/>
      </w:r>
      <w:r w:rsidR="00CE3E86">
        <w:instrText xml:space="preserve"> REF _Ref203505596 \r \h </w:instrText>
      </w:r>
      <w:r w:rsidR="00CE3E86">
        <w:fldChar w:fldCharType="separate"/>
      </w:r>
      <w:r w:rsidR="003A479F">
        <w:t>6</w:t>
      </w:r>
      <w:r w:rsidR="00CE3E86">
        <w:fldChar w:fldCharType="end"/>
      </w:r>
      <w:r w:rsidR="00D8357C">
        <w:t>b</w:t>
      </w:r>
      <w:r>
        <w:t xml:space="preserve"> </w:t>
      </w:r>
    </w:p>
    <w:p w14:paraId="58B4FC79" w14:textId="77777777" w:rsidR="00A75DDF" w:rsidRPr="00A75DDF" w:rsidRDefault="00A75DDF" w:rsidP="00E943F5">
      <w:pPr>
        <w:rPr>
          <w:ins w:id="349" w:author="Pal, Abhijit (DCC)" w:date="2026-07-17T10:49:00Z" w16du:dateUtc="2026-07-17T09:49:00Z"/>
        </w:rPr>
      </w:pPr>
    </w:p>
    <w:p w14:paraId="3D8D2CAF" w14:textId="3882AEAB" w:rsidR="00846FD2" w:rsidRDefault="00A8357D" w:rsidP="00846FD2">
      <w:pPr>
        <w:pStyle w:val="Heading2"/>
        <w:rPr>
          <w:ins w:id="350" w:author="Pal, Abhijit (DCC)" w:date="2026-07-17T10:53:00Z" w16du:dateUtc="2026-07-17T09:53:00Z"/>
        </w:rPr>
      </w:pPr>
      <w:bookmarkStart w:id="351" w:name="_Toc239669154"/>
      <w:ins w:id="352" w:author="Pal, Abhijit (DCC)" w:date="2026-07-17T10:53:00Z" w16du:dateUtc="2026-07-17T09:53:00Z">
        <w:r>
          <w:t>R</w:t>
        </w:r>
        <w:r w:rsidR="0013258F">
          <w:t>etry policy</w:t>
        </w:r>
        <w:bookmarkEnd w:id="351"/>
      </w:ins>
    </w:p>
    <w:p w14:paraId="6D87F813" w14:textId="591C1F5B" w:rsidR="00A8357D" w:rsidRDefault="0095379F" w:rsidP="00A8357D">
      <w:pPr>
        <w:pStyle w:val="Heading3"/>
        <w:rPr>
          <w:ins w:id="353" w:author="Pal, Abhijit (DCC)" w:date="2026-07-17T11:00:00Z" w16du:dateUtc="2026-07-17T10:00:00Z"/>
          <w:rFonts w:hint="eastAsia"/>
        </w:rPr>
      </w:pPr>
      <w:bookmarkStart w:id="354" w:name="_Toc239669155"/>
      <w:ins w:id="355" w:author="Pal, Abhijit (DCC)" w:date="2026-07-17T10:59:00Z" w16du:dateUtc="2026-07-17T09:59:00Z">
        <w:r>
          <w:t>General</w:t>
        </w:r>
      </w:ins>
      <w:bookmarkEnd w:id="354"/>
    </w:p>
    <w:p w14:paraId="69E1C5B3" w14:textId="77777777" w:rsidR="001174F6" w:rsidRPr="00E943F5" w:rsidRDefault="001174F6" w:rsidP="00E943F5">
      <w:pPr>
        <w:rPr>
          <w:ins w:id="356" w:author="Pal, Abhijit (DCC)" w:date="2026-07-17T11:00:00Z" w16du:dateUtc="2026-07-17T10:00:00Z"/>
        </w:rPr>
      </w:pPr>
      <w:ins w:id="357" w:author="Pal, Abhijit (DCC)" w:date="2026-07-17T11:00:00Z" w16du:dateUtc="2026-07-17T10:00:00Z">
        <w:r w:rsidRPr="00E943F5">
          <w:t>This section is only relevant to a VWD Manufacturer.</w:t>
        </w:r>
      </w:ins>
    </w:p>
    <w:p w14:paraId="156A62BC" w14:textId="09158AAE" w:rsidR="001174F6" w:rsidRPr="00E943F5" w:rsidRDefault="001174F6" w:rsidP="00E943F5">
      <w:pPr>
        <w:rPr>
          <w:ins w:id="358" w:author="Pal, Abhijit (DCC)" w:date="2026-07-17T11:00:00Z" w16du:dateUtc="2026-07-17T10:00:00Z"/>
        </w:rPr>
      </w:pPr>
      <w:ins w:id="359" w:author="Pal, Abhijit (DCC)" w:date="2026-07-17T11:00:00Z" w16du:dateUtc="2026-07-17T10:00:00Z">
        <w:r w:rsidRPr="00E943F5">
          <w:t xml:space="preserve">Where a VWD </w:t>
        </w:r>
      </w:ins>
      <w:ins w:id="360" w:author="Pal, Abhijit (DCC)" w:date="2026-09-03T15:14:00Z" w16du:dateUtc="2026-09-03T14:14:00Z">
        <w:r w:rsidR="00014AE7" w:rsidRPr="00014AE7">
          <w:t>fails to inter-PAN join to the VWCH in accordance with Section</w:t>
        </w:r>
        <w:r w:rsidR="00014AE7">
          <w:t xml:space="preserve"> </w:t>
        </w:r>
        <w:r w:rsidR="00014AE7">
          <w:fldChar w:fldCharType="begin"/>
        </w:r>
        <w:r w:rsidR="00014AE7">
          <w:instrText xml:space="preserve"> REF _Ref239340898 \n \h </w:instrText>
        </w:r>
      </w:ins>
      <w:ins w:id="361" w:author="Pal, Abhijit (DCC)" w:date="2026-09-03T15:14:00Z" w16du:dateUtc="2026-09-03T14:14:00Z">
        <w:r w:rsidR="00014AE7">
          <w:fldChar w:fldCharType="separate"/>
        </w:r>
        <w:r w:rsidR="00014AE7">
          <w:t>4.1</w:t>
        </w:r>
        <w:r w:rsidR="00014AE7">
          <w:fldChar w:fldCharType="end"/>
        </w:r>
        <w:r w:rsidR="00014AE7" w:rsidRPr="00014AE7">
          <w:t xml:space="preserve">, </w:t>
        </w:r>
        <w:r w:rsidR="00721D82" w:rsidRPr="00014AE7">
          <w:t>or</w:t>
        </w:r>
        <w:r w:rsidR="00721D82" w:rsidRPr="00721D82">
          <w:t xml:space="preserve"> receives</w:t>
        </w:r>
      </w:ins>
      <w:ins w:id="362" w:author="Pal, Abhijit (DCC)" w:date="2026-09-14T10:39:00Z" w16du:dateUtc="2026-09-14T09:39:00Z">
        <w:r w:rsidR="00E943F5">
          <w:t xml:space="preserve"> a</w:t>
        </w:r>
      </w:ins>
      <w:ins w:id="363" w:author="Pal, Abhijit (DCC)" w:date="2026-07-17T11:02:00Z" w16du:dateUtc="2026-07-17T10:02:00Z">
        <w:r w:rsidR="008208FA">
          <w:t>n</w:t>
        </w:r>
      </w:ins>
      <w:ins w:id="364" w:author="Pal, Abhijit (DCC)" w:date="2026-07-17T11:00:00Z" w16du:dateUtc="2026-07-17T10:00:00Z">
        <w:r w:rsidRPr="00E943F5">
          <w:t xml:space="preserve"> </w:t>
        </w:r>
        <w:r w:rsidR="003F6865">
          <w:t>error or status</w:t>
        </w:r>
        <w:r w:rsidRPr="00E943F5">
          <w:t xml:space="preserve"> code </w:t>
        </w:r>
      </w:ins>
      <w:ins w:id="365" w:author="Pal, Abhijit (DCC)" w:date="2026-07-17T11:05:00Z" w16du:dateUtc="2026-07-17T10:05:00Z">
        <w:r w:rsidR="00A71333">
          <w:t xml:space="preserve">for which </w:t>
        </w:r>
      </w:ins>
      <w:ins w:id="366" w:author="Pal, Abhijit (DCC)" w:date="2026-07-17T11:06:00Z" w16du:dateUtc="2026-07-17T10:06:00Z">
        <w:r w:rsidR="00C75BC4">
          <w:t>Retry</w:t>
        </w:r>
      </w:ins>
      <w:ins w:id="367" w:author="Pal, Abhijit (DCC)" w:date="2026-07-17T11:05:00Z" w16du:dateUtc="2026-07-17T10:05:00Z">
        <w:r w:rsidR="00A71333">
          <w:t xml:space="preserve"> Required</w:t>
        </w:r>
        <w:r w:rsidR="008A44F5">
          <w:t xml:space="preserve"> marked as Yes in table 6b, </w:t>
        </w:r>
      </w:ins>
      <w:ins w:id="368" w:author="Pal, Abhijit (DCC)" w:date="2026-07-17T11:00:00Z" w16du:dateUtc="2026-07-17T10:00:00Z">
        <w:r w:rsidRPr="00E943F5">
          <w:t>the VWD shall implement an automatic retry strategy in accordance with Section 6.3.2.</w:t>
        </w:r>
      </w:ins>
    </w:p>
    <w:p w14:paraId="2D5A7FB2" w14:textId="77777777" w:rsidR="001174F6" w:rsidRPr="00E943F5" w:rsidRDefault="001174F6" w:rsidP="00E943F5">
      <w:pPr>
        <w:rPr>
          <w:ins w:id="369" w:author="Pal, Abhijit (DCC)" w:date="2026-07-17T11:00:00Z" w16du:dateUtc="2026-07-17T10:00:00Z"/>
        </w:rPr>
      </w:pPr>
      <w:ins w:id="370" w:author="Pal, Abhijit (DCC)" w:date="2026-07-17T11:00:00Z" w16du:dateUtc="2026-07-17T10:00:00Z">
        <w:r w:rsidRPr="00E943F5">
          <w:t>A VWD shall cease retry attempts following successful processing of the request.</w:t>
        </w:r>
      </w:ins>
    </w:p>
    <w:p w14:paraId="2B1D3257" w14:textId="77777777" w:rsidR="001174F6" w:rsidRDefault="001174F6" w:rsidP="001174F6">
      <w:pPr>
        <w:rPr>
          <w:ins w:id="371" w:author="Pal, Abhijit (DCC)" w:date="2026-07-17T11:00:00Z" w16du:dateUtc="2026-07-17T10:00:00Z"/>
        </w:rPr>
      </w:pPr>
    </w:p>
    <w:p w14:paraId="3727AE57" w14:textId="035432BA" w:rsidR="00A8357D" w:rsidRDefault="00C221AE" w:rsidP="00A8357D">
      <w:pPr>
        <w:pStyle w:val="Heading3"/>
        <w:rPr>
          <w:ins w:id="372" w:author="Pal, Abhijit (DCC)" w:date="2026-07-17T11:07:00Z" w16du:dateUtc="2026-07-17T10:07:00Z"/>
          <w:rFonts w:hint="eastAsia"/>
        </w:rPr>
      </w:pPr>
      <w:bookmarkStart w:id="373" w:name="_Ref239340751"/>
      <w:bookmarkStart w:id="374" w:name="_Toc239669156"/>
      <w:ins w:id="375" w:author="Pal, Abhijit (DCC)" w:date="2026-07-17T11:07:00Z" w16du:dateUtc="2026-07-17T10:07:00Z">
        <w:r>
          <w:lastRenderedPageBreak/>
          <w:t>Retry strategy</w:t>
        </w:r>
        <w:bookmarkEnd w:id="373"/>
        <w:bookmarkEnd w:id="374"/>
      </w:ins>
    </w:p>
    <w:p w14:paraId="00707FBE" w14:textId="77777777" w:rsidR="003527B5" w:rsidRDefault="003527B5" w:rsidP="003527B5">
      <w:pPr>
        <w:rPr>
          <w:ins w:id="376" w:author="Pal, Abhijit (DCC)" w:date="2026-07-17T11:07:00Z" w16du:dateUtc="2026-07-17T10:07:00Z"/>
        </w:rPr>
      </w:pPr>
    </w:p>
    <w:p w14:paraId="242E5F17" w14:textId="77777777" w:rsidR="003527B5" w:rsidRPr="003527B5" w:rsidRDefault="003527B5" w:rsidP="003527B5">
      <w:pPr>
        <w:rPr>
          <w:ins w:id="377" w:author="Pal, Abhijit (DCC)" w:date="2026-07-17T11:07:00Z"/>
        </w:rPr>
      </w:pPr>
      <w:ins w:id="378" w:author="Pal, Abhijit (DCC)" w:date="2026-07-17T11:07:00Z">
        <w:r w:rsidRPr="003527B5">
          <w:t>The VWD shall perform a maximum of three retry attempts.</w:t>
        </w:r>
      </w:ins>
    </w:p>
    <w:p w14:paraId="2202AE4E" w14:textId="77777777" w:rsidR="003527B5" w:rsidRDefault="003527B5" w:rsidP="003527B5">
      <w:pPr>
        <w:rPr>
          <w:ins w:id="379" w:author="Pal, Abhijit (DCC)" w:date="2026-07-17T11:09:00Z" w16du:dateUtc="2026-07-17T10:09:00Z"/>
        </w:rPr>
      </w:pPr>
      <w:ins w:id="380" w:author="Pal, Abhijit (DCC)" w:date="2026-07-17T11:07:00Z">
        <w:r w:rsidRPr="003527B5">
          <w:t>The delay before each retry attempt shall be selected randomly within the ranges specified in Table 6.3.2.</w:t>
        </w:r>
      </w:ins>
    </w:p>
    <w:tbl>
      <w:tblPr>
        <w:tblStyle w:val="TableGrid"/>
        <w:tblW w:w="0" w:type="auto"/>
        <w:tblLook w:val="04A0" w:firstRow="1" w:lastRow="0" w:firstColumn="1" w:lastColumn="0" w:noHBand="0" w:noVBand="1"/>
      </w:tblPr>
      <w:tblGrid>
        <w:gridCol w:w="1980"/>
        <w:gridCol w:w="7036"/>
      </w:tblGrid>
      <w:tr w:rsidR="006B0B56" w:rsidRPr="00FC609C" w14:paraId="611155BB" w14:textId="77777777" w:rsidTr="0039147C">
        <w:trPr>
          <w:ins w:id="381" w:author="Pal, Abhijit (DCC)" w:date="2026-07-17T11:09:00Z"/>
        </w:trPr>
        <w:tc>
          <w:tcPr>
            <w:tcW w:w="1980" w:type="dxa"/>
          </w:tcPr>
          <w:p w14:paraId="5F3079A6" w14:textId="0CBBA580" w:rsidR="006B0B56" w:rsidRPr="00FC609C" w:rsidRDefault="006B0B56" w:rsidP="00470B67">
            <w:pPr>
              <w:keepNext/>
              <w:rPr>
                <w:ins w:id="382" w:author="Pal, Abhijit (DCC)" w:date="2026-07-17T11:09:00Z" w16du:dateUtc="2026-07-17T10:09:00Z"/>
                <w:b/>
                <w:bCs/>
                <w:sz w:val="22"/>
                <w:szCs w:val="22"/>
              </w:rPr>
            </w:pPr>
            <w:ins w:id="383" w:author="Pal, Abhijit (DCC)" w:date="2026-07-17T11:10:00Z" w16du:dateUtc="2026-07-17T10:10:00Z">
              <w:r>
                <w:rPr>
                  <w:b/>
                  <w:bCs/>
                  <w:sz w:val="22"/>
                  <w:szCs w:val="22"/>
                </w:rPr>
                <w:t xml:space="preserve">Retry </w:t>
              </w:r>
              <w:r w:rsidR="003D69B9">
                <w:rPr>
                  <w:b/>
                  <w:bCs/>
                  <w:sz w:val="22"/>
                  <w:szCs w:val="22"/>
                </w:rPr>
                <w:t>a</w:t>
              </w:r>
              <w:r>
                <w:rPr>
                  <w:b/>
                  <w:bCs/>
                  <w:sz w:val="22"/>
                  <w:szCs w:val="22"/>
                </w:rPr>
                <w:t>ttempt</w:t>
              </w:r>
            </w:ins>
          </w:p>
        </w:tc>
        <w:tc>
          <w:tcPr>
            <w:tcW w:w="7036" w:type="dxa"/>
          </w:tcPr>
          <w:p w14:paraId="61B7BE6D" w14:textId="039C347B" w:rsidR="006B0B56" w:rsidRPr="00FC609C" w:rsidRDefault="003D69B9" w:rsidP="00470B67">
            <w:pPr>
              <w:keepNext/>
              <w:rPr>
                <w:ins w:id="384" w:author="Pal, Abhijit (DCC)" w:date="2026-07-17T11:09:00Z" w16du:dateUtc="2026-07-17T10:09:00Z"/>
                <w:b/>
                <w:bCs/>
                <w:sz w:val="22"/>
                <w:szCs w:val="22"/>
              </w:rPr>
            </w:pPr>
            <w:ins w:id="385" w:author="Pal, Abhijit (DCC)" w:date="2026-07-17T11:10:00Z" w16du:dateUtc="2026-07-17T10:10:00Z">
              <w:r>
                <w:rPr>
                  <w:b/>
                  <w:bCs/>
                  <w:sz w:val="22"/>
                  <w:szCs w:val="22"/>
                </w:rPr>
                <w:t xml:space="preserve">Delay before </w:t>
              </w:r>
            </w:ins>
            <w:ins w:id="386" w:author="Pal, Abhijit (DCC)" w:date="2026-07-21T10:50:00Z" w16du:dateUtc="2026-07-21T09:50:00Z">
              <w:r w:rsidR="0035259A">
                <w:rPr>
                  <w:b/>
                  <w:bCs/>
                  <w:sz w:val="22"/>
                  <w:szCs w:val="22"/>
                </w:rPr>
                <w:t>retry</w:t>
              </w:r>
              <w:r w:rsidR="0035259A">
                <w:rPr>
                  <w:b/>
                  <w:bCs/>
                  <w:szCs w:val="22"/>
                </w:rPr>
                <w:t>ing</w:t>
              </w:r>
            </w:ins>
          </w:p>
        </w:tc>
      </w:tr>
      <w:tr w:rsidR="006B0B56" w:rsidRPr="00B46772" w14:paraId="060DCE2F" w14:textId="77777777" w:rsidTr="0039147C">
        <w:trPr>
          <w:ins w:id="387" w:author="Pal, Abhijit (DCC)" w:date="2026-07-17T11:09:00Z"/>
        </w:trPr>
        <w:tc>
          <w:tcPr>
            <w:tcW w:w="1980" w:type="dxa"/>
          </w:tcPr>
          <w:p w14:paraId="7112C39E" w14:textId="1A7A317A" w:rsidR="006B0B56" w:rsidRPr="0039147C" w:rsidRDefault="003D69B9" w:rsidP="00470B67">
            <w:pPr>
              <w:keepNext/>
              <w:rPr>
                <w:ins w:id="388" w:author="Pal, Abhijit (DCC)" w:date="2026-07-17T11:09:00Z" w16du:dateUtc="2026-07-17T10:09:00Z"/>
                <w:sz w:val="22"/>
                <w:szCs w:val="22"/>
              </w:rPr>
            </w:pPr>
            <w:ins w:id="389" w:author="Pal, Abhijit (DCC)" w:date="2026-07-17T11:10:00Z" w16du:dateUtc="2026-07-17T10:10:00Z">
              <w:r w:rsidRPr="0039147C">
                <w:rPr>
                  <w:sz w:val="22"/>
                  <w:szCs w:val="22"/>
                </w:rPr>
                <w:t>Retry 1</w:t>
              </w:r>
            </w:ins>
          </w:p>
        </w:tc>
        <w:tc>
          <w:tcPr>
            <w:tcW w:w="7036" w:type="dxa"/>
          </w:tcPr>
          <w:p w14:paraId="77E778AF" w14:textId="51DAE316" w:rsidR="006B0B56" w:rsidRPr="0039147C" w:rsidRDefault="00CC4891" w:rsidP="00470B67">
            <w:pPr>
              <w:keepNext/>
              <w:rPr>
                <w:ins w:id="390" w:author="Pal, Abhijit (DCC)" w:date="2026-07-17T11:09:00Z" w16du:dateUtc="2026-07-17T10:09:00Z"/>
                <w:szCs w:val="22"/>
              </w:rPr>
            </w:pPr>
            <w:ins w:id="391" w:author="Pal, Abhijit (DCC)" w:date="2026-07-17T11:11:00Z">
              <w:r w:rsidRPr="00CC4891">
                <w:rPr>
                  <w:szCs w:val="22"/>
                </w:rPr>
                <w:t>Random value between 60 and 90 seconds</w:t>
              </w:r>
            </w:ins>
          </w:p>
        </w:tc>
      </w:tr>
      <w:tr w:rsidR="006B0B56" w:rsidRPr="00B46772" w14:paraId="4B522CA5" w14:textId="77777777" w:rsidTr="0039147C">
        <w:trPr>
          <w:ins w:id="392" w:author="Pal, Abhijit (DCC)" w:date="2026-07-17T11:09:00Z"/>
        </w:trPr>
        <w:tc>
          <w:tcPr>
            <w:tcW w:w="1980" w:type="dxa"/>
          </w:tcPr>
          <w:p w14:paraId="5AAB973F" w14:textId="507A668F" w:rsidR="006B0B56" w:rsidRPr="0039147C" w:rsidRDefault="00325D67" w:rsidP="00470B67">
            <w:pPr>
              <w:keepNext/>
              <w:rPr>
                <w:ins w:id="393" w:author="Pal, Abhijit (DCC)" w:date="2026-07-17T11:09:00Z" w16du:dateUtc="2026-07-17T10:09:00Z"/>
                <w:sz w:val="22"/>
                <w:szCs w:val="22"/>
              </w:rPr>
            </w:pPr>
            <w:ins w:id="394" w:author="Pal, Abhijit (DCC)" w:date="2026-07-17T11:11:00Z" w16du:dateUtc="2026-07-17T10:11:00Z">
              <w:r w:rsidRPr="00470B67">
                <w:rPr>
                  <w:sz w:val="22"/>
                  <w:szCs w:val="22"/>
                </w:rPr>
                <w:t xml:space="preserve">Retry </w:t>
              </w:r>
              <w:r>
                <w:rPr>
                  <w:sz w:val="22"/>
                  <w:szCs w:val="22"/>
                </w:rPr>
                <w:t>2</w:t>
              </w:r>
            </w:ins>
          </w:p>
        </w:tc>
        <w:tc>
          <w:tcPr>
            <w:tcW w:w="7036" w:type="dxa"/>
          </w:tcPr>
          <w:p w14:paraId="03D6323E" w14:textId="3E194689" w:rsidR="006B0B56" w:rsidRPr="0039147C" w:rsidRDefault="007E163E" w:rsidP="00470B67">
            <w:pPr>
              <w:keepNext/>
              <w:rPr>
                <w:ins w:id="395" w:author="Pal, Abhijit (DCC)" w:date="2026-07-17T11:09:00Z" w16du:dateUtc="2026-07-17T10:09:00Z"/>
                <w:szCs w:val="22"/>
              </w:rPr>
            </w:pPr>
            <w:ins w:id="396" w:author="Pal, Abhijit (DCC)" w:date="2026-07-17T11:12:00Z">
              <w:r w:rsidRPr="007E163E">
                <w:rPr>
                  <w:szCs w:val="22"/>
                </w:rPr>
                <w:t xml:space="preserve">Random value between </w:t>
              </w:r>
            </w:ins>
            <w:ins w:id="397" w:author="Pal, Abhijit (DCC)" w:date="2026-07-17T11:12:00Z" w16du:dateUtc="2026-07-17T10:12:00Z">
              <w:r>
                <w:rPr>
                  <w:szCs w:val="22"/>
                </w:rPr>
                <w:t>9</w:t>
              </w:r>
            </w:ins>
            <w:ins w:id="398" w:author="Pal, Abhijit (DCC)" w:date="2026-07-17T11:12:00Z">
              <w:r w:rsidRPr="007E163E">
                <w:rPr>
                  <w:szCs w:val="22"/>
                </w:rPr>
                <w:t xml:space="preserve">0 and </w:t>
              </w:r>
            </w:ins>
            <w:ins w:id="399" w:author="Pal, Abhijit (DCC)" w:date="2026-07-17T11:12:00Z" w16du:dateUtc="2026-07-17T10:12:00Z">
              <w:r>
                <w:rPr>
                  <w:szCs w:val="22"/>
                </w:rPr>
                <w:t>180</w:t>
              </w:r>
            </w:ins>
            <w:ins w:id="400" w:author="Pal, Abhijit (DCC)" w:date="2026-07-17T11:12:00Z">
              <w:r w:rsidRPr="007E163E">
                <w:rPr>
                  <w:szCs w:val="22"/>
                </w:rPr>
                <w:t xml:space="preserve"> seconds</w:t>
              </w:r>
            </w:ins>
          </w:p>
        </w:tc>
      </w:tr>
      <w:tr w:rsidR="006B0B56" w:rsidRPr="00B46772" w14:paraId="4283702C" w14:textId="77777777" w:rsidTr="0039147C">
        <w:trPr>
          <w:ins w:id="401" w:author="Pal, Abhijit (DCC)" w:date="2026-07-17T11:09:00Z"/>
        </w:trPr>
        <w:tc>
          <w:tcPr>
            <w:tcW w:w="1980" w:type="dxa"/>
          </w:tcPr>
          <w:p w14:paraId="2A8791A8" w14:textId="5CE3E438" w:rsidR="006B0B56" w:rsidRPr="0039147C" w:rsidRDefault="00325D67" w:rsidP="00470B67">
            <w:pPr>
              <w:keepNext/>
              <w:rPr>
                <w:ins w:id="402" w:author="Pal, Abhijit (DCC)" w:date="2026-07-17T11:09:00Z" w16du:dateUtc="2026-07-17T10:09:00Z"/>
                <w:sz w:val="22"/>
                <w:szCs w:val="22"/>
              </w:rPr>
            </w:pPr>
            <w:ins w:id="403" w:author="Pal, Abhijit (DCC)" w:date="2026-07-17T11:11:00Z" w16du:dateUtc="2026-07-17T10:11:00Z">
              <w:r w:rsidRPr="00470B67">
                <w:rPr>
                  <w:sz w:val="22"/>
                  <w:szCs w:val="22"/>
                </w:rPr>
                <w:t xml:space="preserve">Retry </w:t>
              </w:r>
              <w:r>
                <w:rPr>
                  <w:sz w:val="22"/>
                  <w:szCs w:val="22"/>
                </w:rPr>
                <w:t>3</w:t>
              </w:r>
            </w:ins>
          </w:p>
        </w:tc>
        <w:tc>
          <w:tcPr>
            <w:tcW w:w="7036" w:type="dxa"/>
          </w:tcPr>
          <w:p w14:paraId="2DEB9A19" w14:textId="74289E82" w:rsidR="006B0B56" w:rsidRPr="0039147C" w:rsidRDefault="007E163E" w:rsidP="00470B67">
            <w:pPr>
              <w:keepNext/>
              <w:rPr>
                <w:ins w:id="404" w:author="Pal, Abhijit (DCC)" w:date="2026-07-17T11:09:00Z" w16du:dateUtc="2026-07-17T10:09:00Z"/>
                <w:szCs w:val="22"/>
              </w:rPr>
            </w:pPr>
            <w:ins w:id="405" w:author="Pal, Abhijit (DCC)" w:date="2026-07-17T11:12:00Z">
              <w:r w:rsidRPr="007E163E">
                <w:rPr>
                  <w:szCs w:val="22"/>
                </w:rPr>
                <w:t xml:space="preserve">Random value between </w:t>
              </w:r>
            </w:ins>
            <w:ins w:id="406" w:author="Pal, Abhijit (DCC)" w:date="2026-07-17T11:12:00Z" w16du:dateUtc="2026-07-17T10:12:00Z">
              <w:r>
                <w:rPr>
                  <w:szCs w:val="22"/>
                </w:rPr>
                <w:t>180</w:t>
              </w:r>
            </w:ins>
            <w:ins w:id="407" w:author="Pal, Abhijit (DCC)" w:date="2026-07-17T11:12:00Z">
              <w:r w:rsidRPr="007E163E">
                <w:rPr>
                  <w:szCs w:val="22"/>
                </w:rPr>
                <w:t xml:space="preserve"> and </w:t>
              </w:r>
            </w:ins>
            <w:ins w:id="408" w:author="Pal, Abhijit (DCC)" w:date="2026-07-17T11:12:00Z" w16du:dateUtc="2026-07-17T10:12:00Z">
              <w:r>
                <w:rPr>
                  <w:szCs w:val="22"/>
                </w:rPr>
                <w:t>300</w:t>
              </w:r>
            </w:ins>
            <w:ins w:id="409" w:author="Pal, Abhijit (DCC)" w:date="2026-07-17T11:12:00Z">
              <w:r w:rsidRPr="007E163E">
                <w:rPr>
                  <w:szCs w:val="22"/>
                </w:rPr>
                <w:t xml:space="preserve"> seconds</w:t>
              </w:r>
            </w:ins>
          </w:p>
        </w:tc>
      </w:tr>
    </w:tbl>
    <w:p w14:paraId="03110437" w14:textId="77777777" w:rsidR="006B0B56" w:rsidRDefault="006B0B56" w:rsidP="003527B5">
      <w:pPr>
        <w:rPr>
          <w:ins w:id="410" w:author="Pal, Abhijit (DCC)" w:date="2026-07-17T11:09:00Z" w16du:dateUtc="2026-07-17T10:09:00Z"/>
        </w:rPr>
      </w:pPr>
    </w:p>
    <w:p w14:paraId="05F11395" w14:textId="77777777" w:rsidR="000B407D" w:rsidRPr="000B407D" w:rsidRDefault="000B407D" w:rsidP="000B407D">
      <w:pPr>
        <w:rPr>
          <w:ins w:id="411" w:author="Pal, Abhijit (DCC)" w:date="2026-07-17T11:14:00Z"/>
        </w:rPr>
      </w:pPr>
      <w:ins w:id="412" w:author="Pal, Abhijit (DCC)" w:date="2026-07-17T11:14:00Z">
        <w:r w:rsidRPr="000B407D">
          <w:t>The VWD shall ensure that:</w:t>
        </w:r>
      </w:ins>
    </w:p>
    <w:p w14:paraId="0C88E9D0" w14:textId="77777777" w:rsidR="000B407D" w:rsidRPr="000B407D" w:rsidRDefault="000B407D" w:rsidP="000B407D">
      <w:pPr>
        <w:numPr>
          <w:ilvl w:val="0"/>
          <w:numId w:val="101"/>
        </w:numPr>
        <w:rPr>
          <w:ins w:id="413" w:author="Pal, Abhijit (DCC)" w:date="2026-07-17T11:14:00Z"/>
        </w:rPr>
      </w:pPr>
      <w:ins w:id="414" w:author="Pal, Abhijit (DCC)" w:date="2026-07-17T11:14:00Z">
        <w:r w:rsidRPr="000B407D">
          <w:t>Retry 2 is initiated no less than 60 seconds after Retry 1; and</w:t>
        </w:r>
      </w:ins>
    </w:p>
    <w:p w14:paraId="7B7E8A41" w14:textId="77777777" w:rsidR="000B407D" w:rsidRPr="000B407D" w:rsidRDefault="000B407D" w:rsidP="000B407D">
      <w:pPr>
        <w:numPr>
          <w:ilvl w:val="0"/>
          <w:numId w:val="101"/>
        </w:numPr>
        <w:rPr>
          <w:ins w:id="415" w:author="Pal, Abhijit (DCC)" w:date="2026-07-17T11:14:00Z"/>
        </w:rPr>
      </w:pPr>
      <w:ins w:id="416" w:author="Pal, Abhijit (DCC)" w:date="2026-07-17T11:14:00Z">
        <w:r w:rsidRPr="000B407D">
          <w:t>Retry 3 is initiated no less than 60 seconds after Retry 2.</w:t>
        </w:r>
      </w:ins>
    </w:p>
    <w:p w14:paraId="5BEAAC42" w14:textId="77777777" w:rsidR="006B0B56" w:rsidRPr="003527B5" w:rsidRDefault="006B0B56" w:rsidP="003527B5">
      <w:pPr>
        <w:rPr>
          <w:ins w:id="417" w:author="Pal, Abhijit (DCC)" w:date="2026-07-17T11:07:00Z"/>
        </w:rPr>
      </w:pPr>
    </w:p>
    <w:p w14:paraId="64B1366F" w14:textId="77777777" w:rsidR="003527B5" w:rsidRPr="003527B5" w:rsidRDefault="003527B5" w:rsidP="003527B5">
      <w:pPr>
        <w:rPr>
          <w:ins w:id="418" w:author="Pal, Abhijit (DCC)" w:date="2026-07-17T10:54:00Z" w16du:dateUtc="2026-07-17T09:54:00Z"/>
        </w:rPr>
      </w:pPr>
    </w:p>
    <w:p w14:paraId="33B1929F" w14:textId="77777777" w:rsidR="00A8357D" w:rsidRPr="00A8357D" w:rsidRDefault="00A8357D" w:rsidP="0039147C">
      <w:pPr>
        <w:rPr>
          <w:ins w:id="419" w:author="Pal, Abhijit (DCC)" w:date="2026-07-17T10:49:00Z" w16du:dateUtc="2026-07-17T09:49:00Z"/>
        </w:rPr>
      </w:pPr>
    </w:p>
    <w:p w14:paraId="02DFF90D" w14:textId="77777777" w:rsidR="006319AB" w:rsidRPr="006319AB" w:rsidRDefault="006319AB" w:rsidP="0039147C">
      <w:pPr>
        <w:ind w:left="432"/>
        <w:rPr>
          <w:ins w:id="420" w:author="Pal, Abhijit (DCC)" w:date="2026-07-17T10:49:00Z" w16du:dateUtc="2026-07-17T09:49:00Z"/>
        </w:rPr>
      </w:pPr>
    </w:p>
    <w:p w14:paraId="0A1F5087" w14:textId="77777777" w:rsidR="006319AB" w:rsidRPr="006319AB" w:rsidRDefault="006319AB" w:rsidP="0039147C">
      <w:pPr>
        <w:ind w:left="432"/>
        <w:rPr>
          <w:ins w:id="421" w:author="Pal, Abhijit (DCC)" w:date="2026-07-17T10:48:00Z" w16du:dateUtc="2026-07-17T09:48:00Z"/>
        </w:rPr>
      </w:pPr>
    </w:p>
    <w:p w14:paraId="533EFB63" w14:textId="11FC332A" w:rsidR="005A5AFC" w:rsidRDefault="005A5AFC" w:rsidP="005A5AFC">
      <w:pPr>
        <w:pStyle w:val="Heading1"/>
        <w:rPr>
          <w:rFonts w:hint="eastAsia"/>
        </w:rPr>
      </w:pPr>
      <w:bookmarkStart w:id="422" w:name="_Toc239669157"/>
      <w:r>
        <w:lastRenderedPageBreak/>
        <w:t>JSON schema</w:t>
      </w:r>
      <w:bookmarkEnd w:id="422"/>
    </w:p>
    <w:p w14:paraId="07862B0C" w14:textId="2539AC6A" w:rsidR="00905967" w:rsidRDefault="005A5AFC" w:rsidP="005A5AFC">
      <w:r>
        <w:t>JSON schemas are maintained by the DCC as part of this interface specification</w:t>
      </w:r>
      <w:r w:rsidR="00814449">
        <w:t xml:space="preserve">, </w:t>
      </w:r>
      <w:r>
        <w:t xml:space="preserve">however the VWP and VWD manufacturers are under no obligation to use the schema as part of their implementation </w:t>
      </w:r>
      <w:proofErr w:type="gramStart"/>
      <w:r>
        <w:t>provided</w:t>
      </w:r>
      <w:proofErr w:type="gramEnd"/>
      <w:r>
        <w:t xml:space="preserve"> they have an equivalent means of generating and validating JSON objects that conform to this interface specification.</w:t>
      </w:r>
    </w:p>
    <w:p w14:paraId="31ACFF19" w14:textId="42383365" w:rsidR="005A5AFC" w:rsidRDefault="00E91759" w:rsidP="00E91759">
      <w:pPr>
        <w:pStyle w:val="Heading2"/>
      </w:pPr>
      <w:bookmarkStart w:id="423" w:name="_Ref199338556"/>
      <w:bookmarkStart w:id="424" w:name="_Toc239669158"/>
      <w:r>
        <w:t>Northbound schema</w:t>
      </w:r>
      <w:bookmarkEnd w:id="423"/>
      <w:bookmarkEnd w:id="424"/>
    </w:p>
    <w:p w14:paraId="7C61FA6B" w14:textId="77777777" w:rsidR="00E91759" w:rsidRDefault="00E91759" w:rsidP="00E91759">
      <w:pPr>
        <w:pStyle w:val="Code"/>
      </w:pPr>
      <w:r>
        <w:t>{</w:t>
      </w:r>
    </w:p>
    <w:p w14:paraId="55D0CAE3" w14:textId="77777777" w:rsidR="00E91759" w:rsidRDefault="00E91759" w:rsidP="00E91759">
      <w:pPr>
        <w:pStyle w:val="Code"/>
      </w:pPr>
      <w:r>
        <w:t xml:space="preserve">  "$comment": "Filename : VPIS </w:t>
      </w:r>
      <w:proofErr w:type="spellStart"/>
      <w:r>
        <w:t>nb</w:t>
      </w:r>
      <w:proofErr w:type="spellEnd"/>
      <w:r>
        <w:t xml:space="preserve"> </w:t>
      </w:r>
      <w:proofErr w:type="spellStart"/>
      <w:r>
        <w:t>schema.json</w:t>
      </w:r>
      <w:proofErr w:type="spellEnd"/>
      <w:r>
        <w:t xml:space="preserve"> | Schema Version : 0.2 | Aligned with VPIS version : 0.4 | Date : February 2025 | Minor revision : 0.0",</w:t>
      </w:r>
    </w:p>
    <w:p w14:paraId="46045595" w14:textId="77777777" w:rsidR="00E91759" w:rsidRDefault="00E91759" w:rsidP="00E91759">
      <w:pPr>
        <w:pStyle w:val="Code"/>
      </w:pPr>
      <w:r>
        <w:t xml:space="preserve">  "$schema": "https://json-schema.org/draft-07/schema",</w:t>
      </w:r>
    </w:p>
    <w:p w14:paraId="2F541D48" w14:textId="77777777" w:rsidR="00E91759" w:rsidRDefault="00E91759" w:rsidP="00E91759">
      <w:pPr>
        <w:pStyle w:val="Code"/>
      </w:pPr>
      <w:r>
        <w:t xml:space="preserve">  "title": "VPIS Schema for northbound VWAN messages",</w:t>
      </w:r>
    </w:p>
    <w:p w14:paraId="48F41910" w14:textId="77777777" w:rsidR="00E91759" w:rsidRDefault="00E91759" w:rsidP="00E91759">
      <w:pPr>
        <w:pStyle w:val="Code"/>
      </w:pPr>
      <w:r>
        <w:t xml:space="preserve">  "description": "Schema for Virtual WAN messages from Virtual WAN Device to Virtual WAN Provider",</w:t>
      </w:r>
    </w:p>
    <w:p w14:paraId="577266B5" w14:textId="77777777" w:rsidR="00E91759" w:rsidRDefault="00E91759" w:rsidP="00E91759">
      <w:pPr>
        <w:pStyle w:val="Code"/>
      </w:pPr>
      <w:r>
        <w:t xml:space="preserve">  "type": "object",</w:t>
      </w:r>
    </w:p>
    <w:p w14:paraId="5ADB1D2C" w14:textId="77777777" w:rsidR="00E91759" w:rsidRDefault="00E91759" w:rsidP="00E91759">
      <w:pPr>
        <w:pStyle w:val="Code"/>
      </w:pPr>
      <w:r>
        <w:t xml:space="preserve">  "required": [</w:t>
      </w:r>
    </w:p>
    <w:p w14:paraId="22FAFEA6" w14:textId="77777777" w:rsidR="00E91759" w:rsidRDefault="00E91759" w:rsidP="00E91759">
      <w:pPr>
        <w:pStyle w:val="Code"/>
      </w:pPr>
      <w:r>
        <w:t xml:space="preserve">    "gpf_eui_64",</w:t>
      </w:r>
    </w:p>
    <w:p w14:paraId="1207DBBB" w14:textId="77777777" w:rsidR="00E91759" w:rsidRDefault="00E91759" w:rsidP="00E91759">
      <w:pPr>
        <w:pStyle w:val="Code"/>
      </w:pPr>
      <w:r>
        <w:t xml:space="preserve">    "vwd_eui_64"</w:t>
      </w:r>
    </w:p>
    <w:p w14:paraId="52855BF7" w14:textId="77777777" w:rsidR="00E91759" w:rsidRDefault="00E91759" w:rsidP="00E91759">
      <w:pPr>
        <w:pStyle w:val="Code"/>
      </w:pPr>
      <w:r>
        <w:t xml:space="preserve">  ],</w:t>
      </w:r>
    </w:p>
    <w:p w14:paraId="6125F410" w14:textId="77777777" w:rsidR="00E91759" w:rsidRDefault="00E91759" w:rsidP="00E91759">
      <w:pPr>
        <w:pStyle w:val="Code"/>
      </w:pPr>
      <w:r>
        <w:t xml:space="preserve">  "</w:t>
      </w:r>
      <w:proofErr w:type="spellStart"/>
      <w:r>
        <w:t>oneOf</w:t>
      </w:r>
      <w:proofErr w:type="spellEnd"/>
      <w:r>
        <w:t>": [</w:t>
      </w:r>
    </w:p>
    <w:p w14:paraId="0810E1C8" w14:textId="77777777" w:rsidR="00E91759" w:rsidRDefault="00E91759" w:rsidP="00E91759">
      <w:pPr>
        <w:pStyle w:val="Code"/>
      </w:pPr>
      <w:r>
        <w:t xml:space="preserve">    {</w:t>
      </w:r>
    </w:p>
    <w:p w14:paraId="0AB27294" w14:textId="77777777" w:rsidR="00E91759" w:rsidRDefault="00E91759" w:rsidP="00E91759">
      <w:pPr>
        <w:pStyle w:val="Code"/>
      </w:pPr>
      <w:r>
        <w:t xml:space="preserve">      "required": ["</w:t>
      </w:r>
      <w:proofErr w:type="spellStart"/>
      <w:r>
        <w:t>interpan_notification</w:t>
      </w:r>
      <w:proofErr w:type="spellEnd"/>
      <w:r>
        <w:t>"]</w:t>
      </w:r>
    </w:p>
    <w:p w14:paraId="7AE23EBA" w14:textId="77777777" w:rsidR="00E91759" w:rsidRDefault="00E91759" w:rsidP="00E91759">
      <w:pPr>
        <w:pStyle w:val="Code"/>
      </w:pPr>
      <w:r>
        <w:t xml:space="preserve">    },</w:t>
      </w:r>
    </w:p>
    <w:p w14:paraId="548D50CB" w14:textId="77777777" w:rsidR="00E91759" w:rsidRDefault="00E91759" w:rsidP="00E91759">
      <w:pPr>
        <w:pStyle w:val="Code"/>
      </w:pPr>
      <w:r>
        <w:t xml:space="preserve">    {</w:t>
      </w:r>
    </w:p>
    <w:p w14:paraId="4C6152E3" w14:textId="77777777" w:rsidR="00E91759" w:rsidRDefault="00E91759" w:rsidP="00E91759">
      <w:pPr>
        <w:pStyle w:val="Code"/>
      </w:pPr>
      <w:r>
        <w:t xml:space="preserve">      "required": ["</w:t>
      </w:r>
      <w:proofErr w:type="spellStart"/>
      <w:r>
        <w:t>allowlist_command_response</w:t>
      </w:r>
      <w:proofErr w:type="spellEnd"/>
      <w:r>
        <w:t>"]</w:t>
      </w:r>
    </w:p>
    <w:p w14:paraId="4CB5B1D2" w14:textId="77777777" w:rsidR="00E91759" w:rsidRDefault="00E91759" w:rsidP="00E91759">
      <w:pPr>
        <w:pStyle w:val="Code"/>
      </w:pPr>
      <w:r>
        <w:t xml:space="preserve">    },</w:t>
      </w:r>
    </w:p>
    <w:p w14:paraId="71739995" w14:textId="77777777" w:rsidR="00E91759" w:rsidRDefault="00E91759" w:rsidP="00E91759">
      <w:pPr>
        <w:pStyle w:val="Code"/>
      </w:pPr>
      <w:r>
        <w:t xml:space="preserve">    {</w:t>
      </w:r>
    </w:p>
    <w:p w14:paraId="7AD7D03A" w14:textId="77777777" w:rsidR="00E91759" w:rsidRDefault="00E91759" w:rsidP="00E91759">
      <w:pPr>
        <w:pStyle w:val="Code"/>
      </w:pPr>
      <w:r>
        <w:t xml:space="preserve">      "required": ["</w:t>
      </w:r>
      <w:proofErr w:type="spellStart"/>
      <w:r>
        <w:t>enablevwd_request</w:t>
      </w:r>
      <w:proofErr w:type="spellEnd"/>
      <w:r>
        <w:t>"]</w:t>
      </w:r>
    </w:p>
    <w:p w14:paraId="445C3EE0" w14:textId="77777777" w:rsidR="00E91759" w:rsidRDefault="00E91759" w:rsidP="00E91759">
      <w:pPr>
        <w:pStyle w:val="Code"/>
      </w:pPr>
      <w:r>
        <w:t xml:space="preserve">    },</w:t>
      </w:r>
    </w:p>
    <w:p w14:paraId="21E4F051" w14:textId="77777777" w:rsidR="00E91759" w:rsidRDefault="00E91759" w:rsidP="00E91759">
      <w:pPr>
        <w:pStyle w:val="Code"/>
      </w:pPr>
      <w:r>
        <w:t xml:space="preserve">    {</w:t>
      </w:r>
    </w:p>
    <w:p w14:paraId="66E41E34" w14:textId="77777777" w:rsidR="00E91759" w:rsidRDefault="00E91759" w:rsidP="00E91759">
      <w:pPr>
        <w:pStyle w:val="Code"/>
      </w:pPr>
      <w:r>
        <w:t xml:space="preserve">      "required": ["</w:t>
      </w:r>
      <w:proofErr w:type="spellStart"/>
      <w:r>
        <w:t>enablevwd_command_response</w:t>
      </w:r>
      <w:proofErr w:type="spellEnd"/>
      <w:r>
        <w:t>"]</w:t>
      </w:r>
    </w:p>
    <w:p w14:paraId="5867955E" w14:textId="77777777" w:rsidR="00E91759" w:rsidRDefault="00E91759" w:rsidP="00E91759">
      <w:pPr>
        <w:pStyle w:val="Code"/>
      </w:pPr>
      <w:r>
        <w:t xml:space="preserve">    },</w:t>
      </w:r>
    </w:p>
    <w:p w14:paraId="18DA273E" w14:textId="77777777" w:rsidR="00E91759" w:rsidRDefault="00E91759" w:rsidP="00E91759">
      <w:pPr>
        <w:pStyle w:val="Code"/>
      </w:pPr>
      <w:r>
        <w:t xml:space="preserve">    {</w:t>
      </w:r>
    </w:p>
    <w:p w14:paraId="0420452D" w14:textId="77777777" w:rsidR="00E91759" w:rsidRDefault="00E91759" w:rsidP="00E91759">
      <w:pPr>
        <w:pStyle w:val="Code"/>
      </w:pPr>
      <w:r>
        <w:t xml:space="preserve">      "required": ["payload"]</w:t>
      </w:r>
    </w:p>
    <w:p w14:paraId="650A860B" w14:textId="77777777" w:rsidR="00E91759" w:rsidRDefault="00E91759" w:rsidP="00E91759">
      <w:pPr>
        <w:pStyle w:val="Code"/>
      </w:pPr>
      <w:r>
        <w:t xml:space="preserve">    },</w:t>
      </w:r>
    </w:p>
    <w:p w14:paraId="5FC544C3" w14:textId="77777777" w:rsidR="00E91759" w:rsidRDefault="00E91759" w:rsidP="00E91759">
      <w:pPr>
        <w:pStyle w:val="Code"/>
      </w:pPr>
      <w:r>
        <w:t xml:space="preserve">    {</w:t>
      </w:r>
    </w:p>
    <w:p w14:paraId="2DEBD4D7" w14:textId="77777777" w:rsidR="00E91759" w:rsidRDefault="00E91759" w:rsidP="00E91759">
      <w:pPr>
        <w:pStyle w:val="Code"/>
      </w:pPr>
      <w:r>
        <w:t xml:space="preserve">      "required": ["error"]</w:t>
      </w:r>
    </w:p>
    <w:p w14:paraId="4B511A71" w14:textId="77777777" w:rsidR="00E91759" w:rsidRDefault="00E91759" w:rsidP="00E91759">
      <w:pPr>
        <w:pStyle w:val="Code"/>
      </w:pPr>
      <w:r>
        <w:t xml:space="preserve">    },</w:t>
      </w:r>
    </w:p>
    <w:p w14:paraId="01702ED5" w14:textId="77777777" w:rsidR="00E91759" w:rsidRDefault="00E91759" w:rsidP="00E91759">
      <w:pPr>
        <w:pStyle w:val="Code"/>
      </w:pPr>
      <w:r>
        <w:t xml:space="preserve">    {</w:t>
      </w:r>
    </w:p>
    <w:p w14:paraId="47C14352" w14:textId="77777777" w:rsidR="00E91759" w:rsidRDefault="00E91759" w:rsidP="00E91759">
      <w:pPr>
        <w:pStyle w:val="Code"/>
      </w:pPr>
      <w:r>
        <w:t xml:space="preserve">      "required": ["log"]</w:t>
      </w:r>
    </w:p>
    <w:p w14:paraId="5C40857E" w14:textId="77777777" w:rsidR="00E91759" w:rsidRDefault="00E91759" w:rsidP="00E91759">
      <w:pPr>
        <w:pStyle w:val="Code"/>
      </w:pPr>
      <w:r>
        <w:t xml:space="preserve">    }</w:t>
      </w:r>
    </w:p>
    <w:p w14:paraId="324E1CE0" w14:textId="77777777" w:rsidR="00E91759" w:rsidRDefault="00E91759" w:rsidP="00E91759">
      <w:pPr>
        <w:pStyle w:val="Code"/>
      </w:pPr>
      <w:r>
        <w:t xml:space="preserve">  ],</w:t>
      </w:r>
    </w:p>
    <w:p w14:paraId="79B678A4" w14:textId="77777777" w:rsidR="00E91759" w:rsidRDefault="00E91759" w:rsidP="00E91759">
      <w:pPr>
        <w:pStyle w:val="Code"/>
      </w:pPr>
      <w:r>
        <w:t xml:space="preserve">  "properties": {</w:t>
      </w:r>
    </w:p>
    <w:p w14:paraId="683F1F6A" w14:textId="77777777" w:rsidR="00E91759" w:rsidRDefault="00E91759" w:rsidP="00E91759">
      <w:pPr>
        <w:pStyle w:val="Code"/>
      </w:pPr>
      <w:r>
        <w:t xml:space="preserve">    "gpf_eui_64": {</w:t>
      </w:r>
    </w:p>
    <w:p w14:paraId="58A51ED1" w14:textId="77777777" w:rsidR="00E91759" w:rsidRDefault="00E91759" w:rsidP="00E91759">
      <w:pPr>
        <w:pStyle w:val="Code"/>
      </w:pPr>
      <w:r>
        <w:t xml:space="preserve">      "type": "string",</w:t>
      </w:r>
    </w:p>
    <w:p w14:paraId="519C14B0" w14:textId="77777777" w:rsidR="00E91759" w:rsidRDefault="00E91759" w:rsidP="00E91759">
      <w:pPr>
        <w:pStyle w:val="Code"/>
      </w:pPr>
      <w:r>
        <w:t xml:space="preserve">      "pattern": "^[0-9a-f]{16}$",</w:t>
      </w:r>
    </w:p>
    <w:p w14:paraId="6BD278D4" w14:textId="77777777" w:rsidR="00E91759" w:rsidRDefault="00E91759" w:rsidP="00E91759">
      <w:pPr>
        <w:pStyle w:val="Code"/>
      </w:pPr>
      <w:r>
        <w:t xml:space="preserve">      "description": "EUI-64 unique identifier for the CH </w:t>
      </w:r>
      <w:proofErr w:type="spellStart"/>
      <w:r>
        <w:t>zigbee</w:t>
      </w:r>
      <w:proofErr w:type="spellEnd"/>
      <w:r>
        <w:t xml:space="preserve"> interface"</w:t>
      </w:r>
    </w:p>
    <w:p w14:paraId="04725581" w14:textId="77777777" w:rsidR="00E91759" w:rsidRDefault="00E91759" w:rsidP="00E91759">
      <w:pPr>
        <w:pStyle w:val="Code"/>
      </w:pPr>
      <w:r>
        <w:t xml:space="preserve">    },</w:t>
      </w:r>
    </w:p>
    <w:p w14:paraId="3146EC56" w14:textId="77777777" w:rsidR="00E91759" w:rsidRDefault="00E91759" w:rsidP="00E91759">
      <w:pPr>
        <w:pStyle w:val="Code"/>
      </w:pPr>
      <w:r>
        <w:t xml:space="preserve">    "vwd_eui_64": {</w:t>
      </w:r>
    </w:p>
    <w:p w14:paraId="08E57B1C" w14:textId="77777777" w:rsidR="00E91759" w:rsidRDefault="00E91759" w:rsidP="00E91759">
      <w:pPr>
        <w:pStyle w:val="Code"/>
      </w:pPr>
      <w:r>
        <w:t xml:space="preserve">      "type": "string",</w:t>
      </w:r>
    </w:p>
    <w:p w14:paraId="66B088CF" w14:textId="77777777" w:rsidR="00E91759" w:rsidRDefault="00E91759" w:rsidP="00E91759">
      <w:pPr>
        <w:pStyle w:val="Code"/>
      </w:pPr>
      <w:r>
        <w:t xml:space="preserve">      "pattern": "^[0-9a-f]{16}$",</w:t>
      </w:r>
    </w:p>
    <w:p w14:paraId="1D7D4A6A" w14:textId="77777777" w:rsidR="00E91759" w:rsidRDefault="00E91759" w:rsidP="00E91759">
      <w:pPr>
        <w:pStyle w:val="Code"/>
      </w:pPr>
      <w:r>
        <w:t xml:space="preserve">      "description": "EUI-64 unique identifier for the VWD </w:t>
      </w:r>
      <w:proofErr w:type="spellStart"/>
      <w:r>
        <w:t>zigbee</w:t>
      </w:r>
      <w:proofErr w:type="spellEnd"/>
      <w:r>
        <w:t xml:space="preserve"> interface"</w:t>
      </w:r>
    </w:p>
    <w:p w14:paraId="6A9C767C" w14:textId="77777777" w:rsidR="00E91759" w:rsidRDefault="00E91759" w:rsidP="00E91759">
      <w:pPr>
        <w:pStyle w:val="Code"/>
      </w:pPr>
      <w:r>
        <w:t xml:space="preserve">    },</w:t>
      </w:r>
    </w:p>
    <w:p w14:paraId="0F7A52CF" w14:textId="77777777" w:rsidR="00E91759" w:rsidRDefault="00E91759" w:rsidP="00E91759">
      <w:pPr>
        <w:pStyle w:val="Code"/>
      </w:pPr>
      <w:r>
        <w:t xml:space="preserve">    "</w:t>
      </w:r>
      <w:proofErr w:type="spellStart"/>
      <w:r>
        <w:t>interpan_notification</w:t>
      </w:r>
      <w:proofErr w:type="spellEnd"/>
      <w:r>
        <w:t>": {</w:t>
      </w:r>
    </w:p>
    <w:p w14:paraId="62C787EB" w14:textId="77777777" w:rsidR="00E91759" w:rsidRDefault="00E91759" w:rsidP="00E91759">
      <w:pPr>
        <w:pStyle w:val="Code"/>
      </w:pPr>
      <w:r>
        <w:t xml:space="preserve">      "type": "object",</w:t>
      </w:r>
    </w:p>
    <w:p w14:paraId="1BB62F78" w14:textId="77777777" w:rsidR="00E91759" w:rsidRDefault="00E91759" w:rsidP="00E91759">
      <w:pPr>
        <w:pStyle w:val="Code"/>
      </w:pPr>
      <w:r>
        <w:t xml:space="preserve">      "properties": {</w:t>
      </w:r>
    </w:p>
    <w:p w14:paraId="3747D40E" w14:textId="77777777" w:rsidR="00E91759" w:rsidRDefault="00E91759" w:rsidP="00E91759">
      <w:pPr>
        <w:pStyle w:val="Code"/>
      </w:pPr>
      <w:r>
        <w:t xml:space="preserve">        "</w:t>
      </w:r>
      <w:proofErr w:type="spellStart"/>
      <w:r>
        <w:t>install_code</w:t>
      </w:r>
      <w:proofErr w:type="spellEnd"/>
      <w:r>
        <w:t>": {</w:t>
      </w:r>
    </w:p>
    <w:p w14:paraId="599EDF2C" w14:textId="77777777" w:rsidR="00E91759" w:rsidRDefault="00E91759" w:rsidP="00E91759">
      <w:pPr>
        <w:pStyle w:val="Code"/>
      </w:pPr>
      <w:r>
        <w:t xml:space="preserve">          "type": "string",</w:t>
      </w:r>
    </w:p>
    <w:p w14:paraId="3EE47CC4" w14:textId="77777777" w:rsidR="00E91759" w:rsidRDefault="00E91759" w:rsidP="00E91759">
      <w:pPr>
        <w:pStyle w:val="Code"/>
      </w:pPr>
      <w:r>
        <w:t xml:space="preserve">          "pattern": "^[0-9a-f]{32}$",</w:t>
      </w:r>
    </w:p>
    <w:p w14:paraId="5E93469D" w14:textId="77777777" w:rsidR="00E91759" w:rsidRDefault="00E91759" w:rsidP="00E91759">
      <w:pPr>
        <w:pStyle w:val="Code"/>
      </w:pPr>
      <w:r>
        <w:t xml:space="preserve">          "description": "Install code of the VWD"</w:t>
      </w:r>
    </w:p>
    <w:p w14:paraId="5308E5F4" w14:textId="77777777" w:rsidR="00E91759" w:rsidRDefault="00E91759" w:rsidP="00E91759">
      <w:pPr>
        <w:pStyle w:val="Code"/>
      </w:pPr>
      <w:r>
        <w:t xml:space="preserve">        }</w:t>
      </w:r>
    </w:p>
    <w:p w14:paraId="176A9138" w14:textId="77777777" w:rsidR="00E91759" w:rsidRDefault="00E91759" w:rsidP="00E91759">
      <w:pPr>
        <w:pStyle w:val="Code"/>
      </w:pPr>
      <w:r>
        <w:t xml:space="preserve">      },</w:t>
      </w:r>
    </w:p>
    <w:p w14:paraId="6E51C112" w14:textId="77777777" w:rsidR="00E91759" w:rsidRDefault="00E91759" w:rsidP="00E91759">
      <w:pPr>
        <w:pStyle w:val="Code"/>
      </w:pPr>
      <w:r>
        <w:t xml:space="preserve">      "required": ["</w:t>
      </w:r>
      <w:proofErr w:type="spellStart"/>
      <w:r>
        <w:t>install_code</w:t>
      </w:r>
      <w:proofErr w:type="spellEnd"/>
      <w:r>
        <w:t>"]</w:t>
      </w:r>
    </w:p>
    <w:p w14:paraId="5168C46D" w14:textId="77777777" w:rsidR="00E91759" w:rsidRDefault="00E91759" w:rsidP="00E91759">
      <w:pPr>
        <w:pStyle w:val="Code"/>
      </w:pPr>
      <w:r>
        <w:t xml:space="preserve">    },</w:t>
      </w:r>
    </w:p>
    <w:p w14:paraId="3B447139" w14:textId="77777777" w:rsidR="00E91759" w:rsidRDefault="00E91759" w:rsidP="00E91759">
      <w:pPr>
        <w:pStyle w:val="Code"/>
      </w:pPr>
      <w:r>
        <w:lastRenderedPageBreak/>
        <w:t xml:space="preserve">    "</w:t>
      </w:r>
      <w:proofErr w:type="spellStart"/>
      <w:r>
        <w:t>allowlist_command_response</w:t>
      </w:r>
      <w:proofErr w:type="spellEnd"/>
      <w:r>
        <w:t>": {</w:t>
      </w:r>
    </w:p>
    <w:p w14:paraId="4BB87990" w14:textId="77777777" w:rsidR="00E91759" w:rsidRDefault="00E91759" w:rsidP="00E91759">
      <w:pPr>
        <w:pStyle w:val="Code"/>
      </w:pPr>
      <w:r>
        <w:t xml:space="preserve">      "type": "object",</w:t>
      </w:r>
    </w:p>
    <w:p w14:paraId="7F1C6BB1" w14:textId="77777777" w:rsidR="00E91759" w:rsidRDefault="00E91759" w:rsidP="00E91759">
      <w:pPr>
        <w:pStyle w:val="Code"/>
      </w:pPr>
      <w:r>
        <w:t xml:space="preserve">      "properties": {</w:t>
      </w:r>
    </w:p>
    <w:p w14:paraId="005C521A" w14:textId="77777777" w:rsidR="00E91759" w:rsidRDefault="00E91759" w:rsidP="00E91759">
      <w:pPr>
        <w:pStyle w:val="Code"/>
      </w:pPr>
      <w:r>
        <w:t xml:space="preserve">        "payload": {</w:t>
      </w:r>
    </w:p>
    <w:p w14:paraId="70C65907" w14:textId="77777777" w:rsidR="00E91759" w:rsidRDefault="00E91759" w:rsidP="00E91759">
      <w:pPr>
        <w:pStyle w:val="Code"/>
      </w:pPr>
      <w:r>
        <w:t xml:space="preserve">          "type": "string",</w:t>
      </w:r>
    </w:p>
    <w:p w14:paraId="04525A7C" w14:textId="77777777" w:rsidR="00E91759" w:rsidRDefault="00E91759" w:rsidP="00E91759">
      <w:pPr>
        <w:pStyle w:val="Code"/>
      </w:pPr>
      <w:r>
        <w:t xml:space="preserve">          "</w:t>
      </w:r>
      <w:proofErr w:type="spellStart"/>
      <w:r>
        <w:t>contentEncoding</w:t>
      </w:r>
      <w:proofErr w:type="spellEnd"/>
      <w:r>
        <w:t>": "base64",</w:t>
      </w:r>
    </w:p>
    <w:p w14:paraId="6665E8FD" w14:textId="77777777" w:rsidR="00E91759" w:rsidRDefault="00E91759" w:rsidP="00E91759">
      <w:pPr>
        <w:pStyle w:val="Code"/>
      </w:pPr>
      <w:r>
        <w:t xml:space="preserve">          "description": "The GB Companion Specification formatted message"</w:t>
      </w:r>
    </w:p>
    <w:p w14:paraId="6EA8169C" w14:textId="77777777" w:rsidR="00E91759" w:rsidRDefault="00E91759" w:rsidP="00E91759">
      <w:pPr>
        <w:pStyle w:val="Code"/>
      </w:pPr>
      <w:r>
        <w:t xml:space="preserve">        }</w:t>
      </w:r>
    </w:p>
    <w:p w14:paraId="417863AB" w14:textId="77777777" w:rsidR="00E91759" w:rsidRDefault="00E91759" w:rsidP="00E91759">
      <w:pPr>
        <w:pStyle w:val="Code"/>
      </w:pPr>
      <w:r>
        <w:t xml:space="preserve">      },</w:t>
      </w:r>
    </w:p>
    <w:p w14:paraId="429480D8" w14:textId="77777777" w:rsidR="00E91759" w:rsidRDefault="00E91759" w:rsidP="00E91759">
      <w:pPr>
        <w:pStyle w:val="Code"/>
      </w:pPr>
      <w:r>
        <w:t xml:space="preserve">      "required": ["payload"]</w:t>
      </w:r>
    </w:p>
    <w:p w14:paraId="561FC39F" w14:textId="77777777" w:rsidR="00E91759" w:rsidRDefault="00E91759" w:rsidP="00E91759">
      <w:pPr>
        <w:pStyle w:val="Code"/>
      </w:pPr>
      <w:r>
        <w:t xml:space="preserve">    },</w:t>
      </w:r>
    </w:p>
    <w:p w14:paraId="1BA08CD8" w14:textId="77777777" w:rsidR="00E91759" w:rsidRDefault="00E91759" w:rsidP="00E91759">
      <w:pPr>
        <w:pStyle w:val="Code"/>
      </w:pPr>
      <w:r>
        <w:t xml:space="preserve">    "</w:t>
      </w:r>
      <w:proofErr w:type="spellStart"/>
      <w:r>
        <w:t>enablevwd_request</w:t>
      </w:r>
      <w:proofErr w:type="spellEnd"/>
      <w:r>
        <w:t>": {</w:t>
      </w:r>
    </w:p>
    <w:p w14:paraId="79480B63" w14:textId="77777777" w:rsidR="00E91759" w:rsidRDefault="00E91759" w:rsidP="00E91759">
      <w:pPr>
        <w:pStyle w:val="Code"/>
      </w:pPr>
      <w:r>
        <w:t xml:space="preserve">      "type": "object",</w:t>
      </w:r>
    </w:p>
    <w:p w14:paraId="5BE9DBC2" w14:textId="77777777" w:rsidR="00E91759" w:rsidRDefault="00E91759" w:rsidP="00E91759">
      <w:pPr>
        <w:pStyle w:val="Code"/>
      </w:pPr>
      <w:r>
        <w:t xml:space="preserve">      "</w:t>
      </w:r>
      <w:proofErr w:type="spellStart"/>
      <w:r>
        <w:t>additionalProperties</w:t>
      </w:r>
      <w:proofErr w:type="spellEnd"/>
      <w:r>
        <w:t>": false</w:t>
      </w:r>
    </w:p>
    <w:p w14:paraId="35A098FD" w14:textId="77777777" w:rsidR="00E91759" w:rsidRDefault="00E91759" w:rsidP="00E91759">
      <w:pPr>
        <w:pStyle w:val="Code"/>
      </w:pPr>
      <w:r>
        <w:t xml:space="preserve">    },</w:t>
      </w:r>
    </w:p>
    <w:p w14:paraId="6D19F0E2" w14:textId="77777777" w:rsidR="00E91759" w:rsidRDefault="00E91759" w:rsidP="00E91759">
      <w:pPr>
        <w:pStyle w:val="Code"/>
      </w:pPr>
      <w:r>
        <w:t xml:space="preserve">    "</w:t>
      </w:r>
      <w:proofErr w:type="spellStart"/>
      <w:r>
        <w:t>enablevwd_command_response</w:t>
      </w:r>
      <w:proofErr w:type="spellEnd"/>
      <w:r>
        <w:t>": {</w:t>
      </w:r>
    </w:p>
    <w:p w14:paraId="173AF92D" w14:textId="77777777" w:rsidR="00E91759" w:rsidRDefault="00E91759" w:rsidP="00E91759">
      <w:pPr>
        <w:pStyle w:val="Code"/>
      </w:pPr>
      <w:r>
        <w:t xml:space="preserve">      "type": "object",</w:t>
      </w:r>
    </w:p>
    <w:p w14:paraId="4C75FC8D" w14:textId="77777777" w:rsidR="00E91759" w:rsidRDefault="00E91759" w:rsidP="00E91759">
      <w:pPr>
        <w:pStyle w:val="Code"/>
      </w:pPr>
      <w:r>
        <w:t xml:space="preserve">      "properties": {</w:t>
      </w:r>
    </w:p>
    <w:p w14:paraId="656698D1" w14:textId="77777777" w:rsidR="00E91759" w:rsidRDefault="00E91759" w:rsidP="00E91759">
      <w:pPr>
        <w:pStyle w:val="Code"/>
      </w:pPr>
      <w:r>
        <w:t xml:space="preserve">        "payload": {</w:t>
      </w:r>
    </w:p>
    <w:p w14:paraId="2C0183D6" w14:textId="77777777" w:rsidR="00E91759" w:rsidRDefault="00E91759" w:rsidP="00E91759">
      <w:pPr>
        <w:pStyle w:val="Code"/>
      </w:pPr>
      <w:r>
        <w:t xml:space="preserve">          "type": "string",</w:t>
      </w:r>
    </w:p>
    <w:p w14:paraId="512B7086" w14:textId="77777777" w:rsidR="00E91759" w:rsidRDefault="00E91759" w:rsidP="00E91759">
      <w:pPr>
        <w:pStyle w:val="Code"/>
      </w:pPr>
      <w:r>
        <w:t xml:space="preserve">          "</w:t>
      </w:r>
      <w:proofErr w:type="spellStart"/>
      <w:r>
        <w:t>contentEncoding</w:t>
      </w:r>
      <w:proofErr w:type="spellEnd"/>
      <w:r>
        <w:t>": "base64",</w:t>
      </w:r>
    </w:p>
    <w:p w14:paraId="0A889EF9" w14:textId="77777777" w:rsidR="00E91759" w:rsidRDefault="00E91759" w:rsidP="00E91759">
      <w:pPr>
        <w:pStyle w:val="Code"/>
      </w:pPr>
      <w:r>
        <w:t xml:space="preserve">          "description": "The GB Companion Specification formatted message"</w:t>
      </w:r>
    </w:p>
    <w:p w14:paraId="36476537" w14:textId="77777777" w:rsidR="00E91759" w:rsidRDefault="00E91759" w:rsidP="00E91759">
      <w:pPr>
        <w:pStyle w:val="Code"/>
      </w:pPr>
      <w:r>
        <w:t xml:space="preserve">        }</w:t>
      </w:r>
    </w:p>
    <w:p w14:paraId="6C02AFA4" w14:textId="77777777" w:rsidR="00E91759" w:rsidRDefault="00E91759" w:rsidP="00E91759">
      <w:pPr>
        <w:pStyle w:val="Code"/>
      </w:pPr>
      <w:r>
        <w:t xml:space="preserve">      },</w:t>
      </w:r>
    </w:p>
    <w:p w14:paraId="3E191D6A" w14:textId="77777777" w:rsidR="00E91759" w:rsidRDefault="00E91759" w:rsidP="00E91759">
      <w:pPr>
        <w:pStyle w:val="Code"/>
      </w:pPr>
      <w:r>
        <w:t xml:space="preserve">      "required": ["payload"]</w:t>
      </w:r>
    </w:p>
    <w:p w14:paraId="648A48A4" w14:textId="77777777" w:rsidR="00E91759" w:rsidRDefault="00E91759" w:rsidP="00E91759">
      <w:pPr>
        <w:pStyle w:val="Code"/>
      </w:pPr>
      <w:r>
        <w:t xml:space="preserve">    },</w:t>
      </w:r>
    </w:p>
    <w:p w14:paraId="2811B351" w14:textId="77777777" w:rsidR="00E91759" w:rsidRDefault="00E91759" w:rsidP="00E91759">
      <w:pPr>
        <w:pStyle w:val="Code"/>
      </w:pPr>
      <w:r>
        <w:t xml:space="preserve">    "payload": {</w:t>
      </w:r>
    </w:p>
    <w:p w14:paraId="4A18E7F1" w14:textId="77777777" w:rsidR="00E91759" w:rsidRDefault="00E91759" w:rsidP="00E91759">
      <w:pPr>
        <w:pStyle w:val="Code"/>
      </w:pPr>
      <w:r>
        <w:t xml:space="preserve">      "type": "string",</w:t>
      </w:r>
    </w:p>
    <w:p w14:paraId="3886E743" w14:textId="77777777" w:rsidR="00E91759" w:rsidRDefault="00E91759" w:rsidP="00E91759">
      <w:pPr>
        <w:pStyle w:val="Code"/>
      </w:pPr>
      <w:r>
        <w:t xml:space="preserve">      "</w:t>
      </w:r>
      <w:proofErr w:type="spellStart"/>
      <w:r>
        <w:t>contentEncoding</w:t>
      </w:r>
      <w:proofErr w:type="spellEnd"/>
      <w:r>
        <w:t>": "base64",</w:t>
      </w:r>
    </w:p>
    <w:p w14:paraId="2A62BF98" w14:textId="77777777" w:rsidR="00E91759" w:rsidRDefault="00E91759" w:rsidP="00E91759">
      <w:pPr>
        <w:pStyle w:val="Code"/>
      </w:pPr>
      <w:r>
        <w:t xml:space="preserve">      "description": "The GB Companion Specification formatted message"</w:t>
      </w:r>
    </w:p>
    <w:p w14:paraId="295D0449" w14:textId="77777777" w:rsidR="00E91759" w:rsidRDefault="00E91759" w:rsidP="00E91759">
      <w:pPr>
        <w:pStyle w:val="Code"/>
      </w:pPr>
      <w:r>
        <w:t xml:space="preserve">    },</w:t>
      </w:r>
    </w:p>
    <w:p w14:paraId="707A24BB" w14:textId="77777777" w:rsidR="00E91759" w:rsidRDefault="00E91759" w:rsidP="00E91759">
      <w:pPr>
        <w:pStyle w:val="Code"/>
      </w:pPr>
      <w:r>
        <w:t xml:space="preserve">    "error": {</w:t>
      </w:r>
    </w:p>
    <w:p w14:paraId="18E00D53" w14:textId="77777777" w:rsidR="00E91759" w:rsidRDefault="00E91759" w:rsidP="00E91759">
      <w:pPr>
        <w:pStyle w:val="Code"/>
      </w:pPr>
      <w:r>
        <w:t xml:space="preserve">      "type": "object",</w:t>
      </w:r>
    </w:p>
    <w:p w14:paraId="666BF880" w14:textId="77777777" w:rsidR="00E91759" w:rsidRDefault="00E91759" w:rsidP="00E91759">
      <w:pPr>
        <w:pStyle w:val="Code"/>
      </w:pPr>
      <w:r>
        <w:t xml:space="preserve">      "properties": {</w:t>
      </w:r>
    </w:p>
    <w:p w14:paraId="57292E0D" w14:textId="77777777" w:rsidR="00E91759" w:rsidRDefault="00E91759" w:rsidP="00E91759">
      <w:pPr>
        <w:pStyle w:val="Code"/>
      </w:pPr>
      <w:r>
        <w:t xml:space="preserve">        "code": {</w:t>
      </w:r>
    </w:p>
    <w:p w14:paraId="61D8839C" w14:textId="77777777" w:rsidR="00E91759" w:rsidRDefault="00E91759" w:rsidP="00E91759">
      <w:pPr>
        <w:pStyle w:val="Code"/>
      </w:pPr>
      <w:r>
        <w:t xml:space="preserve">          "type": "string",</w:t>
      </w:r>
    </w:p>
    <w:p w14:paraId="4A3DDE2C" w14:textId="77777777" w:rsidR="00E91759" w:rsidRDefault="00E91759" w:rsidP="00E91759">
      <w:pPr>
        <w:pStyle w:val="Code"/>
      </w:pPr>
      <w:r>
        <w:t xml:space="preserve">          "description": "Error code.",</w:t>
      </w:r>
    </w:p>
    <w:p w14:paraId="42812A68" w14:textId="77777777" w:rsidR="00E91759" w:rsidRDefault="00E91759" w:rsidP="00E91759">
      <w:pPr>
        <w:pStyle w:val="Code"/>
      </w:pPr>
      <w:r>
        <w:t xml:space="preserve">          "</w:t>
      </w:r>
      <w:proofErr w:type="spellStart"/>
      <w:r>
        <w:t>maxLength</w:t>
      </w:r>
      <w:proofErr w:type="spellEnd"/>
      <w:r>
        <w:t>": 8</w:t>
      </w:r>
    </w:p>
    <w:p w14:paraId="7044AB40" w14:textId="77777777" w:rsidR="00E91759" w:rsidRDefault="00E91759" w:rsidP="00E91759">
      <w:pPr>
        <w:pStyle w:val="Code"/>
      </w:pPr>
      <w:r>
        <w:t xml:space="preserve">        },</w:t>
      </w:r>
    </w:p>
    <w:p w14:paraId="156A9D6E" w14:textId="77777777" w:rsidR="00E91759" w:rsidRDefault="00E91759" w:rsidP="00E91759">
      <w:pPr>
        <w:pStyle w:val="Code"/>
      </w:pPr>
      <w:r>
        <w:t xml:space="preserve">        "</w:t>
      </w:r>
      <w:proofErr w:type="spellStart"/>
      <w:r>
        <w:t>desc</w:t>
      </w:r>
      <w:proofErr w:type="spellEnd"/>
      <w:r>
        <w:t>": {</w:t>
      </w:r>
    </w:p>
    <w:p w14:paraId="36263D15" w14:textId="77777777" w:rsidR="00E91759" w:rsidRDefault="00E91759" w:rsidP="00E91759">
      <w:pPr>
        <w:pStyle w:val="Code"/>
      </w:pPr>
      <w:r>
        <w:t xml:space="preserve">          "type": "string",</w:t>
      </w:r>
    </w:p>
    <w:p w14:paraId="74022A57" w14:textId="77777777" w:rsidR="00E91759" w:rsidRDefault="00E91759" w:rsidP="00E91759">
      <w:pPr>
        <w:pStyle w:val="Code"/>
      </w:pPr>
      <w:r>
        <w:t xml:space="preserve">          "</w:t>
      </w:r>
      <w:proofErr w:type="spellStart"/>
      <w:r>
        <w:t>maxLength</w:t>
      </w:r>
      <w:proofErr w:type="spellEnd"/>
      <w:r>
        <w:t>": 255,</w:t>
      </w:r>
    </w:p>
    <w:p w14:paraId="121F3209" w14:textId="77777777" w:rsidR="00E91759" w:rsidRDefault="00E91759" w:rsidP="00E91759">
      <w:pPr>
        <w:pStyle w:val="Code"/>
      </w:pPr>
      <w:r>
        <w:t xml:space="preserve">          "description": "Error description"</w:t>
      </w:r>
    </w:p>
    <w:p w14:paraId="51CF426F" w14:textId="77777777" w:rsidR="00E91759" w:rsidRDefault="00E91759" w:rsidP="00E91759">
      <w:pPr>
        <w:pStyle w:val="Code"/>
      </w:pPr>
      <w:r>
        <w:t xml:space="preserve">        },</w:t>
      </w:r>
    </w:p>
    <w:p w14:paraId="17347AE3" w14:textId="77777777" w:rsidR="00E91759" w:rsidRDefault="00E91759" w:rsidP="00E91759">
      <w:pPr>
        <w:pStyle w:val="Code"/>
      </w:pPr>
      <w:r>
        <w:t xml:space="preserve">        "timestamp": {</w:t>
      </w:r>
    </w:p>
    <w:p w14:paraId="535B12C8" w14:textId="77777777" w:rsidR="00E91759" w:rsidRDefault="00E91759" w:rsidP="00E91759">
      <w:pPr>
        <w:pStyle w:val="Code"/>
      </w:pPr>
      <w:r>
        <w:t xml:space="preserve">          "type": "string",</w:t>
      </w:r>
    </w:p>
    <w:p w14:paraId="67EC64F6" w14:textId="77777777" w:rsidR="00E91759" w:rsidRDefault="00E91759" w:rsidP="00E91759">
      <w:pPr>
        <w:pStyle w:val="Code"/>
      </w:pPr>
      <w:r>
        <w:t xml:space="preserve">          "format": "date-time",</w:t>
      </w:r>
    </w:p>
    <w:p w14:paraId="72EA1731" w14:textId="77777777" w:rsidR="00E91759" w:rsidRDefault="00E91759" w:rsidP="00E91759">
      <w:pPr>
        <w:pStyle w:val="Code"/>
      </w:pPr>
      <w:r>
        <w:t xml:space="preserve">          "description": "Date and time when error is reported"</w:t>
      </w:r>
    </w:p>
    <w:p w14:paraId="1988AD3C" w14:textId="77777777" w:rsidR="00E91759" w:rsidRDefault="00E91759" w:rsidP="00E91759">
      <w:pPr>
        <w:pStyle w:val="Code"/>
      </w:pPr>
      <w:r>
        <w:t xml:space="preserve">        }</w:t>
      </w:r>
    </w:p>
    <w:p w14:paraId="2B6AA925" w14:textId="77777777" w:rsidR="00E91759" w:rsidRDefault="00E91759" w:rsidP="00E91759">
      <w:pPr>
        <w:pStyle w:val="Code"/>
      </w:pPr>
      <w:r>
        <w:t xml:space="preserve">      },</w:t>
      </w:r>
    </w:p>
    <w:p w14:paraId="35E7BBD2" w14:textId="77777777" w:rsidR="00E91759" w:rsidRDefault="00E91759" w:rsidP="00E91759">
      <w:pPr>
        <w:pStyle w:val="Code"/>
      </w:pPr>
      <w:r>
        <w:t xml:space="preserve">      "required": [</w:t>
      </w:r>
    </w:p>
    <w:p w14:paraId="161D36CA" w14:textId="77777777" w:rsidR="00E91759" w:rsidRDefault="00E91759" w:rsidP="00E91759">
      <w:pPr>
        <w:pStyle w:val="Code"/>
      </w:pPr>
      <w:r>
        <w:t xml:space="preserve">        "code",</w:t>
      </w:r>
    </w:p>
    <w:p w14:paraId="79CBB281" w14:textId="77777777" w:rsidR="00E91759" w:rsidRDefault="00E91759" w:rsidP="00E91759">
      <w:pPr>
        <w:pStyle w:val="Code"/>
      </w:pPr>
      <w:r>
        <w:t xml:space="preserve">        "timestamp"</w:t>
      </w:r>
    </w:p>
    <w:p w14:paraId="168BF7E0" w14:textId="77777777" w:rsidR="00E91759" w:rsidRDefault="00E91759" w:rsidP="00E91759">
      <w:pPr>
        <w:pStyle w:val="Code"/>
      </w:pPr>
      <w:r>
        <w:t xml:space="preserve">      ]</w:t>
      </w:r>
    </w:p>
    <w:p w14:paraId="12B10D57" w14:textId="77777777" w:rsidR="00E91759" w:rsidRDefault="00E91759" w:rsidP="00E91759">
      <w:pPr>
        <w:pStyle w:val="Code"/>
      </w:pPr>
      <w:r>
        <w:t xml:space="preserve">    },</w:t>
      </w:r>
    </w:p>
    <w:p w14:paraId="2D598897" w14:textId="77777777" w:rsidR="00E91759" w:rsidRDefault="00E91759" w:rsidP="00E91759">
      <w:pPr>
        <w:pStyle w:val="Code"/>
      </w:pPr>
      <w:r>
        <w:t xml:space="preserve">    "log": {</w:t>
      </w:r>
    </w:p>
    <w:p w14:paraId="5ED9D55B" w14:textId="77777777" w:rsidR="00E91759" w:rsidRDefault="00E91759" w:rsidP="00E91759">
      <w:pPr>
        <w:pStyle w:val="Code"/>
      </w:pPr>
      <w:r>
        <w:t xml:space="preserve">      "type": "array",</w:t>
      </w:r>
    </w:p>
    <w:p w14:paraId="65DAEF5B" w14:textId="77777777" w:rsidR="00E91759" w:rsidRDefault="00E91759" w:rsidP="00E91759">
      <w:pPr>
        <w:pStyle w:val="Code"/>
      </w:pPr>
      <w:r>
        <w:t xml:space="preserve">      "items": {</w:t>
      </w:r>
    </w:p>
    <w:p w14:paraId="1B1D5419" w14:textId="77777777" w:rsidR="00E91759" w:rsidRDefault="00E91759" w:rsidP="00E91759">
      <w:pPr>
        <w:pStyle w:val="Code"/>
      </w:pPr>
      <w:r>
        <w:t xml:space="preserve">        "type": "object",</w:t>
      </w:r>
    </w:p>
    <w:p w14:paraId="4F2FF4FC" w14:textId="77777777" w:rsidR="00E91759" w:rsidRDefault="00E91759" w:rsidP="00E91759">
      <w:pPr>
        <w:pStyle w:val="Code"/>
      </w:pPr>
      <w:r>
        <w:t xml:space="preserve">        "properties": {</w:t>
      </w:r>
    </w:p>
    <w:p w14:paraId="7DD64055" w14:textId="77777777" w:rsidR="00E91759" w:rsidRDefault="00E91759" w:rsidP="00E91759">
      <w:pPr>
        <w:pStyle w:val="Code"/>
      </w:pPr>
      <w:r>
        <w:t xml:space="preserve">          "level": {</w:t>
      </w:r>
    </w:p>
    <w:p w14:paraId="1F6F0673" w14:textId="77777777" w:rsidR="00E91759" w:rsidRDefault="00E91759" w:rsidP="00E91759">
      <w:pPr>
        <w:pStyle w:val="Code"/>
      </w:pPr>
      <w:r>
        <w:t xml:space="preserve">            "type": "string",</w:t>
      </w:r>
    </w:p>
    <w:p w14:paraId="01573024" w14:textId="77777777" w:rsidR="00E91759" w:rsidRDefault="00E91759" w:rsidP="00E91759">
      <w:pPr>
        <w:pStyle w:val="Code"/>
      </w:pPr>
      <w:r>
        <w:t xml:space="preserve">            "</w:t>
      </w:r>
      <w:proofErr w:type="spellStart"/>
      <w:r>
        <w:t>enum</w:t>
      </w:r>
      <w:proofErr w:type="spellEnd"/>
      <w:r>
        <w:t>": [</w:t>
      </w:r>
    </w:p>
    <w:p w14:paraId="08DE77B3" w14:textId="77777777" w:rsidR="00E91759" w:rsidRDefault="00E91759" w:rsidP="00E91759">
      <w:pPr>
        <w:pStyle w:val="Code"/>
      </w:pPr>
      <w:r>
        <w:t xml:space="preserve">              "debug",</w:t>
      </w:r>
    </w:p>
    <w:p w14:paraId="59A2BE5B" w14:textId="77777777" w:rsidR="00E91759" w:rsidRDefault="00E91759" w:rsidP="00E91759">
      <w:pPr>
        <w:pStyle w:val="Code"/>
      </w:pPr>
      <w:r>
        <w:t xml:space="preserve">              "info",</w:t>
      </w:r>
    </w:p>
    <w:p w14:paraId="536D9478" w14:textId="77777777" w:rsidR="00E91759" w:rsidRDefault="00E91759" w:rsidP="00E91759">
      <w:pPr>
        <w:pStyle w:val="Code"/>
      </w:pPr>
      <w:r>
        <w:t xml:space="preserve">              "error",</w:t>
      </w:r>
    </w:p>
    <w:p w14:paraId="2DE594DD" w14:textId="77777777" w:rsidR="00E91759" w:rsidRDefault="00E91759" w:rsidP="00E91759">
      <w:pPr>
        <w:pStyle w:val="Code"/>
      </w:pPr>
      <w:r>
        <w:t xml:space="preserve">              "warn",</w:t>
      </w:r>
    </w:p>
    <w:p w14:paraId="5B8CB0E2" w14:textId="77777777" w:rsidR="00E91759" w:rsidRDefault="00E91759" w:rsidP="00E91759">
      <w:pPr>
        <w:pStyle w:val="Code"/>
      </w:pPr>
      <w:r>
        <w:t xml:space="preserve">              "critical"</w:t>
      </w:r>
    </w:p>
    <w:p w14:paraId="3F6ABCB2" w14:textId="77777777" w:rsidR="00E91759" w:rsidRDefault="00E91759" w:rsidP="00E91759">
      <w:pPr>
        <w:pStyle w:val="Code"/>
      </w:pPr>
      <w:r>
        <w:lastRenderedPageBreak/>
        <w:t xml:space="preserve">            ],</w:t>
      </w:r>
    </w:p>
    <w:p w14:paraId="7CD5D665" w14:textId="77777777" w:rsidR="00E91759" w:rsidRDefault="00E91759" w:rsidP="00E91759">
      <w:pPr>
        <w:pStyle w:val="Code"/>
      </w:pPr>
      <w:r>
        <w:t xml:space="preserve">            "description": "Log level"</w:t>
      </w:r>
    </w:p>
    <w:p w14:paraId="328EE9D0" w14:textId="77777777" w:rsidR="00E91759" w:rsidRDefault="00E91759" w:rsidP="00E91759">
      <w:pPr>
        <w:pStyle w:val="Code"/>
      </w:pPr>
      <w:r>
        <w:t xml:space="preserve">          },</w:t>
      </w:r>
    </w:p>
    <w:p w14:paraId="2FAC93A0" w14:textId="77777777" w:rsidR="00E91759" w:rsidRDefault="00E91759" w:rsidP="00E91759">
      <w:pPr>
        <w:pStyle w:val="Code"/>
      </w:pPr>
      <w:r>
        <w:t xml:space="preserve">          "message": {</w:t>
      </w:r>
    </w:p>
    <w:p w14:paraId="0AA82A69" w14:textId="77777777" w:rsidR="00E91759" w:rsidRDefault="00E91759" w:rsidP="00E91759">
      <w:pPr>
        <w:pStyle w:val="Code"/>
      </w:pPr>
      <w:r>
        <w:t xml:space="preserve">            "type": "string",</w:t>
      </w:r>
    </w:p>
    <w:p w14:paraId="706FA3FB" w14:textId="77777777" w:rsidR="00E91759" w:rsidRDefault="00E91759" w:rsidP="00E91759">
      <w:pPr>
        <w:pStyle w:val="Code"/>
      </w:pPr>
      <w:r>
        <w:t xml:space="preserve">            "</w:t>
      </w:r>
      <w:proofErr w:type="spellStart"/>
      <w:r>
        <w:t>maxLength</w:t>
      </w:r>
      <w:proofErr w:type="spellEnd"/>
      <w:r>
        <w:t>": 255,</w:t>
      </w:r>
    </w:p>
    <w:p w14:paraId="05F2C9FA" w14:textId="77777777" w:rsidR="00E91759" w:rsidRDefault="00E91759" w:rsidP="00E91759">
      <w:pPr>
        <w:pStyle w:val="Code"/>
      </w:pPr>
      <w:r>
        <w:t xml:space="preserve">            "description": "Log message"</w:t>
      </w:r>
    </w:p>
    <w:p w14:paraId="4E3B1D9D" w14:textId="77777777" w:rsidR="00E91759" w:rsidRDefault="00E91759" w:rsidP="00E91759">
      <w:pPr>
        <w:pStyle w:val="Code"/>
      </w:pPr>
      <w:r>
        <w:t xml:space="preserve">          },</w:t>
      </w:r>
    </w:p>
    <w:p w14:paraId="4CEBE6CD" w14:textId="77777777" w:rsidR="00E91759" w:rsidRDefault="00E91759" w:rsidP="00E91759">
      <w:pPr>
        <w:pStyle w:val="Code"/>
      </w:pPr>
      <w:r>
        <w:t xml:space="preserve">          "timestamp": {</w:t>
      </w:r>
    </w:p>
    <w:p w14:paraId="11022D5A" w14:textId="77777777" w:rsidR="00E91759" w:rsidRDefault="00E91759" w:rsidP="00E91759">
      <w:pPr>
        <w:pStyle w:val="Code"/>
      </w:pPr>
      <w:r>
        <w:t xml:space="preserve">            "type": "string",</w:t>
      </w:r>
    </w:p>
    <w:p w14:paraId="1B92983C" w14:textId="77777777" w:rsidR="00E91759" w:rsidRDefault="00E91759" w:rsidP="00E91759">
      <w:pPr>
        <w:pStyle w:val="Code"/>
      </w:pPr>
      <w:r>
        <w:t xml:space="preserve">            "format": "date-time",</w:t>
      </w:r>
    </w:p>
    <w:p w14:paraId="61E6F4A9" w14:textId="77777777" w:rsidR="00E91759" w:rsidRDefault="00E91759" w:rsidP="00E91759">
      <w:pPr>
        <w:pStyle w:val="Code"/>
      </w:pPr>
      <w:r>
        <w:t xml:space="preserve">            "description": "Date and time when error is reported"</w:t>
      </w:r>
    </w:p>
    <w:p w14:paraId="7444E071" w14:textId="77777777" w:rsidR="00E91759" w:rsidRDefault="00E91759" w:rsidP="00E91759">
      <w:pPr>
        <w:pStyle w:val="Code"/>
      </w:pPr>
      <w:r>
        <w:t xml:space="preserve">          },</w:t>
      </w:r>
    </w:p>
    <w:p w14:paraId="11634238" w14:textId="77777777" w:rsidR="00E91759" w:rsidRDefault="00E91759" w:rsidP="00E91759">
      <w:pPr>
        <w:pStyle w:val="Code"/>
      </w:pPr>
      <w:r>
        <w:t xml:space="preserve">          "metadata": {</w:t>
      </w:r>
    </w:p>
    <w:p w14:paraId="27F018DD" w14:textId="77777777" w:rsidR="00E91759" w:rsidRDefault="00E91759" w:rsidP="00E91759">
      <w:pPr>
        <w:pStyle w:val="Code"/>
      </w:pPr>
      <w:r>
        <w:t xml:space="preserve">            "type": "string",</w:t>
      </w:r>
    </w:p>
    <w:p w14:paraId="40F6AACE" w14:textId="77777777" w:rsidR="00E91759" w:rsidRDefault="00E91759" w:rsidP="00E91759">
      <w:pPr>
        <w:pStyle w:val="Code"/>
      </w:pPr>
      <w:r>
        <w:t xml:space="preserve">            "</w:t>
      </w:r>
      <w:proofErr w:type="spellStart"/>
      <w:r>
        <w:t>maxLength</w:t>
      </w:r>
      <w:proofErr w:type="spellEnd"/>
      <w:r>
        <w:t>": 255,</w:t>
      </w:r>
    </w:p>
    <w:p w14:paraId="5203767A" w14:textId="77777777" w:rsidR="00E91759" w:rsidRDefault="00E91759" w:rsidP="00E91759">
      <w:pPr>
        <w:pStyle w:val="Code"/>
      </w:pPr>
      <w:r>
        <w:t xml:space="preserve">            "description": "Additional context"</w:t>
      </w:r>
    </w:p>
    <w:p w14:paraId="69E517C2" w14:textId="77777777" w:rsidR="00E91759" w:rsidRDefault="00E91759" w:rsidP="00E91759">
      <w:pPr>
        <w:pStyle w:val="Code"/>
      </w:pPr>
      <w:r>
        <w:t xml:space="preserve">          },</w:t>
      </w:r>
    </w:p>
    <w:p w14:paraId="14CD6DD5" w14:textId="77777777" w:rsidR="00E91759" w:rsidRDefault="00E91759" w:rsidP="00E91759">
      <w:pPr>
        <w:pStyle w:val="Code"/>
      </w:pPr>
      <w:r>
        <w:t xml:space="preserve">          "tag": {</w:t>
      </w:r>
    </w:p>
    <w:p w14:paraId="27FB3DA0" w14:textId="77777777" w:rsidR="00E91759" w:rsidRDefault="00E91759" w:rsidP="00E91759">
      <w:pPr>
        <w:pStyle w:val="Code"/>
      </w:pPr>
      <w:r>
        <w:t xml:space="preserve">            "type": "string",</w:t>
      </w:r>
    </w:p>
    <w:p w14:paraId="6C77F445" w14:textId="77777777" w:rsidR="00E91759" w:rsidRDefault="00E91759" w:rsidP="00E91759">
      <w:pPr>
        <w:pStyle w:val="Code"/>
      </w:pPr>
      <w:r>
        <w:t xml:space="preserve">            "</w:t>
      </w:r>
      <w:proofErr w:type="spellStart"/>
      <w:r>
        <w:t>maxLength</w:t>
      </w:r>
      <w:proofErr w:type="spellEnd"/>
      <w:r>
        <w:t>": 255,</w:t>
      </w:r>
    </w:p>
    <w:p w14:paraId="50E2F067" w14:textId="77777777" w:rsidR="00E91759" w:rsidRDefault="00E91759" w:rsidP="00E91759">
      <w:pPr>
        <w:pStyle w:val="Code"/>
      </w:pPr>
      <w:r>
        <w:t xml:space="preserve">            "description": "For easier search"</w:t>
      </w:r>
    </w:p>
    <w:p w14:paraId="2D2D8AA4" w14:textId="77777777" w:rsidR="00E91759" w:rsidRDefault="00E91759" w:rsidP="00E91759">
      <w:pPr>
        <w:pStyle w:val="Code"/>
      </w:pPr>
      <w:r>
        <w:t xml:space="preserve">          }</w:t>
      </w:r>
    </w:p>
    <w:p w14:paraId="472C8CA5" w14:textId="77777777" w:rsidR="00E91759" w:rsidRDefault="00E91759" w:rsidP="00E91759">
      <w:pPr>
        <w:pStyle w:val="Code"/>
      </w:pPr>
      <w:r>
        <w:t xml:space="preserve">        }</w:t>
      </w:r>
    </w:p>
    <w:p w14:paraId="131C7255" w14:textId="77777777" w:rsidR="00E91759" w:rsidRDefault="00E91759" w:rsidP="00E91759">
      <w:pPr>
        <w:pStyle w:val="Code"/>
      </w:pPr>
      <w:r>
        <w:t xml:space="preserve">      },</w:t>
      </w:r>
    </w:p>
    <w:p w14:paraId="455AD8EE" w14:textId="77777777" w:rsidR="00E91759" w:rsidRDefault="00E91759" w:rsidP="00E91759">
      <w:pPr>
        <w:pStyle w:val="Code"/>
      </w:pPr>
      <w:r>
        <w:t xml:space="preserve">      "required": [</w:t>
      </w:r>
    </w:p>
    <w:p w14:paraId="49410930" w14:textId="77777777" w:rsidR="00E91759" w:rsidRDefault="00E91759" w:rsidP="00E91759">
      <w:pPr>
        <w:pStyle w:val="Code"/>
      </w:pPr>
      <w:r>
        <w:t xml:space="preserve">        "level",</w:t>
      </w:r>
    </w:p>
    <w:p w14:paraId="5F0A5166" w14:textId="77777777" w:rsidR="00E91759" w:rsidRDefault="00E91759" w:rsidP="00E91759">
      <w:pPr>
        <w:pStyle w:val="Code"/>
      </w:pPr>
      <w:r>
        <w:t xml:space="preserve">        "message",</w:t>
      </w:r>
    </w:p>
    <w:p w14:paraId="29E1A387" w14:textId="77777777" w:rsidR="00E91759" w:rsidRDefault="00E91759" w:rsidP="00E91759">
      <w:pPr>
        <w:pStyle w:val="Code"/>
      </w:pPr>
      <w:r>
        <w:t xml:space="preserve">        "timestamp"</w:t>
      </w:r>
    </w:p>
    <w:p w14:paraId="504B33FB" w14:textId="77777777" w:rsidR="00E91759" w:rsidRDefault="00E91759" w:rsidP="00E91759">
      <w:pPr>
        <w:pStyle w:val="Code"/>
      </w:pPr>
      <w:r>
        <w:t xml:space="preserve">      ],</w:t>
      </w:r>
    </w:p>
    <w:p w14:paraId="7015F807" w14:textId="77777777" w:rsidR="00E91759" w:rsidRDefault="00E91759" w:rsidP="00E91759">
      <w:pPr>
        <w:pStyle w:val="Code"/>
      </w:pPr>
      <w:r>
        <w:t xml:space="preserve">      "</w:t>
      </w:r>
      <w:proofErr w:type="spellStart"/>
      <w:r>
        <w:t>minItems</w:t>
      </w:r>
      <w:proofErr w:type="spellEnd"/>
      <w:r>
        <w:t>": 1,</w:t>
      </w:r>
    </w:p>
    <w:p w14:paraId="15D90833" w14:textId="77777777" w:rsidR="00E91759" w:rsidRDefault="00E91759" w:rsidP="00E91759">
      <w:pPr>
        <w:pStyle w:val="Code"/>
      </w:pPr>
      <w:r>
        <w:t xml:space="preserve">      "</w:t>
      </w:r>
      <w:proofErr w:type="spellStart"/>
      <w:r>
        <w:t>maxItems</w:t>
      </w:r>
      <w:proofErr w:type="spellEnd"/>
      <w:r>
        <w:t>": 100</w:t>
      </w:r>
    </w:p>
    <w:p w14:paraId="421C567B" w14:textId="77777777" w:rsidR="00E91759" w:rsidRDefault="00E91759" w:rsidP="00E91759">
      <w:pPr>
        <w:pStyle w:val="Code"/>
      </w:pPr>
      <w:r>
        <w:t xml:space="preserve">    }</w:t>
      </w:r>
    </w:p>
    <w:p w14:paraId="542E913D" w14:textId="77777777" w:rsidR="00E91759" w:rsidRDefault="00E91759" w:rsidP="00E91759">
      <w:pPr>
        <w:pStyle w:val="Code"/>
      </w:pPr>
      <w:r>
        <w:t xml:space="preserve">  },</w:t>
      </w:r>
    </w:p>
    <w:p w14:paraId="1986A1DC" w14:textId="77777777" w:rsidR="00E91759" w:rsidRDefault="00E91759" w:rsidP="00E91759">
      <w:pPr>
        <w:pStyle w:val="Code"/>
      </w:pPr>
      <w:r>
        <w:t xml:space="preserve">  "</w:t>
      </w:r>
      <w:proofErr w:type="spellStart"/>
      <w:r>
        <w:t>additionalProperties</w:t>
      </w:r>
      <w:proofErr w:type="spellEnd"/>
      <w:r>
        <w:t>": false</w:t>
      </w:r>
    </w:p>
    <w:p w14:paraId="23165A1E" w14:textId="5CFC4073" w:rsidR="00E91759" w:rsidRDefault="00E91759" w:rsidP="00E91759">
      <w:pPr>
        <w:pStyle w:val="Code"/>
      </w:pPr>
      <w:r>
        <w:t>}</w:t>
      </w:r>
    </w:p>
    <w:p w14:paraId="65FC98B5" w14:textId="627A47EC" w:rsidR="00E91759" w:rsidRDefault="00E91759" w:rsidP="00E91759">
      <w:pPr>
        <w:pStyle w:val="Heading2"/>
      </w:pPr>
      <w:bookmarkStart w:id="425" w:name="_Ref199338520"/>
      <w:bookmarkStart w:id="426" w:name="_Toc239669159"/>
      <w:r>
        <w:t>Southbound schema</w:t>
      </w:r>
      <w:bookmarkEnd w:id="425"/>
      <w:bookmarkEnd w:id="426"/>
    </w:p>
    <w:p w14:paraId="7120A197" w14:textId="77777777" w:rsidR="00EA60CB" w:rsidRDefault="00EA60CB" w:rsidP="00EA60CB">
      <w:pPr>
        <w:pStyle w:val="Code"/>
      </w:pPr>
      <w:r>
        <w:t>{</w:t>
      </w:r>
    </w:p>
    <w:p w14:paraId="0BE408C8" w14:textId="77777777" w:rsidR="00EA60CB" w:rsidRDefault="00EA60CB" w:rsidP="00EA60CB">
      <w:pPr>
        <w:pStyle w:val="Code"/>
      </w:pPr>
      <w:r>
        <w:t xml:space="preserve">  "$comment": "Filename : VPIS </w:t>
      </w:r>
      <w:proofErr w:type="spellStart"/>
      <w:r>
        <w:t>sb</w:t>
      </w:r>
      <w:proofErr w:type="spellEnd"/>
      <w:r>
        <w:t xml:space="preserve"> </w:t>
      </w:r>
      <w:proofErr w:type="spellStart"/>
      <w:r>
        <w:t>schema.json</w:t>
      </w:r>
      <w:proofErr w:type="spellEnd"/>
      <w:r>
        <w:t xml:space="preserve"> | Schema Version : 0.2 | Aligned with VPIS version : 0.4 | Date : February 2025 | Minor revision : 0.0",</w:t>
      </w:r>
    </w:p>
    <w:p w14:paraId="46319BED" w14:textId="77777777" w:rsidR="00EA60CB" w:rsidRDefault="00EA60CB" w:rsidP="00EA60CB">
      <w:pPr>
        <w:pStyle w:val="Code"/>
      </w:pPr>
      <w:r>
        <w:t xml:space="preserve">  "$schema": "https://json-schema.org/draft-07/schema",</w:t>
      </w:r>
    </w:p>
    <w:p w14:paraId="7837A092" w14:textId="77777777" w:rsidR="00EA60CB" w:rsidRDefault="00EA60CB" w:rsidP="00EA60CB">
      <w:pPr>
        <w:pStyle w:val="Code"/>
      </w:pPr>
      <w:r>
        <w:t xml:space="preserve">  "title": "VPIS Schema for southbound VWAN messages",</w:t>
      </w:r>
    </w:p>
    <w:p w14:paraId="0917FA34" w14:textId="77777777" w:rsidR="00EA60CB" w:rsidRDefault="00EA60CB" w:rsidP="00EA60CB">
      <w:pPr>
        <w:pStyle w:val="Code"/>
      </w:pPr>
      <w:r>
        <w:t xml:space="preserve">  "description": "Schema for Virtual WAN messages from Virtual WAN Provider to Virtual WAN Device",</w:t>
      </w:r>
    </w:p>
    <w:p w14:paraId="77E6456C" w14:textId="77777777" w:rsidR="00EA60CB" w:rsidRDefault="00EA60CB" w:rsidP="00EA60CB">
      <w:pPr>
        <w:pStyle w:val="Code"/>
      </w:pPr>
      <w:r>
        <w:t xml:space="preserve">  "type": "object",</w:t>
      </w:r>
    </w:p>
    <w:p w14:paraId="58024AB3" w14:textId="77777777" w:rsidR="00EA60CB" w:rsidRDefault="00EA60CB" w:rsidP="00EA60CB">
      <w:pPr>
        <w:pStyle w:val="Code"/>
      </w:pPr>
      <w:r>
        <w:t xml:space="preserve">  "</w:t>
      </w:r>
      <w:proofErr w:type="spellStart"/>
      <w:r>
        <w:t>oneOf</w:t>
      </w:r>
      <w:proofErr w:type="spellEnd"/>
      <w:r>
        <w:t>": [</w:t>
      </w:r>
    </w:p>
    <w:p w14:paraId="6AF8A8A4" w14:textId="77777777" w:rsidR="00EA60CB" w:rsidRDefault="00EA60CB" w:rsidP="00EA60CB">
      <w:pPr>
        <w:pStyle w:val="Code"/>
      </w:pPr>
      <w:r>
        <w:t xml:space="preserve">    {</w:t>
      </w:r>
    </w:p>
    <w:p w14:paraId="606A7FD5" w14:textId="77777777" w:rsidR="00EA60CB" w:rsidRDefault="00EA60CB" w:rsidP="00EA60CB">
      <w:pPr>
        <w:pStyle w:val="Code"/>
      </w:pPr>
      <w:r>
        <w:t xml:space="preserve">      "required": ["</w:t>
      </w:r>
      <w:proofErr w:type="spellStart"/>
      <w:r>
        <w:t>allowlist_request</w:t>
      </w:r>
      <w:proofErr w:type="spellEnd"/>
      <w:r>
        <w:t>"]</w:t>
      </w:r>
    </w:p>
    <w:p w14:paraId="70B6E9B7" w14:textId="77777777" w:rsidR="00EA60CB" w:rsidRDefault="00EA60CB" w:rsidP="00EA60CB">
      <w:pPr>
        <w:pStyle w:val="Code"/>
      </w:pPr>
      <w:r>
        <w:t xml:space="preserve">    },</w:t>
      </w:r>
    </w:p>
    <w:p w14:paraId="3430FB6E" w14:textId="77777777" w:rsidR="00EA60CB" w:rsidRDefault="00EA60CB" w:rsidP="00EA60CB">
      <w:pPr>
        <w:pStyle w:val="Code"/>
      </w:pPr>
      <w:r>
        <w:t xml:space="preserve">    {</w:t>
      </w:r>
    </w:p>
    <w:p w14:paraId="562A7ECE" w14:textId="77777777" w:rsidR="00EA60CB" w:rsidRDefault="00EA60CB" w:rsidP="00EA60CB">
      <w:pPr>
        <w:pStyle w:val="Code"/>
      </w:pPr>
      <w:r>
        <w:t xml:space="preserve">      "required": ["</w:t>
      </w:r>
      <w:proofErr w:type="spellStart"/>
      <w:r>
        <w:t>allowlist_response_outcome</w:t>
      </w:r>
      <w:proofErr w:type="spellEnd"/>
      <w:r>
        <w:t>"]</w:t>
      </w:r>
    </w:p>
    <w:p w14:paraId="374F887E" w14:textId="77777777" w:rsidR="00EA60CB" w:rsidRDefault="00EA60CB" w:rsidP="00EA60CB">
      <w:pPr>
        <w:pStyle w:val="Code"/>
      </w:pPr>
      <w:r>
        <w:t xml:space="preserve">    },</w:t>
      </w:r>
    </w:p>
    <w:p w14:paraId="01341395" w14:textId="77777777" w:rsidR="00EA60CB" w:rsidRDefault="00EA60CB" w:rsidP="00EA60CB">
      <w:pPr>
        <w:pStyle w:val="Code"/>
      </w:pPr>
      <w:r>
        <w:t xml:space="preserve">    {</w:t>
      </w:r>
    </w:p>
    <w:p w14:paraId="45DFEB62" w14:textId="77777777" w:rsidR="00EA60CB" w:rsidRDefault="00EA60CB" w:rsidP="00EA60CB">
      <w:pPr>
        <w:pStyle w:val="Code"/>
      </w:pPr>
      <w:r>
        <w:t xml:space="preserve">      "required": ["</w:t>
      </w:r>
      <w:proofErr w:type="spellStart"/>
      <w:r>
        <w:t>enablevwd_request_outcome</w:t>
      </w:r>
      <w:proofErr w:type="spellEnd"/>
      <w:r>
        <w:t>"]</w:t>
      </w:r>
    </w:p>
    <w:p w14:paraId="3A55E78B" w14:textId="77777777" w:rsidR="00EA60CB" w:rsidRDefault="00EA60CB" w:rsidP="00EA60CB">
      <w:pPr>
        <w:pStyle w:val="Code"/>
      </w:pPr>
      <w:r>
        <w:t xml:space="preserve">    },</w:t>
      </w:r>
    </w:p>
    <w:p w14:paraId="0CA095BE" w14:textId="77777777" w:rsidR="00EA60CB" w:rsidRDefault="00EA60CB" w:rsidP="00EA60CB">
      <w:pPr>
        <w:pStyle w:val="Code"/>
      </w:pPr>
      <w:r>
        <w:t xml:space="preserve">    {</w:t>
      </w:r>
    </w:p>
    <w:p w14:paraId="079D5020" w14:textId="77777777" w:rsidR="00EA60CB" w:rsidRDefault="00EA60CB" w:rsidP="00EA60CB">
      <w:pPr>
        <w:pStyle w:val="Code"/>
      </w:pPr>
      <w:r>
        <w:t xml:space="preserve">      "required": ["</w:t>
      </w:r>
      <w:proofErr w:type="spellStart"/>
      <w:r>
        <w:t>enablevwd_response_outcome</w:t>
      </w:r>
      <w:proofErr w:type="spellEnd"/>
      <w:r>
        <w:t>"]</w:t>
      </w:r>
    </w:p>
    <w:p w14:paraId="391794A5" w14:textId="77777777" w:rsidR="00EA60CB" w:rsidRDefault="00EA60CB" w:rsidP="00EA60CB">
      <w:pPr>
        <w:pStyle w:val="Code"/>
      </w:pPr>
      <w:r>
        <w:t xml:space="preserve">    },</w:t>
      </w:r>
    </w:p>
    <w:p w14:paraId="58AE608C" w14:textId="77777777" w:rsidR="00EA60CB" w:rsidRDefault="00EA60CB" w:rsidP="00EA60CB">
      <w:pPr>
        <w:pStyle w:val="Code"/>
      </w:pPr>
      <w:r>
        <w:t xml:space="preserve">    {</w:t>
      </w:r>
    </w:p>
    <w:p w14:paraId="34BAB633" w14:textId="77777777" w:rsidR="00EA60CB" w:rsidRDefault="00EA60CB" w:rsidP="00EA60CB">
      <w:pPr>
        <w:pStyle w:val="Code"/>
      </w:pPr>
      <w:r>
        <w:t xml:space="preserve">      "required": ["</w:t>
      </w:r>
      <w:proofErr w:type="spellStart"/>
      <w:r>
        <w:t>vwd_ka_outcome</w:t>
      </w:r>
      <w:proofErr w:type="spellEnd"/>
      <w:r>
        <w:t>"]</w:t>
      </w:r>
    </w:p>
    <w:p w14:paraId="79EC861C" w14:textId="77777777" w:rsidR="00EA60CB" w:rsidRDefault="00EA60CB" w:rsidP="00EA60CB">
      <w:pPr>
        <w:pStyle w:val="Code"/>
      </w:pPr>
      <w:r>
        <w:t xml:space="preserve">    },</w:t>
      </w:r>
    </w:p>
    <w:p w14:paraId="01E1DA3C" w14:textId="77777777" w:rsidR="00EA60CB" w:rsidRDefault="00EA60CB" w:rsidP="00EA60CB">
      <w:pPr>
        <w:pStyle w:val="Code"/>
      </w:pPr>
      <w:r>
        <w:t xml:space="preserve">    {</w:t>
      </w:r>
    </w:p>
    <w:p w14:paraId="507DDF3A" w14:textId="77777777" w:rsidR="00EA60CB" w:rsidRDefault="00EA60CB" w:rsidP="00EA60CB">
      <w:pPr>
        <w:pStyle w:val="Code"/>
      </w:pPr>
      <w:r>
        <w:t xml:space="preserve">      "required": ["payload"]</w:t>
      </w:r>
    </w:p>
    <w:p w14:paraId="07E98D17" w14:textId="77777777" w:rsidR="00EA60CB" w:rsidRDefault="00EA60CB" w:rsidP="00EA60CB">
      <w:pPr>
        <w:pStyle w:val="Code"/>
      </w:pPr>
      <w:r>
        <w:t xml:space="preserve">    },</w:t>
      </w:r>
    </w:p>
    <w:p w14:paraId="25D66DBE" w14:textId="77777777" w:rsidR="00EA60CB" w:rsidRDefault="00EA60CB" w:rsidP="00EA60CB">
      <w:pPr>
        <w:pStyle w:val="Code"/>
      </w:pPr>
      <w:r>
        <w:t xml:space="preserve">    {</w:t>
      </w:r>
    </w:p>
    <w:p w14:paraId="2E3CE951" w14:textId="77777777" w:rsidR="00EA60CB" w:rsidRDefault="00EA60CB" w:rsidP="00EA60CB">
      <w:pPr>
        <w:pStyle w:val="Code"/>
      </w:pPr>
      <w:r>
        <w:t xml:space="preserve">      "required": ["error"]</w:t>
      </w:r>
    </w:p>
    <w:p w14:paraId="71CF935A" w14:textId="77777777" w:rsidR="00EA60CB" w:rsidRDefault="00EA60CB" w:rsidP="00EA60CB">
      <w:pPr>
        <w:pStyle w:val="Code"/>
      </w:pPr>
      <w:r>
        <w:lastRenderedPageBreak/>
        <w:t xml:space="preserve">    }</w:t>
      </w:r>
    </w:p>
    <w:p w14:paraId="4354D61C" w14:textId="77777777" w:rsidR="00EA60CB" w:rsidRDefault="00EA60CB" w:rsidP="00EA60CB">
      <w:pPr>
        <w:pStyle w:val="Code"/>
      </w:pPr>
      <w:r>
        <w:t xml:space="preserve">  ],</w:t>
      </w:r>
    </w:p>
    <w:p w14:paraId="28A6D819" w14:textId="77777777" w:rsidR="00EA60CB" w:rsidRDefault="00EA60CB" w:rsidP="00EA60CB">
      <w:pPr>
        <w:pStyle w:val="Code"/>
      </w:pPr>
      <w:r>
        <w:t xml:space="preserve">  "properties": {</w:t>
      </w:r>
    </w:p>
    <w:p w14:paraId="23BD0E73" w14:textId="77777777" w:rsidR="00EA60CB" w:rsidRDefault="00EA60CB" w:rsidP="00EA60CB">
      <w:pPr>
        <w:pStyle w:val="Code"/>
      </w:pPr>
      <w:r>
        <w:t xml:space="preserve">    "</w:t>
      </w:r>
      <w:proofErr w:type="spellStart"/>
      <w:r>
        <w:t>allowlist_request</w:t>
      </w:r>
      <w:proofErr w:type="spellEnd"/>
      <w:r>
        <w:t>": {</w:t>
      </w:r>
    </w:p>
    <w:p w14:paraId="26E023AD" w14:textId="77777777" w:rsidR="00EA60CB" w:rsidRDefault="00EA60CB" w:rsidP="00EA60CB">
      <w:pPr>
        <w:pStyle w:val="Code"/>
      </w:pPr>
      <w:r>
        <w:t xml:space="preserve">      "type": "object",</w:t>
      </w:r>
    </w:p>
    <w:p w14:paraId="7FC56BC6" w14:textId="77777777" w:rsidR="00EA60CB" w:rsidRDefault="00EA60CB" w:rsidP="00EA60CB">
      <w:pPr>
        <w:pStyle w:val="Code"/>
      </w:pPr>
      <w:r>
        <w:t xml:space="preserve">      "properties": {</w:t>
      </w:r>
    </w:p>
    <w:p w14:paraId="53C49984" w14:textId="77777777" w:rsidR="00EA60CB" w:rsidRDefault="00EA60CB" w:rsidP="00EA60CB">
      <w:pPr>
        <w:pStyle w:val="Code"/>
      </w:pPr>
      <w:r>
        <w:t xml:space="preserve">        "</w:t>
      </w:r>
      <w:proofErr w:type="spellStart"/>
      <w:r>
        <w:t>response_code</w:t>
      </w:r>
      <w:proofErr w:type="spellEnd"/>
      <w:r>
        <w:t>": {</w:t>
      </w:r>
    </w:p>
    <w:p w14:paraId="38425045" w14:textId="77777777" w:rsidR="00EA60CB" w:rsidRDefault="00EA60CB" w:rsidP="00EA60CB">
      <w:pPr>
        <w:pStyle w:val="Code"/>
      </w:pPr>
      <w:r>
        <w:t xml:space="preserve">          "type": "string",</w:t>
      </w:r>
    </w:p>
    <w:p w14:paraId="630E2F72" w14:textId="77777777" w:rsidR="00EA60CB" w:rsidRDefault="00EA60CB" w:rsidP="00EA60CB">
      <w:pPr>
        <w:pStyle w:val="Code"/>
      </w:pPr>
      <w:r>
        <w:t xml:space="preserve">          "description": "Success or error code",</w:t>
      </w:r>
    </w:p>
    <w:p w14:paraId="323F1416" w14:textId="77777777" w:rsidR="00EA60CB" w:rsidRDefault="00EA60CB" w:rsidP="00EA60CB">
      <w:pPr>
        <w:pStyle w:val="Code"/>
      </w:pPr>
      <w:r>
        <w:t xml:space="preserve">          "</w:t>
      </w:r>
      <w:proofErr w:type="spellStart"/>
      <w:r>
        <w:t>maxLength</w:t>
      </w:r>
      <w:proofErr w:type="spellEnd"/>
      <w:r>
        <w:t>": 8</w:t>
      </w:r>
    </w:p>
    <w:p w14:paraId="38F26A82" w14:textId="77777777" w:rsidR="00EA60CB" w:rsidRDefault="00EA60CB" w:rsidP="00EA60CB">
      <w:pPr>
        <w:pStyle w:val="Code"/>
      </w:pPr>
      <w:r>
        <w:t xml:space="preserve">        },</w:t>
      </w:r>
    </w:p>
    <w:p w14:paraId="46ECC0E3" w14:textId="77777777" w:rsidR="00EA60CB" w:rsidRDefault="00EA60CB" w:rsidP="00EA60CB">
      <w:pPr>
        <w:pStyle w:val="Code"/>
      </w:pPr>
      <w:r>
        <w:t xml:space="preserve">        "payload": {</w:t>
      </w:r>
    </w:p>
    <w:p w14:paraId="03B09F22" w14:textId="77777777" w:rsidR="00EA60CB" w:rsidRDefault="00EA60CB" w:rsidP="00EA60CB">
      <w:pPr>
        <w:pStyle w:val="Code"/>
      </w:pPr>
      <w:r>
        <w:t xml:space="preserve">          "type": "string",</w:t>
      </w:r>
    </w:p>
    <w:p w14:paraId="29D58696" w14:textId="77777777" w:rsidR="00EA60CB" w:rsidRDefault="00EA60CB" w:rsidP="00EA60CB">
      <w:pPr>
        <w:pStyle w:val="Code"/>
      </w:pPr>
      <w:r>
        <w:t xml:space="preserve">          "</w:t>
      </w:r>
      <w:proofErr w:type="spellStart"/>
      <w:r>
        <w:t>contentEncoding</w:t>
      </w:r>
      <w:proofErr w:type="spellEnd"/>
      <w:r>
        <w:t>": "base64",</w:t>
      </w:r>
    </w:p>
    <w:p w14:paraId="7F98FAE9" w14:textId="77777777" w:rsidR="00EA60CB" w:rsidRDefault="00EA60CB" w:rsidP="00EA60CB">
      <w:pPr>
        <w:pStyle w:val="Code"/>
      </w:pPr>
      <w:r>
        <w:t xml:space="preserve">          "description": "The GB Companion Specification formatted message"</w:t>
      </w:r>
    </w:p>
    <w:p w14:paraId="2ADEB55B" w14:textId="77777777" w:rsidR="00EA60CB" w:rsidRDefault="00EA60CB" w:rsidP="00EA60CB">
      <w:pPr>
        <w:pStyle w:val="Code"/>
      </w:pPr>
      <w:r>
        <w:t xml:space="preserve">        }</w:t>
      </w:r>
    </w:p>
    <w:p w14:paraId="3CE02F83" w14:textId="77777777" w:rsidR="00EA60CB" w:rsidRDefault="00EA60CB" w:rsidP="00EA60CB">
      <w:pPr>
        <w:pStyle w:val="Code"/>
      </w:pPr>
      <w:r>
        <w:t xml:space="preserve">      },</w:t>
      </w:r>
    </w:p>
    <w:p w14:paraId="7F8B8B0E" w14:textId="77777777" w:rsidR="00EA60CB" w:rsidRDefault="00EA60CB" w:rsidP="00EA60CB">
      <w:pPr>
        <w:pStyle w:val="Code"/>
      </w:pPr>
      <w:r>
        <w:t xml:space="preserve">      "required": ["</w:t>
      </w:r>
      <w:proofErr w:type="spellStart"/>
      <w:r>
        <w:t>response_code</w:t>
      </w:r>
      <w:proofErr w:type="spellEnd"/>
      <w:r>
        <w:t>"]</w:t>
      </w:r>
    </w:p>
    <w:p w14:paraId="27628974" w14:textId="77777777" w:rsidR="00EA60CB" w:rsidRDefault="00EA60CB" w:rsidP="00EA60CB">
      <w:pPr>
        <w:pStyle w:val="Code"/>
      </w:pPr>
      <w:r>
        <w:t xml:space="preserve">    },</w:t>
      </w:r>
    </w:p>
    <w:p w14:paraId="0A3FFA3D" w14:textId="77777777" w:rsidR="00EA60CB" w:rsidRDefault="00EA60CB" w:rsidP="00EA60CB">
      <w:pPr>
        <w:pStyle w:val="Code"/>
      </w:pPr>
      <w:r>
        <w:t xml:space="preserve">    "</w:t>
      </w:r>
      <w:proofErr w:type="spellStart"/>
      <w:r>
        <w:t>allowlist_response_outcome</w:t>
      </w:r>
      <w:proofErr w:type="spellEnd"/>
      <w:r>
        <w:t>": {</w:t>
      </w:r>
    </w:p>
    <w:p w14:paraId="536FBA7E" w14:textId="77777777" w:rsidR="00EA60CB" w:rsidRDefault="00EA60CB" w:rsidP="00EA60CB">
      <w:pPr>
        <w:pStyle w:val="Code"/>
      </w:pPr>
      <w:r>
        <w:t xml:space="preserve">      "type": "object",</w:t>
      </w:r>
    </w:p>
    <w:p w14:paraId="005266CB" w14:textId="77777777" w:rsidR="00EA60CB" w:rsidRDefault="00EA60CB" w:rsidP="00EA60CB">
      <w:pPr>
        <w:pStyle w:val="Code"/>
      </w:pPr>
      <w:r>
        <w:t xml:space="preserve">      "properties": {</w:t>
      </w:r>
    </w:p>
    <w:p w14:paraId="743E2640" w14:textId="77777777" w:rsidR="00EA60CB" w:rsidRDefault="00EA60CB" w:rsidP="00EA60CB">
      <w:pPr>
        <w:pStyle w:val="Code"/>
      </w:pPr>
      <w:r>
        <w:t xml:space="preserve">        "</w:t>
      </w:r>
      <w:proofErr w:type="spellStart"/>
      <w:r>
        <w:t>response_code</w:t>
      </w:r>
      <w:proofErr w:type="spellEnd"/>
      <w:r>
        <w:t>": {</w:t>
      </w:r>
    </w:p>
    <w:p w14:paraId="0F4E6169" w14:textId="77777777" w:rsidR="00EA60CB" w:rsidRDefault="00EA60CB" w:rsidP="00EA60CB">
      <w:pPr>
        <w:pStyle w:val="Code"/>
      </w:pPr>
      <w:r>
        <w:t xml:space="preserve">          "type": "string",</w:t>
      </w:r>
    </w:p>
    <w:p w14:paraId="4CFBBA42" w14:textId="77777777" w:rsidR="00EA60CB" w:rsidRDefault="00EA60CB" w:rsidP="00EA60CB">
      <w:pPr>
        <w:pStyle w:val="Code"/>
      </w:pPr>
      <w:r>
        <w:t xml:space="preserve">          "description": "Success or error code",</w:t>
      </w:r>
    </w:p>
    <w:p w14:paraId="702549E5" w14:textId="77777777" w:rsidR="00EA60CB" w:rsidRDefault="00EA60CB" w:rsidP="00EA60CB">
      <w:pPr>
        <w:pStyle w:val="Code"/>
      </w:pPr>
      <w:r>
        <w:t xml:space="preserve">          "</w:t>
      </w:r>
      <w:proofErr w:type="spellStart"/>
      <w:r>
        <w:t>maxLength</w:t>
      </w:r>
      <w:proofErr w:type="spellEnd"/>
      <w:r>
        <w:t>": 8</w:t>
      </w:r>
    </w:p>
    <w:p w14:paraId="6190C0D0" w14:textId="77777777" w:rsidR="00EA60CB" w:rsidRDefault="00EA60CB" w:rsidP="00EA60CB">
      <w:pPr>
        <w:pStyle w:val="Code"/>
      </w:pPr>
      <w:r>
        <w:t xml:space="preserve">        }</w:t>
      </w:r>
    </w:p>
    <w:p w14:paraId="0941D7B0" w14:textId="77777777" w:rsidR="00EA60CB" w:rsidRDefault="00EA60CB" w:rsidP="00EA60CB">
      <w:pPr>
        <w:pStyle w:val="Code"/>
      </w:pPr>
      <w:r>
        <w:t xml:space="preserve">      },</w:t>
      </w:r>
    </w:p>
    <w:p w14:paraId="3DFC3289" w14:textId="77777777" w:rsidR="00EA60CB" w:rsidRDefault="00EA60CB" w:rsidP="00EA60CB">
      <w:pPr>
        <w:pStyle w:val="Code"/>
      </w:pPr>
      <w:r>
        <w:t xml:space="preserve">      "required": ["</w:t>
      </w:r>
      <w:proofErr w:type="spellStart"/>
      <w:r>
        <w:t>response_code</w:t>
      </w:r>
      <w:proofErr w:type="spellEnd"/>
      <w:r>
        <w:t>"]</w:t>
      </w:r>
    </w:p>
    <w:p w14:paraId="0F2B8312" w14:textId="77777777" w:rsidR="00EA60CB" w:rsidRDefault="00EA60CB" w:rsidP="00EA60CB">
      <w:pPr>
        <w:pStyle w:val="Code"/>
      </w:pPr>
      <w:r>
        <w:t xml:space="preserve">    },</w:t>
      </w:r>
    </w:p>
    <w:p w14:paraId="13500017" w14:textId="77777777" w:rsidR="00EA60CB" w:rsidRDefault="00EA60CB" w:rsidP="00EA60CB">
      <w:pPr>
        <w:pStyle w:val="Code"/>
      </w:pPr>
      <w:r>
        <w:t xml:space="preserve">    "</w:t>
      </w:r>
      <w:proofErr w:type="spellStart"/>
      <w:r>
        <w:t>enablevwd_request_outcome</w:t>
      </w:r>
      <w:proofErr w:type="spellEnd"/>
      <w:r>
        <w:t>": {</w:t>
      </w:r>
    </w:p>
    <w:p w14:paraId="7F202ED2" w14:textId="77777777" w:rsidR="00EA60CB" w:rsidRDefault="00EA60CB" w:rsidP="00EA60CB">
      <w:pPr>
        <w:pStyle w:val="Code"/>
      </w:pPr>
      <w:r>
        <w:t xml:space="preserve">      "type": "object",</w:t>
      </w:r>
    </w:p>
    <w:p w14:paraId="10B11E89" w14:textId="77777777" w:rsidR="00EA60CB" w:rsidRDefault="00EA60CB" w:rsidP="00EA60CB">
      <w:pPr>
        <w:pStyle w:val="Code"/>
      </w:pPr>
      <w:r>
        <w:t xml:space="preserve">      "properties": {</w:t>
      </w:r>
    </w:p>
    <w:p w14:paraId="75ED2523" w14:textId="77777777" w:rsidR="00EA60CB" w:rsidRDefault="00EA60CB" w:rsidP="00EA60CB">
      <w:pPr>
        <w:pStyle w:val="Code"/>
      </w:pPr>
      <w:r>
        <w:t xml:space="preserve">        "</w:t>
      </w:r>
      <w:proofErr w:type="spellStart"/>
      <w:r>
        <w:t>response_code</w:t>
      </w:r>
      <w:proofErr w:type="spellEnd"/>
      <w:r>
        <w:t>": {</w:t>
      </w:r>
    </w:p>
    <w:p w14:paraId="25B6B8D6" w14:textId="77777777" w:rsidR="00EA60CB" w:rsidRDefault="00EA60CB" w:rsidP="00EA60CB">
      <w:pPr>
        <w:pStyle w:val="Code"/>
      </w:pPr>
      <w:r>
        <w:t xml:space="preserve">          "type": "string",</w:t>
      </w:r>
    </w:p>
    <w:p w14:paraId="6DDDACCD" w14:textId="77777777" w:rsidR="00EA60CB" w:rsidRDefault="00EA60CB" w:rsidP="00EA60CB">
      <w:pPr>
        <w:pStyle w:val="Code"/>
      </w:pPr>
      <w:r>
        <w:t xml:space="preserve">          "description": "Success or error code",</w:t>
      </w:r>
    </w:p>
    <w:p w14:paraId="6C3B241D" w14:textId="77777777" w:rsidR="00EA60CB" w:rsidRDefault="00EA60CB" w:rsidP="00EA60CB">
      <w:pPr>
        <w:pStyle w:val="Code"/>
      </w:pPr>
      <w:r>
        <w:t xml:space="preserve">          "</w:t>
      </w:r>
      <w:proofErr w:type="spellStart"/>
      <w:r>
        <w:t>maxLength</w:t>
      </w:r>
      <w:proofErr w:type="spellEnd"/>
      <w:r>
        <w:t>": 8</w:t>
      </w:r>
    </w:p>
    <w:p w14:paraId="33E55F40" w14:textId="77777777" w:rsidR="00EA60CB" w:rsidRDefault="00EA60CB" w:rsidP="00EA60CB">
      <w:pPr>
        <w:pStyle w:val="Code"/>
      </w:pPr>
      <w:r>
        <w:t xml:space="preserve">        },</w:t>
      </w:r>
    </w:p>
    <w:p w14:paraId="0183F7B1" w14:textId="77777777" w:rsidR="00EA60CB" w:rsidRDefault="00EA60CB" w:rsidP="00EA60CB">
      <w:pPr>
        <w:pStyle w:val="Code"/>
      </w:pPr>
      <w:r>
        <w:t xml:space="preserve">        "payload": {</w:t>
      </w:r>
    </w:p>
    <w:p w14:paraId="3EC1E1D2" w14:textId="77777777" w:rsidR="00EA60CB" w:rsidRDefault="00EA60CB" w:rsidP="00EA60CB">
      <w:pPr>
        <w:pStyle w:val="Code"/>
      </w:pPr>
      <w:r>
        <w:t xml:space="preserve">          "type": "string",</w:t>
      </w:r>
    </w:p>
    <w:p w14:paraId="2F0108B0" w14:textId="77777777" w:rsidR="00EA60CB" w:rsidRDefault="00EA60CB" w:rsidP="00EA60CB">
      <w:pPr>
        <w:pStyle w:val="Code"/>
      </w:pPr>
      <w:r>
        <w:t xml:space="preserve">          "</w:t>
      </w:r>
      <w:proofErr w:type="spellStart"/>
      <w:r>
        <w:t>contentEncoding</w:t>
      </w:r>
      <w:proofErr w:type="spellEnd"/>
      <w:r>
        <w:t>": "base64",</w:t>
      </w:r>
    </w:p>
    <w:p w14:paraId="55B70D3F" w14:textId="77777777" w:rsidR="00EA60CB" w:rsidRDefault="00EA60CB" w:rsidP="00EA60CB">
      <w:pPr>
        <w:pStyle w:val="Code"/>
      </w:pPr>
      <w:r>
        <w:t xml:space="preserve">          "description": "The GB Companion Specification formatted message"</w:t>
      </w:r>
    </w:p>
    <w:p w14:paraId="6A840466" w14:textId="77777777" w:rsidR="00EA60CB" w:rsidRDefault="00EA60CB" w:rsidP="00EA60CB">
      <w:pPr>
        <w:pStyle w:val="Code"/>
      </w:pPr>
      <w:r>
        <w:t xml:space="preserve">        }</w:t>
      </w:r>
    </w:p>
    <w:p w14:paraId="65A9A714" w14:textId="77777777" w:rsidR="00EA60CB" w:rsidRDefault="00EA60CB" w:rsidP="00EA60CB">
      <w:pPr>
        <w:pStyle w:val="Code"/>
      </w:pPr>
      <w:r>
        <w:t xml:space="preserve">      },</w:t>
      </w:r>
    </w:p>
    <w:p w14:paraId="387B84EE" w14:textId="77777777" w:rsidR="00EA60CB" w:rsidRDefault="00EA60CB" w:rsidP="00EA60CB">
      <w:pPr>
        <w:pStyle w:val="Code"/>
      </w:pPr>
      <w:r>
        <w:t xml:space="preserve">      "required": ["</w:t>
      </w:r>
      <w:proofErr w:type="spellStart"/>
      <w:r>
        <w:t>response_code</w:t>
      </w:r>
      <w:proofErr w:type="spellEnd"/>
      <w:r>
        <w:t>"]</w:t>
      </w:r>
    </w:p>
    <w:p w14:paraId="75A7700E" w14:textId="77777777" w:rsidR="00EA60CB" w:rsidRDefault="00EA60CB" w:rsidP="00EA60CB">
      <w:pPr>
        <w:pStyle w:val="Code"/>
      </w:pPr>
      <w:r>
        <w:t xml:space="preserve">    },</w:t>
      </w:r>
    </w:p>
    <w:p w14:paraId="3382C1DF" w14:textId="77777777" w:rsidR="00EA60CB" w:rsidRDefault="00EA60CB" w:rsidP="00EA60CB">
      <w:pPr>
        <w:pStyle w:val="Code"/>
      </w:pPr>
      <w:r>
        <w:t xml:space="preserve">    "</w:t>
      </w:r>
      <w:proofErr w:type="spellStart"/>
      <w:r>
        <w:t>enablevwd_response_outcome</w:t>
      </w:r>
      <w:proofErr w:type="spellEnd"/>
      <w:r>
        <w:t>": {</w:t>
      </w:r>
    </w:p>
    <w:p w14:paraId="3A545A5C" w14:textId="77777777" w:rsidR="00EA60CB" w:rsidRDefault="00EA60CB" w:rsidP="00EA60CB">
      <w:pPr>
        <w:pStyle w:val="Code"/>
      </w:pPr>
      <w:r>
        <w:t xml:space="preserve">      "type": "object",</w:t>
      </w:r>
    </w:p>
    <w:p w14:paraId="511B46CD" w14:textId="77777777" w:rsidR="00EA60CB" w:rsidRDefault="00EA60CB" w:rsidP="00EA60CB">
      <w:pPr>
        <w:pStyle w:val="Code"/>
      </w:pPr>
      <w:r>
        <w:t xml:space="preserve">      "properties": {</w:t>
      </w:r>
    </w:p>
    <w:p w14:paraId="1E77F5F9" w14:textId="77777777" w:rsidR="00EA60CB" w:rsidRDefault="00EA60CB" w:rsidP="00EA60CB">
      <w:pPr>
        <w:pStyle w:val="Code"/>
      </w:pPr>
      <w:r>
        <w:t xml:space="preserve">        "</w:t>
      </w:r>
      <w:proofErr w:type="spellStart"/>
      <w:r>
        <w:t>response_code</w:t>
      </w:r>
      <w:proofErr w:type="spellEnd"/>
      <w:r>
        <w:t>": {</w:t>
      </w:r>
    </w:p>
    <w:p w14:paraId="7B242094" w14:textId="77777777" w:rsidR="00EA60CB" w:rsidRDefault="00EA60CB" w:rsidP="00EA60CB">
      <w:pPr>
        <w:pStyle w:val="Code"/>
      </w:pPr>
      <w:r>
        <w:t xml:space="preserve">          "type": "string",</w:t>
      </w:r>
    </w:p>
    <w:p w14:paraId="3402C6C7" w14:textId="77777777" w:rsidR="00EA60CB" w:rsidRDefault="00EA60CB" w:rsidP="00EA60CB">
      <w:pPr>
        <w:pStyle w:val="Code"/>
      </w:pPr>
      <w:r>
        <w:t xml:space="preserve">          "description": "Success or error code",</w:t>
      </w:r>
    </w:p>
    <w:p w14:paraId="69908141" w14:textId="77777777" w:rsidR="00EA60CB" w:rsidRDefault="00EA60CB" w:rsidP="00EA60CB">
      <w:pPr>
        <w:pStyle w:val="Code"/>
      </w:pPr>
      <w:r>
        <w:t xml:space="preserve">          "</w:t>
      </w:r>
      <w:proofErr w:type="spellStart"/>
      <w:r>
        <w:t>maxLength</w:t>
      </w:r>
      <w:proofErr w:type="spellEnd"/>
      <w:r>
        <w:t>": 8</w:t>
      </w:r>
    </w:p>
    <w:p w14:paraId="67BB86F5" w14:textId="77777777" w:rsidR="00EA60CB" w:rsidRDefault="00EA60CB" w:rsidP="00EA60CB">
      <w:pPr>
        <w:pStyle w:val="Code"/>
      </w:pPr>
      <w:r>
        <w:t xml:space="preserve">        }</w:t>
      </w:r>
    </w:p>
    <w:p w14:paraId="203557DF" w14:textId="77777777" w:rsidR="00EA60CB" w:rsidRDefault="00EA60CB" w:rsidP="00EA60CB">
      <w:pPr>
        <w:pStyle w:val="Code"/>
      </w:pPr>
      <w:r>
        <w:t xml:space="preserve">      },</w:t>
      </w:r>
    </w:p>
    <w:p w14:paraId="3978CAF2" w14:textId="77777777" w:rsidR="00EA60CB" w:rsidRDefault="00EA60CB" w:rsidP="00EA60CB">
      <w:pPr>
        <w:pStyle w:val="Code"/>
      </w:pPr>
      <w:r>
        <w:t xml:space="preserve">      "required": ["</w:t>
      </w:r>
      <w:proofErr w:type="spellStart"/>
      <w:r>
        <w:t>response_code</w:t>
      </w:r>
      <w:proofErr w:type="spellEnd"/>
      <w:r>
        <w:t>"]</w:t>
      </w:r>
    </w:p>
    <w:p w14:paraId="6A0E83F2" w14:textId="77777777" w:rsidR="00EA60CB" w:rsidRDefault="00EA60CB" w:rsidP="00EA60CB">
      <w:pPr>
        <w:pStyle w:val="Code"/>
      </w:pPr>
      <w:r>
        <w:t xml:space="preserve">    },</w:t>
      </w:r>
    </w:p>
    <w:p w14:paraId="49E8D98B" w14:textId="77777777" w:rsidR="00EA60CB" w:rsidRDefault="00EA60CB" w:rsidP="00EA60CB">
      <w:pPr>
        <w:pStyle w:val="Code"/>
      </w:pPr>
      <w:r>
        <w:t xml:space="preserve">    "</w:t>
      </w:r>
      <w:proofErr w:type="spellStart"/>
      <w:r>
        <w:t>vwd_ka_outcome</w:t>
      </w:r>
      <w:proofErr w:type="spellEnd"/>
      <w:r>
        <w:t>": {</w:t>
      </w:r>
    </w:p>
    <w:p w14:paraId="04EE824A" w14:textId="77777777" w:rsidR="00EA60CB" w:rsidRDefault="00EA60CB" w:rsidP="00EA60CB">
      <w:pPr>
        <w:pStyle w:val="Code"/>
      </w:pPr>
      <w:r>
        <w:t xml:space="preserve">      "type": "object",</w:t>
      </w:r>
    </w:p>
    <w:p w14:paraId="4D090DB9" w14:textId="77777777" w:rsidR="00EA60CB" w:rsidRDefault="00EA60CB" w:rsidP="00EA60CB">
      <w:pPr>
        <w:pStyle w:val="Code"/>
      </w:pPr>
      <w:r>
        <w:t xml:space="preserve">      "properties": {</w:t>
      </w:r>
    </w:p>
    <w:p w14:paraId="6F605EED" w14:textId="77777777" w:rsidR="00EA60CB" w:rsidRDefault="00EA60CB" w:rsidP="00EA60CB">
      <w:pPr>
        <w:pStyle w:val="Code"/>
      </w:pPr>
      <w:r>
        <w:t xml:space="preserve">        "</w:t>
      </w:r>
      <w:proofErr w:type="spellStart"/>
      <w:r>
        <w:t>response_code</w:t>
      </w:r>
      <w:proofErr w:type="spellEnd"/>
      <w:r>
        <w:t>": {</w:t>
      </w:r>
    </w:p>
    <w:p w14:paraId="5F269971" w14:textId="77777777" w:rsidR="00EA60CB" w:rsidRDefault="00EA60CB" w:rsidP="00EA60CB">
      <w:pPr>
        <w:pStyle w:val="Code"/>
      </w:pPr>
      <w:r>
        <w:t xml:space="preserve">          "type": "string",</w:t>
      </w:r>
    </w:p>
    <w:p w14:paraId="66D95AE4" w14:textId="77777777" w:rsidR="00EA60CB" w:rsidRDefault="00EA60CB" w:rsidP="00EA60CB">
      <w:pPr>
        <w:pStyle w:val="Code"/>
      </w:pPr>
      <w:r>
        <w:t xml:space="preserve">          "description": "Success or error code",</w:t>
      </w:r>
    </w:p>
    <w:p w14:paraId="3B80CAAC" w14:textId="77777777" w:rsidR="00EA60CB" w:rsidRDefault="00EA60CB" w:rsidP="00EA60CB">
      <w:pPr>
        <w:pStyle w:val="Code"/>
      </w:pPr>
      <w:r>
        <w:t xml:space="preserve">          "</w:t>
      </w:r>
      <w:proofErr w:type="spellStart"/>
      <w:r>
        <w:t>maxLength</w:t>
      </w:r>
      <w:proofErr w:type="spellEnd"/>
      <w:r>
        <w:t>": 8</w:t>
      </w:r>
    </w:p>
    <w:p w14:paraId="56EC0D43" w14:textId="77777777" w:rsidR="00EA60CB" w:rsidRDefault="00EA60CB" w:rsidP="00EA60CB">
      <w:pPr>
        <w:pStyle w:val="Code"/>
      </w:pPr>
      <w:r>
        <w:t xml:space="preserve">        }</w:t>
      </w:r>
    </w:p>
    <w:p w14:paraId="38C5A8F2" w14:textId="77777777" w:rsidR="00EA60CB" w:rsidRDefault="00EA60CB" w:rsidP="00EA60CB">
      <w:pPr>
        <w:pStyle w:val="Code"/>
      </w:pPr>
      <w:r>
        <w:t xml:space="preserve">      },</w:t>
      </w:r>
    </w:p>
    <w:p w14:paraId="11EF0B15" w14:textId="77777777" w:rsidR="00EA60CB" w:rsidRDefault="00EA60CB" w:rsidP="00EA60CB">
      <w:pPr>
        <w:pStyle w:val="Code"/>
      </w:pPr>
      <w:r>
        <w:t xml:space="preserve">      "required": ["</w:t>
      </w:r>
      <w:proofErr w:type="spellStart"/>
      <w:r>
        <w:t>response_code</w:t>
      </w:r>
      <w:proofErr w:type="spellEnd"/>
      <w:r>
        <w:t>"]</w:t>
      </w:r>
    </w:p>
    <w:p w14:paraId="1A88DCD4" w14:textId="77777777" w:rsidR="00EA60CB" w:rsidRDefault="00EA60CB" w:rsidP="00EA60CB">
      <w:pPr>
        <w:pStyle w:val="Code"/>
      </w:pPr>
      <w:r>
        <w:t xml:space="preserve">    },</w:t>
      </w:r>
    </w:p>
    <w:p w14:paraId="0F8C6D56" w14:textId="77777777" w:rsidR="00EA60CB" w:rsidRDefault="00EA60CB" w:rsidP="00EA60CB">
      <w:pPr>
        <w:pStyle w:val="Code"/>
      </w:pPr>
      <w:r>
        <w:lastRenderedPageBreak/>
        <w:t xml:space="preserve">    "payload": {</w:t>
      </w:r>
    </w:p>
    <w:p w14:paraId="194B3830" w14:textId="77777777" w:rsidR="00EA60CB" w:rsidRDefault="00EA60CB" w:rsidP="00EA60CB">
      <w:pPr>
        <w:pStyle w:val="Code"/>
      </w:pPr>
      <w:r>
        <w:t xml:space="preserve">      "type": "string",</w:t>
      </w:r>
    </w:p>
    <w:p w14:paraId="75B748E6" w14:textId="77777777" w:rsidR="00EA60CB" w:rsidRDefault="00EA60CB" w:rsidP="00EA60CB">
      <w:pPr>
        <w:pStyle w:val="Code"/>
      </w:pPr>
      <w:r>
        <w:t xml:space="preserve">      "</w:t>
      </w:r>
      <w:proofErr w:type="spellStart"/>
      <w:r>
        <w:t>contentEncoding</w:t>
      </w:r>
      <w:proofErr w:type="spellEnd"/>
      <w:r>
        <w:t>": "base64",</w:t>
      </w:r>
    </w:p>
    <w:p w14:paraId="137499FE" w14:textId="77777777" w:rsidR="00EA60CB" w:rsidRDefault="00EA60CB" w:rsidP="00EA60CB">
      <w:pPr>
        <w:pStyle w:val="Code"/>
      </w:pPr>
      <w:r>
        <w:t xml:space="preserve">      "description": "The GB Companion Specification formatted message"</w:t>
      </w:r>
    </w:p>
    <w:p w14:paraId="7B445141" w14:textId="77777777" w:rsidR="00EA60CB" w:rsidRDefault="00EA60CB" w:rsidP="00EA60CB">
      <w:pPr>
        <w:pStyle w:val="Code"/>
      </w:pPr>
      <w:r>
        <w:t xml:space="preserve">    },</w:t>
      </w:r>
    </w:p>
    <w:p w14:paraId="06EE1C5C" w14:textId="77777777" w:rsidR="00EA60CB" w:rsidRDefault="00EA60CB" w:rsidP="00EA60CB">
      <w:pPr>
        <w:pStyle w:val="Code"/>
      </w:pPr>
      <w:r>
        <w:t xml:space="preserve">    "error": {</w:t>
      </w:r>
    </w:p>
    <w:p w14:paraId="77C29EB4" w14:textId="77777777" w:rsidR="00EA60CB" w:rsidRDefault="00EA60CB" w:rsidP="00EA60CB">
      <w:pPr>
        <w:pStyle w:val="Code"/>
      </w:pPr>
      <w:r>
        <w:t xml:space="preserve">      "type": "object",</w:t>
      </w:r>
    </w:p>
    <w:p w14:paraId="004F62D2" w14:textId="77777777" w:rsidR="00EA60CB" w:rsidRDefault="00EA60CB" w:rsidP="00EA60CB">
      <w:pPr>
        <w:pStyle w:val="Code"/>
      </w:pPr>
      <w:r>
        <w:t xml:space="preserve">      "properties": {</w:t>
      </w:r>
    </w:p>
    <w:p w14:paraId="008EB67C" w14:textId="77777777" w:rsidR="00EA60CB" w:rsidRDefault="00EA60CB" w:rsidP="00EA60CB">
      <w:pPr>
        <w:pStyle w:val="Code"/>
      </w:pPr>
      <w:r>
        <w:t xml:space="preserve">        "code": {</w:t>
      </w:r>
    </w:p>
    <w:p w14:paraId="7DFB5C41" w14:textId="77777777" w:rsidR="00EA60CB" w:rsidRDefault="00EA60CB" w:rsidP="00EA60CB">
      <w:pPr>
        <w:pStyle w:val="Code"/>
      </w:pPr>
      <w:r>
        <w:t xml:space="preserve">          "type": "string",</w:t>
      </w:r>
    </w:p>
    <w:p w14:paraId="2F0F3472" w14:textId="77777777" w:rsidR="00EA60CB" w:rsidRDefault="00EA60CB" w:rsidP="00EA60CB">
      <w:pPr>
        <w:pStyle w:val="Code"/>
      </w:pPr>
      <w:r>
        <w:t xml:space="preserve">          "description": "Error code",</w:t>
      </w:r>
    </w:p>
    <w:p w14:paraId="755BB7D4" w14:textId="77777777" w:rsidR="00EA60CB" w:rsidRDefault="00EA60CB" w:rsidP="00EA60CB">
      <w:pPr>
        <w:pStyle w:val="Code"/>
      </w:pPr>
      <w:r>
        <w:t xml:space="preserve">          "</w:t>
      </w:r>
      <w:proofErr w:type="spellStart"/>
      <w:r>
        <w:t>maxLength</w:t>
      </w:r>
      <w:proofErr w:type="spellEnd"/>
      <w:r>
        <w:t>": 8</w:t>
      </w:r>
    </w:p>
    <w:p w14:paraId="5AA8259E" w14:textId="77777777" w:rsidR="00EA60CB" w:rsidRDefault="00EA60CB" w:rsidP="00EA60CB">
      <w:pPr>
        <w:pStyle w:val="Code"/>
      </w:pPr>
      <w:r>
        <w:t xml:space="preserve">        },</w:t>
      </w:r>
    </w:p>
    <w:p w14:paraId="7FB803EC" w14:textId="77777777" w:rsidR="00EA60CB" w:rsidRDefault="00EA60CB" w:rsidP="00EA60CB">
      <w:pPr>
        <w:pStyle w:val="Code"/>
      </w:pPr>
      <w:r>
        <w:t xml:space="preserve">        "</w:t>
      </w:r>
      <w:proofErr w:type="spellStart"/>
      <w:r>
        <w:t>desc</w:t>
      </w:r>
      <w:proofErr w:type="spellEnd"/>
      <w:r>
        <w:t>": {</w:t>
      </w:r>
    </w:p>
    <w:p w14:paraId="517B79A8" w14:textId="77777777" w:rsidR="00EA60CB" w:rsidRDefault="00EA60CB" w:rsidP="00EA60CB">
      <w:pPr>
        <w:pStyle w:val="Code"/>
      </w:pPr>
      <w:r>
        <w:t xml:space="preserve">          "type": "string",</w:t>
      </w:r>
    </w:p>
    <w:p w14:paraId="08F704DE" w14:textId="77777777" w:rsidR="00EA60CB" w:rsidRDefault="00EA60CB" w:rsidP="00EA60CB">
      <w:pPr>
        <w:pStyle w:val="Code"/>
      </w:pPr>
      <w:r>
        <w:t xml:space="preserve">          "</w:t>
      </w:r>
      <w:proofErr w:type="spellStart"/>
      <w:r>
        <w:t>maxLength</w:t>
      </w:r>
      <w:proofErr w:type="spellEnd"/>
      <w:r>
        <w:t>": 255,</w:t>
      </w:r>
    </w:p>
    <w:p w14:paraId="07825C2B" w14:textId="77777777" w:rsidR="00EA60CB" w:rsidRDefault="00EA60CB" w:rsidP="00EA60CB">
      <w:pPr>
        <w:pStyle w:val="Code"/>
      </w:pPr>
      <w:r>
        <w:t xml:space="preserve">          "description": "Error description"</w:t>
      </w:r>
    </w:p>
    <w:p w14:paraId="2F1694D8" w14:textId="77777777" w:rsidR="00EA60CB" w:rsidRDefault="00EA60CB" w:rsidP="00EA60CB">
      <w:pPr>
        <w:pStyle w:val="Code"/>
      </w:pPr>
      <w:r>
        <w:t xml:space="preserve">        },</w:t>
      </w:r>
    </w:p>
    <w:p w14:paraId="1058F74A" w14:textId="77777777" w:rsidR="00EA60CB" w:rsidRDefault="00EA60CB" w:rsidP="00EA60CB">
      <w:pPr>
        <w:pStyle w:val="Code"/>
      </w:pPr>
      <w:r>
        <w:t xml:space="preserve">        "timestamp": {</w:t>
      </w:r>
    </w:p>
    <w:p w14:paraId="40139D09" w14:textId="77777777" w:rsidR="00EA60CB" w:rsidRDefault="00EA60CB" w:rsidP="00EA60CB">
      <w:pPr>
        <w:pStyle w:val="Code"/>
      </w:pPr>
      <w:r>
        <w:t xml:space="preserve">          "type": "string",</w:t>
      </w:r>
    </w:p>
    <w:p w14:paraId="4B7C433A" w14:textId="77777777" w:rsidR="00EA60CB" w:rsidRDefault="00EA60CB" w:rsidP="00EA60CB">
      <w:pPr>
        <w:pStyle w:val="Code"/>
      </w:pPr>
      <w:r>
        <w:t xml:space="preserve">          "format": "date-time",</w:t>
      </w:r>
    </w:p>
    <w:p w14:paraId="792BE38E" w14:textId="77777777" w:rsidR="00EA60CB" w:rsidRDefault="00EA60CB" w:rsidP="00EA60CB">
      <w:pPr>
        <w:pStyle w:val="Code"/>
      </w:pPr>
      <w:r>
        <w:t xml:space="preserve">          "description": "Date and time when error is reported"</w:t>
      </w:r>
    </w:p>
    <w:p w14:paraId="23C5B679" w14:textId="77777777" w:rsidR="00EA60CB" w:rsidRDefault="00EA60CB" w:rsidP="00EA60CB">
      <w:pPr>
        <w:pStyle w:val="Code"/>
      </w:pPr>
      <w:r>
        <w:t xml:space="preserve">        }</w:t>
      </w:r>
    </w:p>
    <w:p w14:paraId="72F60B68" w14:textId="77777777" w:rsidR="00EA60CB" w:rsidRDefault="00EA60CB" w:rsidP="00EA60CB">
      <w:pPr>
        <w:pStyle w:val="Code"/>
      </w:pPr>
      <w:r>
        <w:t xml:space="preserve">      },</w:t>
      </w:r>
    </w:p>
    <w:p w14:paraId="6420919C" w14:textId="77777777" w:rsidR="00EA60CB" w:rsidRDefault="00EA60CB" w:rsidP="00EA60CB">
      <w:pPr>
        <w:pStyle w:val="Code"/>
      </w:pPr>
      <w:r>
        <w:t xml:space="preserve">      "required": [</w:t>
      </w:r>
    </w:p>
    <w:p w14:paraId="507EFF30" w14:textId="77777777" w:rsidR="00EA60CB" w:rsidRDefault="00EA60CB" w:rsidP="00EA60CB">
      <w:pPr>
        <w:pStyle w:val="Code"/>
      </w:pPr>
      <w:r>
        <w:t xml:space="preserve">        "code",</w:t>
      </w:r>
    </w:p>
    <w:p w14:paraId="3310B565" w14:textId="77777777" w:rsidR="00EA60CB" w:rsidRDefault="00EA60CB" w:rsidP="00EA60CB">
      <w:pPr>
        <w:pStyle w:val="Code"/>
      </w:pPr>
      <w:r>
        <w:t xml:space="preserve">        "timestamp"</w:t>
      </w:r>
    </w:p>
    <w:p w14:paraId="230BBF2E" w14:textId="77777777" w:rsidR="00EA60CB" w:rsidRDefault="00EA60CB" w:rsidP="00EA60CB">
      <w:pPr>
        <w:pStyle w:val="Code"/>
      </w:pPr>
      <w:r>
        <w:t xml:space="preserve">      ]</w:t>
      </w:r>
    </w:p>
    <w:p w14:paraId="14B2193C" w14:textId="77777777" w:rsidR="00EA60CB" w:rsidRDefault="00EA60CB" w:rsidP="00EA60CB">
      <w:pPr>
        <w:pStyle w:val="Code"/>
      </w:pPr>
      <w:r>
        <w:t xml:space="preserve">    }</w:t>
      </w:r>
    </w:p>
    <w:p w14:paraId="0F7EDE41" w14:textId="77777777" w:rsidR="00EA60CB" w:rsidRDefault="00EA60CB" w:rsidP="00EA60CB">
      <w:pPr>
        <w:pStyle w:val="Code"/>
      </w:pPr>
      <w:r>
        <w:t xml:space="preserve">  },</w:t>
      </w:r>
    </w:p>
    <w:p w14:paraId="112113B8" w14:textId="77777777" w:rsidR="00EA60CB" w:rsidRDefault="00EA60CB" w:rsidP="00EA60CB">
      <w:pPr>
        <w:pStyle w:val="Code"/>
      </w:pPr>
      <w:r>
        <w:t xml:space="preserve">  "</w:t>
      </w:r>
      <w:proofErr w:type="spellStart"/>
      <w:r>
        <w:t>additionalProperties</w:t>
      </w:r>
      <w:proofErr w:type="spellEnd"/>
      <w:r>
        <w:t>": false</w:t>
      </w:r>
    </w:p>
    <w:p w14:paraId="7CE7102A" w14:textId="3CFE44D9" w:rsidR="00E91759" w:rsidRDefault="00EA60CB" w:rsidP="00EA60CB">
      <w:pPr>
        <w:pStyle w:val="Code"/>
      </w:pPr>
      <w:r>
        <w:t>}</w:t>
      </w:r>
    </w:p>
    <w:p w14:paraId="49BD5D8B" w14:textId="6462151B" w:rsidR="002040B5" w:rsidRDefault="002040B5" w:rsidP="002040B5">
      <w:pPr>
        <w:pStyle w:val="Heading1"/>
        <w:rPr>
          <w:rFonts w:hint="eastAsia"/>
        </w:rPr>
      </w:pPr>
      <w:bookmarkStart w:id="427" w:name="_Toc239669160"/>
      <w:r>
        <w:lastRenderedPageBreak/>
        <w:t>Glossary</w:t>
      </w:r>
      <w:bookmarkEnd w:id="427"/>
    </w:p>
    <w:p w14:paraId="7A851CA5" w14:textId="790CB3C8" w:rsidR="002040B5" w:rsidRPr="002040B5" w:rsidRDefault="0034564C" w:rsidP="00767D32">
      <w:pPr>
        <w:pStyle w:val="Heading2"/>
      </w:pPr>
      <w:bookmarkStart w:id="428" w:name="_Toc239669161"/>
      <w:r>
        <w:t>Abbreviations</w:t>
      </w:r>
      <w:bookmarkEnd w:id="428"/>
    </w:p>
    <w:tbl>
      <w:tblPr>
        <w:tblStyle w:val="TableGrid"/>
        <w:tblW w:w="9493" w:type="dxa"/>
        <w:tblLook w:val="04A0" w:firstRow="1" w:lastRow="0" w:firstColumn="1" w:lastColumn="0" w:noHBand="0" w:noVBand="1"/>
      </w:tblPr>
      <w:tblGrid>
        <w:gridCol w:w="1659"/>
        <w:gridCol w:w="7834"/>
      </w:tblGrid>
      <w:tr w:rsidR="0095787B" w14:paraId="1E735F36" w14:textId="77777777" w:rsidTr="0095787B">
        <w:tc>
          <w:tcPr>
            <w:tcW w:w="1659" w:type="dxa"/>
          </w:tcPr>
          <w:p w14:paraId="00BA72B2" w14:textId="77777777" w:rsidR="0095787B" w:rsidRPr="00FC609C" w:rsidRDefault="0095787B" w:rsidP="00C339A9">
            <w:pPr>
              <w:rPr>
                <w:b/>
                <w:bCs/>
                <w:sz w:val="22"/>
                <w:szCs w:val="22"/>
              </w:rPr>
            </w:pPr>
            <w:r w:rsidRPr="00FC609C">
              <w:rPr>
                <w:b/>
                <w:bCs/>
                <w:sz w:val="22"/>
                <w:szCs w:val="22"/>
              </w:rPr>
              <w:t>Abbreviation</w:t>
            </w:r>
          </w:p>
        </w:tc>
        <w:tc>
          <w:tcPr>
            <w:tcW w:w="7834" w:type="dxa"/>
          </w:tcPr>
          <w:p w14:paraId="0BCEB7F0" w14:textId="77777777" w:rsidR="0095787B" w:rsidRPr="00FC609C" w:rsidRDefault="0095787B" w:rsidP="00C339A9">
            <w:pPr>
              <w:rPr>
                <w:b/>
                <w:bCs/>
                <w:sz w:val="22"/>
                <w:szCs w:val="22"/>
              </w:rPr>
            </w:pPr>
            <w:r w:rsidRPr="00FC609C">
              <w:rPr>
                <w:b/>
                <w:bCs/>
                <w:sz w:val="22"/>
                <w:szCs w:val="22"/>
              </w:rPr>
              <w:t>Meaning</w:t>
            </w:r>
          </w:p>
        </w:tc>
      </w:tr>
      <w:tr w:rsidR="0095787B" w14:paraId="30B35370" w14:textId="77777777" w:rsidTr="0095787B">
        <w:tc>
          <w:tcPr>
            <w:tcW w:w="1659" w:type="dxa"/>
          </w:tcPr>
          <w:p w14:paraId="4B18692E" w14:textId="77777777" w:rsidR="0095787B" w:rsidRPr="00FC609C" w:rsidRDefault="0095787B" w:rsidP="00C339A9">
            <w:pPr>
              <w:rPr>
                <w:sz w:val="22"/>
                <w:szCs w:val="22"/>
              </w:rPr>
            </w:pPr>
            <w:r w:rsidRPr="00FC609C">
              <w:rPr>
                <w:sz w:val="22"/>
                <w:szCs w:val="22"/>
              </w:rPr>
              <w:t>CAD</w:t>
            </w:r>
          </w:p>
        </w:tc>
        <w:tc>
          <w:tcPr>
            <w:tcW w:w="7834" w:type="dxa"/>
          </w:tcPr>
          <w:p w14:paraId="0287E1A5" w14:textId="77777777" w:rsidR="0095787B" w:rsidRPr="00FC609C" w:rsidRDefault="0095787B" w:rsidP="00C339A9">
            <w:pPr>
              <w:rPr>
                <w:sz w:val="22"/>
                <w:szCs w:val="22"/>
              </w:rPr>
            </w:pPr>
            <w:r w:rsidRPr="00FC609C">
              <w:rPr>
                <w:sz w:val="22"/>
                <w:szCs w:val="22"/>
              </w:rPr>
              <w:t>Consumer Access Device</w:t>
            </w:r>
          </w:p>
        </w:tc>
      </w:tr>
      <w:tr w:rsidR="00EC7D88" w14:paraId="67617EC0" w14:textId="77777777" w:rsidTr="00BD1D6A">
        <w:tc>
          <w:tcPr>
            <w:tcW w:w="1659" w:type="dxa"/>
          </w:tcPr>
          <w:p w14:paraId="38D73170" w14:textId="77777777" w:rsidR="00EC7D88" w:rsidRPr="00FC609C" w:rsidRDefault="00EC7D88" w:rsidP="00BD1D6A">
            <w:pPr>
              <w:rPr>
                <w:sz w:val="22"/>
                <w:szCs w:val="22"/>
              </w:rPr>
            </w:pPr>
            <w:r w:rsidRPr="00FC609C">
              <w:rPr>
                <w:sz w:val="22"/>
                <w:szCs w:val="22"/>
              </w:rPr>
              <w:t>CBKE</w:t>
            </w:r>
          </w:p>
        </w:tc>
        <w:tc>
          <w:tcPr>
            <w:tcW w:w="7834" w:type="dxa"/>
          </w:tcPr>
          <w:p w14:paraId="32905D8B" w14:textId="77777777" w:rsidR="00EC7D88" w:rsidRPr="00FC609C" w:rsidRDefault="00EC7D88" w:rsidP="00BD1D6A">
            <w:pPr>
              <w:rPr>
                <w:sz w:val="22"/>
                <w:szCs w:val="22"/>
              </w:rPr>
            </w:pPr>
            <w:r w:rsidRPr="00FC609C">
              <w:rPr>
                <w:sz w:val="22"/>
                <w:szCs w:val="22"/>
              </w:rPr>
              <w:t>Certificate-based Key Establishment</w:t>
            </w:r>
          </w:p>
        </w:tc>
      </w:tr>
      <w:tr w:rsidR="0095787B" w14:paraId="75FBB9DF" w14:textId="77777777" w:rsidTr="0095787B">
        <w:tc>
          <w:tcPr>
            <w:tcW w:w="1659" w:type="dxa"/>
          </w:tcPr>
          <w:p w14:paraId="6A94BA3D" w14:textId="705D22D7" w:rsidR="0095787B" w:rsidRPr="00FC609C" w:rsidRDefault="00EC7D88" w:rsidP="00C339A9">
            <w:pPr>
              <w:rPr>
                <w:sz w:val="22"/>
                <w:szCs w:val="22"/>
              </w:rPr>
            </w:pPr>
            <w:r>
              <w:rPr>
                <w:sz w:val="22"/>
                <w:szCs w:val="22"/>
              </w:rPr>
              <w:t>CSP</w:t>
            </w:r>
          </w:p>
        </w:tc>
        <w:tc>
          <w:tcPr>
            <w:tcW w:w="7834" w:type="dxa"/>
          </w:tcPr>
          <w:p w14:paraId="66B9AC18" w14:textId="400E924F" w:rsidR="0095787B" w:rsidRPr="00FC609C" w:rsidRDefault="00EC7D88" w:rsidP="00C339A9">
            <w:pPr>
              <w:rPr>
                <w:sz w:val="22"/>
                <w:szCs w:val="22"/>
              </w:rPr>
            </w:pPr>
            <w:r>
              <w:rPr>
                <w:sz w:val="22"/>
                <w:szCs w:val="22"/>
              </w:rPr>
              <w:t>Communications Service Provider</w:t>
            </w:r>
          </w:p>
        </w:tc>
      </w:tr>
      <w:tr w:rsidR="0095787B" w14:paraId="029DFC10" w14:textId="77777777" w:rsidTr="0095787B">
        <w:tc>
          <w:tcPr>
            <w:tcW w:w="1659" w:type="dxa"/>
          </w:tcPr>
          <w:p w14:paraId="551687A3" w14:textId="77777777" w:rsidR="0095787B" w:rsidRPr="00FC609C" w:rsidRDefault="0095787B" w:rsidP="00C339A9">
            <w:pPr>
              <w:rPr>
                <w:sz w:val="22"/>
                <w:szCs w:val="22"/>
              </w:rPr>
            </w:pPr>
            <w:r w:rsidRPr="00FC609C">
              <w:rPr>
                <w:sz w:val="22"/>
                <w:szCs w:val="22"/>
              </w:rPr>
              <w:t>DCC</w:t>
            </w:r>
          </w:p>
        </w:tc>
        <w:tc>
          <w:tcPr>
            <w:tcW w:w="7834" w:type="dxa"/>
          </w:tcPr>
          <w:p w14:paraId="5C5E5A25" w14:textId="77777777" w:rsidR="0095787B" w:rsidRPr="00FC609C" w:rsidRDefault="0095787B" w:rsidP="00C339A9">
            <w:pPr>
              <w:rPr>
                <w:sz w:val="22"/>
                <w:szCs w:val="22"/>
              </w:rPr>
            </w:pPr>
            <w:r w:rsidRPr="00FC609C">
              <w:rPr>
                <w:sz w:val="22"/>
                <w:szCs w:val="22"/>
              </w:rPr>
              <w:t>Data Communications Company</w:t>
            </w:r>
          </w:p>
        </w:tc>
      </w:tr>
      <w:tr w:rsidR="0095787B" w14:paraId="0D2DC697" w14:textId="77777777" w:rsidTr="0095787B">
        <w:tc>
          <w:tcPr>
            <w:tcW w:w="1659" w:type="dxa"/>
          </w:tcPr>
          <w:p w14:paraId="01DB9BC7" w14:textId="77777777" w:rsidR="0095787B" w:rsidRPr="00FC609C" w:rsidRDefault="0095787B" w:rsidP="00C339A9">
            <w:pPr>
              <w:rPr>
                <w:sz w:val="22"/>
                <w:szCs w:val="22"/>
              </w:rPr>
            </w:pPr>
            <w:r w:rsidRPr="00FC609C">
              <w:rPr>
                <w:sz w:val="22"/>
                <w:szCs w:val="22"/>
              </w:rPr>
              <w:t>DLMS</w:t>
            </w:r>
          </w:p>
        </w:tc>
        <w:tc>
          <w:tcPr>
            <w:tcW w:w="7834" w:type="dxa"/>
          </w:tcPr>
          <w:p w14:paraId="60F3C9FB" w14:textId="77777777" w:rsidR="0095787B" w:rsidRPr="00FC609C" w:rsidRDefault="0095787B" w:rsidP="00C339A9">
            <w:pPr>
              <w:rPr>
                <w:sz w:val="22"/>
                <w:szCs w:val="22"/>
              </w:rPr>
            </w:pPr>
            <w:r w:rsidRPr="00FC609C">
              <w:rPr>
                <w:sz w:val="22"/>
                <w:szCs w:val="22"/>
              </w:rPr>
              <w:t>Device Language Message Specifications</w:t>
            </w:r>
          </w:p>
        </w:tc>
      </w:tr>
      <w:tr w:rsidR="0095787B" w14:paraId="7F0DB7E3" w14:textId="77777777" w:rsidTr="0095787B">
        <w:tc>
          <w:tcPr>
            <w:tcW w:w="1659" w:type="dxa"/>
          </w:tcPr>
          <w:p w14:paraId="1542C653" w14:textId="77777777" w:rsidR="0095787B" w:rsidRPr="00FC609C" w:rsidRDefault="0095787B" w:rsidP="00C339A9">
            <w:pPr>
              <w:rPr>
                <w:sz w:val="22"/>
                <w:szCs w:val="22"/>
              </w:rPr>
            </w:pPr>
            <w:r w:rsidRPr="00FC609C">
              <w:rPr>
                <w:sz w:val="22"/>
                <w:szCs w:val="22"/>
              </w:rPr>
              <w:t>DSP</w:t>
            </w:r>
          </w:p>
        </w:tc>
        <w:tc>
          <w:tcPr>
            <w:tcW w:w="7834" w:type="dxa"/>
          </w:tcPr>
          <w:p w14:paraId="3DBF2B41" w14:textId="77777777" w:rsidR="0095787B" w:rsidRPr="00FC609C" w:rsidRDefault="0095787B" w:rsidP="00C339A9">
            <w:pPr>
              <w:rPr>
                <w:sz w:val="22"/>
                <w:szCs w:val="22"/>
              </w:rPr>
            </w:pPr>
            <w:r w:rsidRPr="00FC609C">
              <w:rPr>
                <w:sz w:val="22"/>
                <w:szCs w:val="22"/>
              </w:rPr>
              <w:t>Data Service Provider</w:t>
            </w:r>
          </w:p>
        </w:tc>
      </w:tr>
      <w:tr w:rsidR="0095787B" w14:paraId="7464117B" w14:textId="77777777" w:rsidTr="0095787B">
        <w:tc>
          <w:tcPr>
            <w:tcW w:w="1659" w:type="dxa"/>
          </w:tcPr>
          <w:p w14:paraId="4816F2CB" w14:textId="77777777" w:rsidR="0095787B" w:rsidRPr="00FC609C" w:rsidRDefault="0095787B" w:rsidP="00C339A9">
            <w:pPr>
              <w:rPr>
                <w:sz w:val="22"/>
                <w:szCs w:val="22"/>
              </w:rPr>
            </w:pPr>
            <w:r w:rsidRPr="00FC609C">
              <w:rPr>
                <w:sz w:val="22"/>
                <w:szCs w:val="22"/>
              </w:rPr>
              <w:t>DUIS</w:t>
            </w:r>
          </w:p>
        </w:tc>
        <w:tc>
          <w:tcPr>
            <w:tcW w:w="7834" w:type="dxa"/>
          </w:tcPr>
          <w:p w14:paraId="336D4025" w14:textId="77777777" w:rsidR="0095787B" w:rsidRPr="00FC609C" w:rsidRDefault="0095787B" w:rsidP="00C339A9">
            <w:pPr>
              <w:rPr>
                <w:sz w:val="22"/>
                <w:szCs w:val="22"/>
              </w:rPr>
            </w:pPr>
            <w:r w:rsidRPr="00FC609C">
              <w:rPr>
                <w:sz w:val="22"/>
                <w:szCs w:val="22"/>
              </w:rPr>
              <w:t>DCC User Interface Specification</w:t>
            </w:r>
          </w:p>
        </w:tc>
      </w:tr>
      <w:tr w:rsidR="0095787B" w14:paraId="708B5FA8" w14:textId="77777777" w:rsidTr="0095787B">
        <w:tc>
          <w:tcPr>
            <w:tcW w:w="1659" w:type="dxa"/>
          </w:tcPr>
          <w:p w14:paraId="60513625" w14:textId="77777777" w:rsidR="0095787B" w:rsidRPr="00FC609C" w:rsidRDefault="0095787B" w:rsidP="00C339A9">
            <w:pPr>
              <w:rPr>
                <w:sz w:val="22"/>
                <w:szCs w:val="22"/>
              </w:rPr>
            </w:pPr>
            <w:r w:rsidRPr="00FC609C">
              <w:rPr>
                <w:sz w:val="22"/>
                <w:szCs w:val="22"/>
              </w:rPr>
              <w:t>FQDN</w:t>
            </w:r>
          </w:p>
        </w:tc>
        <w:tc>
          <w:tcPr>
            <w:tcW w:w="7834" w:type="dxa"/>
          </w:tcPr>
          <w:p w14:paraId="26970947" w14:textId="77777777" w:rsidR="0095787B" w:rsidRPr="00FC609C" w:rsidRDefault="0095787B" w:rsidP="00C339A9">
            <w:pPr>
              <w:rPr>
                <w:sz w:val="22"/>
                <w:szCs w:val="22"/>
              </w:rPr>
            </w:pPr>
            <w:r w:rsidRPr="00FC609C">
              <w:rPr>
                <w:sz w:val="22"/>
                <w:szCs w:val="22"/>
              </w:rPr>
              <w:t>Fully Qualified Domain Name</w:t>
            </w:r>
          </w:p>
        </w:tc>
      </w:tr>
      <w:tr w:rsidR="0095787B" w14:paraId="2E20E6A3" w14:textId="77777777" w:rsidTr="0095787B">
        <w:tc>
          <w:tcPr>
            <w:tcW w:w="1659" w:type="dxa"/>
          </w:tcPr>
          <w:p w14:paraId="2DE19C3B" w14:textId="77777777" w:rsidR="0095787B" w:rsidRPr="00FC609C" w:rsidRDefault="0095787B" w:rsidP="00C339A9">
            <w:pPr>
              <w:rPr>
                <w:sz w:val="22"/>
                <w:szCs w:val="22"/>
              </w:rPr>
            </w:pPr>
            <w:r w:rsidRPr="00FC609C">
              <w:rPr>
                <w:sz w:val="22"/>
                <w:szCs w:val="22"/>
              </w:rPr>
              <w:t>GBCS</w:t>
            </w:r>
          </w:p>
        </w:tc>
        <w:tc>
          <w:tcPr>
            <w:tcW w:w="7834" w:type="dxa"/>
          </w:tcPr>
          <w:p w14:paraId="43334200" w14:textId="77777777" w:rsidR="0095787B" w:rsidRPr="00FC609C" w:rsidRDefault="0095787B" w:rsidP="00C339A9">
            <w:pPr>
              <w:rPr>
                <w:sz w:val="22"/>
                <w:szCs w:val="22"/>
              </w:rPr>
            </w:pPr>
            <w:r w:rsidRPr="00FC609C">
              <w:rPr>
                <w:sz w:val="22"/>
                <w:szCs w:val="22"/>
              </w:rPr>
              <w:t>Great Britain Companion Specification</w:t>
            </w:r>
          </w:p>
        </w:tc>
      </w:tr>
      <w:tr w:rsidR="0095787B" w14:paraId="337CCBDC" w14:textId="77777777" w:rsidTr="0095787B">
        <w:tc>
          <w:tcPr>
            <w:tcW w:w="1659" w:type="dxa"/>
          </w:tcPr>
          <w:p w14:paraId="3F3CB429" w14:textId="77777777" w:rsidR="0095787B" w:rsidRPr="00FC609C" w:rsidRDefault="0095787B" w:rsidP="00C339A9">
            <w:pPr>
              <w:rPr>
                <w:sz w:val="22"/>
                <w:szCs w:val="22"/>
              </w:rPr>
            </w:pPr>
            <w:r w:rsidRPr="00FC609C">
              <w:rPr>
                <w:sz w:val="22"/>
                <w:szCs w:val="22"/>
              </w:rPr>
              <w:t>GSME</w:t>
            </w:r>
          </w:p>
        </w:tc>
        <w:tc>
          <w:tcPr>
            <w:tcW w:w="7834" w:type="dxa"/>
          </w:tcPr>
          <w:p w14:paraId="16D86489" w14:textId="77777777" w:rsidR="0095787B" w:rsidRPr="00FC609C" w:rsidRDefault="0095787B" w:rsidP="00C339A9">
            <w:pPr>
              <w:rPr>
                <w:sz w:val="22"/>
                <w:szCs w:val="22"/>
              </w:rPr>
            </w:pPr>
            <w:r w:rsidRPr="00FC609C">
              <w:rPr>
                <w:sz w:val="22"/>
                <w:szCs w:val="22"/>
              </w:rPr>
              <w:t>Gas Smart Metering Equipment</w:t>
            </w:r>
          </w:p>
        </w:tc>
      </w:tr>
      <w:tr w:rsidR="0095787B" w14:paraId="5CCB704F" w14:textId="77777777" w:rsidTr="0095787B">
        <w:tc>
          <w:tcPr>
            <w:tcW w:w="1659" w:type="dxa"/>
          </w:tcPr>
          <w:p w14:paraId="55A58E23" w14:textId="77777777" w:rsidR="0095787B" w:rsidRPr="00FC609C" w:rsidRDefault="0095787B" w:rsidP="00C339A9">
            <w:pPr>
              <w:rPr>
                <w:sz w:val="22"/>
                <w:szCs w:val="22"/>
              </w:rPr>
            </w:pPr>
            <w:r w:rsidRPr="00FC609C">
              <w:rPr>
                <w:sz w:val="22"/>
                <w:szCs w:val="22"/>
              </w:rPr>
              <w:t>HAN</w:t>
            </w:r>
          </w:p>
        </w:tc>
        <w:tc>
          <w:tcPr>
            <w:tcW w:w="7834" w:type="dxa"/>
          </w:tcPr>
          <w:p w14:paraId="4B4ABF0A" w14:textId="77777777" w:rsidR="0095787B" w:rsidRPr="00FC609C" w:rsidRDefault="0095787B" w:rsidP="00C339A9">
            <w:pPr>
              <w:rPr>
                <w:sz w:val="22"/>
                <w:szCs w:val="22"/>
              </w:rPr>
            </w:pPr>
            <w:r w:rsidRPr="00FC609C">
              <w:rPr>
                <w:sz w:val="22"/>
                <w:szCs w:val="22"/>
              </w:rPr>
              <w:t>Home Area Network</w:t>
            </w:r>
          </w:p>
        </w:tc>
      </w:tr>
      <w:tr w:rsidR="0095787B" w14:paraId="518C9618" w14:textId="77777777" w:rsidTr="0095787B">
        <w:tc>
          <w:tcPr>
            <w:tcW w:w="1659" w:type="dxa"/>
          </w:tcPr>
          <w:p w14:paraId="03A080FC" w14:textId="77777777" w:rsidR="0095787B" w:rsidRPr="00FC609C" w:rsidRDefault="0095787B" w:rsidP="00C339A9">
            <w:pPr>
              <w:rPr>
                <w:sz w:val="22"/>
                <w:szCs w:val="22"/>
              </w:rPr>
            </w:pPr>
            <w:r w:rsidRPr="00FC609C">
              <w:rPr>
                <w:sz w:val="22"/>
                <w:szCs w:val="22"/>
              </w:rPr>
              <w:t>HHT</w:t>
            </w:r>
          </w:p>
        </w:tc>
        <w:tc>
          <w:tcPr>
            <w:tcW w:w="7834" w:type="dxa"/>
          </w:tcPr>
          <w:p w14:paraId="3F8107CF" w14:textId="77777777" w:rsidR="0095787B" w:rsidRPr="00FC609C" w:rsidRDefault="0095787B" w:rsidP="00C339A9">
            <w:pPr>
              <w:rPr>
                <w:sz w:val="22"/>
                <w:szCs w:val="22"/>
              </w:rPr>
            </w:pPr>
            <w:r w:rsidRPr="00FC609C">
              <w:rPr>
                <w:sz w:val="22"/>
                <w:szCs w:val="22"/>
              </w:rPr>
              <w:t>Hand-held Terminal</w:t>
            </w:r>
          </w:p>
        </w:tc>
      </w:tr>
      <w:tr w:rsidR="0095787B" w14:paraId="78662A6D" w14:textId="77777777" w:rsidTr="0095787B">
        <w:tc>
          <w:tcPr>
            <w:tcW w:w="1659" w:type="dxa"/>
          </w:tcPr>
          <w:p w14:paraId="1966EC24" w14:textId="77777777" w:rsidR="0095787B" w:rsidRPr="00FC609C" w:rsidRDefault="0095787B" w:rsidP="00C339A9">
            <w:pPr>
              <w:rPr>
                <w:sz w:val="22"/>
                <w:szCs w:val="22"/>
              </w:rPr>
            </w:pPr>
            <w:r w:rsidRPr="00FC609C">
              <w:rPr>
                <w:sz w:val="22"/>
                <w:szCs w:val="22"/>
              </w:rPr>
              <w:t>IHD</w:t>
            </w:r>
          </w:p>
        </w:tc>
        <w:tc>
          <w:tcPr>
            <w:tcW w:w="7834" w:type="dxa"/>
          </w:tcPr>
          <w:p w14:paraId="1C7DD741" w14:textId="77777777" w:rsidR="0095787B" w:rsidRPr="00FC609C" w:rsidRDefault="0095787B" w:rsidP="00C339A9">
            <w:pPr>
              <w:rPr>
                <w:sz w:val="22"/>
                <w:szCs w:val="22"/>
              </w:rPr>
            </w:pPr>
            <w:r w:rsidRPr="00FC609C">
              <w:rPr>
                <w:sz w:val="22"/>
                <w:szCs w:val="22"/>
              </w:rPr>
              <w:t>In-home Display</w:t>
            </w:r>
          </w:p>
        </w:tc>
      </w:tr>
      <w:tr w:rsidR="0095787B" w14:paraId="158146AE" w14:textId="77777777" w:rsidTr="0095787B">
        <w:tc>
          <w:tcPr>
            <w:tcW w:w="1659" w:type="dxa"/>
          </w:tcPr>
          <w:p w14:paraId="027699AD" w14:textId="77777777" w:rsidR="0095787B" w:rsidRPr="00FC609C" w:rsidRDefault="0095787B" w:rsidP="00C339A9">
            <w:pPr>
              <w:rPr>
                <w:sz w:val="22"/>
                <w:szCs w:val="22"/>
              </w:rPr>
            </w:pPr>
            <w:r w:rsidRPr="00FC609C">
              <w:rPr>
                <w:sz w:val="22"/>
                <w:szCs w:val="22"/>
              </w:rPr>
              <w:t>JSON</w:t>
            </w:r>
          </w:p>
        </w:tc>
        <w:tc>
          <w:tcPr>
            <w:tcW w:w="7834" w:type="dxa"/>
          </w:tcPr>
          <w:p w14:paraId="1AF241EA" w14:textId="77777777" w:rsidR="0095787B" w:rsidRPr="00FC609C" w:rsidRDefault="0095787B" w:rsidP="00C339A9">
            <w:pPr>
              <w:rPr>
                <w:sz w:val="22"/>
                <w:szCs w:val="22"/>
              </w:rPr>
            </w:pPr>
            <w:proofErr w:type="spellStart"/>
            <w:r w:rsidRPr="00FC609C">
              <w:rPr>
                <w:sz w:val="22"/>
                <w:szCs w:val="22"/>
              </w:rPr>
              <w:t>Javascript</w:t>
            </w:r>
            <w:proofErr w:type="spellEnd"/>
            <w:r w:rsidRPr="00FC609C">
              <w:rPr>
                <w:sz w:val="22"/>
                <w:szCs w:val="22"/>
              </w:rPr>
              <w:t xml:space="preserve"> Object Notation</w:t>
            </w:r>
          </w:p>
        </w:tc>
      </w:tr>
      <w:tr w:rsidR="0095787B" w14:paraId="296D0D95" w14:textId="77777777" w:rsidTr="0095787B">
        <w:tc>
          <w:tcPr>
            <w:tcW w:w="1659" w:type="dxa"/>
          </w:tcPr>
          <w:p w14:paraId="1B813896" w14:textId="77777777" w:rsidR="0095787B" w:rsidRPr="00FC609C" w:rsidRDefault="0095787B" w:rsidP="00C339A9">
            <w:pPr>
              <w:rPr>
                <w:sz w:val="22"/>
                <w:szCs w:val="22"/>
              </w:rPr>
            </w:pPr>
            <w:r w:rsidRPr="00FC609C">
              <w:rPr>
                <w:sz w:val="22"/>
                <w:szCs w:val="22"/>
              </w:rPr>
              <w:t>LWT</w:t>
            </w:r>
          </w:p>
        </w:tc>
        <w:tc>
          <w:tcPr>
            <w:tcW w:w="7834" w:type="dxa"/>
          </w:tcPr>
          <w:p w14:paraId="47648EE2" w14:textId="77777777" w:rsidR="0095787B" w:rsidRPr="00FC609C" w:rsidRDefault="0095787B" w:rsidP="00C339A9">
            <w:pPr>
              <w:rPr>
                <w:sz w:val="22"/>
                <w:szCs w:val="22"/>
              </w:rPr>
            </w:pPr>
            <w:r w:rsidRPr="00FC609C">
              <w:rPr>
                <w:sz w:val="22"/>
                <w:szCs w:val="22"/>
              </w:rPr>
              <w:t xml:space="preserve">MQTT Last Will and Testament </w:t>
            </w:r>
          </w:p>
        </w:tc>
      </w:tr>
      <w:tr w:rsidR="0095787B" w14:paraId="41FAEFEB" w14:textId="77777777" w:rsidTr="0095787B">
        <w:tc>
          <w:tcPr>
            <w:tcW w:w="1659" w:type="dxa"/>
          </w:tcPr>
          <w:p w14:paraId="57AEE192" w14:textId="77777777" w:rsidR="0095787B" w:rsidRPr="00FC609C" w:rsidRDefault="0095787B" w:rsidP="00C339A9">
            <w:pPr>
              <w:rPr>
                <w:sz w:val="22"/>
                <w:szCs w:val="22"/>
              </w:rPr>
            </w:pPr>
            <w:r w:rsidRPr="00FC609C">
              <w:rPr>
                <w:sz w:val="22"/>
                <w:szCs w:val="22"/>
              </w:rPr>
              <w:t>MQTT</w:t>
            </w:r>
          </w:p>
        </w:tc>
        <w:tc>
          <w:tcPr>
            <w:tcW w:w="7834" w:type="dxa"/>
          </w:tcPr>
          <w:p w14:paraId="6B109313" w14:textId="77777777" w:rsidR="0095787B" w:rsidRPr="00FC609C" w:rsidRDefault="0095787B" w:rsidP="00C339A9">
            <w:pPr>
              <w:rPr>
                <w:sz w:val="22"/>
                <w:szCs w:val="22"/>
              </w:rPr>
            </w:pPr>
            <w:r w:rsidRPr="00FC609C">
              <w:rPr>
                <w:sz w:val="22"/>
                <w:szCs w:val="22"/>
              </w:rPr>
              <w:t>Message Queuing Telemetry Transport</w:t>
            </w:r>
          </w:p>
        </w:tc>
      </w:tr>
      <w:tr w:rsidR="0095787B" w14:paraId="030ED2A0" w14:textId="77777777" w:rsidTr="0095787B">
        <w:tc>
          <w:tcPr>
            <w:tcW w:w="1659" w:type="dxa"/>
          </w:tcPr>
          <w:p w14:paraId="76443A7B" w14:textId="77777777" w:rsidR="0095787B" w:rsidRPr="00FC609C" w:rsidRDefault="0095787B" w:rsidP="00C339A9">
            <w:pPr>
              <w:rPr>
                <w:sz w:val="22"/>
                <w:szCs w:val="22"/>
              </w:rPr>
            </w:pPr>
            <w:r w:rsidRPr="00FC609C">
              <w:rPr>
                <w:sz w:val="22"/>
                <w:szCs w:val="22"/>
              </w:rPr>
              <w:t>PPMID</w:t>
            </w:r>
          </w:p>
        </w:tc>
        <w:tc>
          <w:tcPr>
            <w:tcW w:w="7834" w:type="dxa"/>
          </w:tcPr>
          <w:p w14:paraId="32847F2A" w14:textId="77777777" w:rsidR="0095787B" w:rsidRPr="00FC609C" w:rsidRDefault="0095787B" w:rsidP="00C339A9">
            <w:pPr>
              <w:rPr>
                <w:sz w:val="22"/>
                <w:szCs w:val="22"/>
              </w:rPr>
            </w:pPr>
            <w:r w:rsidRPr="00FC609C">
              <w:rPr>
                <w:sz w:val="22"/>
                <w:szCs w:val="22"/>
              </w:rPr>
              <w:t>Prepayment Metering Interface Device</w:t>
            </w:r>
          </w:p>
        </w:tc>
      </w:tr>
      <w:tr w:rsidR="0095787B" w14:paraId="4AABF4B5" w14:textId="77777777" w:rsidTr="0095787B">
        <w:tc>
          <w:tcPr>
            <w:tcW w:w="1659" w:type="dxa"/>
          </w:tcPr>
          <w:p w14:paraId="3CC10418" w14:textId="77777777" w:rsidR="0095787B" w:rsidRPr="00FC609C" w:rsidRDefault="0095787B" w:rsidP="00C339A9">
            <w:pPr>
              <w:rPr>
                <w:sz w:val="22"/>
                <w:szCs w:val="22"/>
              </w:rPr>
            </w:pPr>
            <w:r w:rsidRPr="00FC609C">
              <w:rPr>
                <w:sz w:val="22"/>
                <w:szCs w:val="22"/>
              </w:rPr>
              <w:t>SMHAN</w:t>
            </w:r>
          </w:p>
        </w:tc>
        <w:tc>
          <w:tcPr>
            <w:tcW w:w="7834" w:type="dxa"/>
          </w:tcPr>
          <w:p w14:paraId="53C6E236" w14:textId="77777777" w:rsidR="0095787B" w:rsidRPr="00FC609C" w:rsidRDefault="0095787B" w:rsidP="00C339A9">
            <w:pPr>
              <w:rPr>
                <w:sz w:val="22"/>
                <w:szCs w:val="22"/>
              </w:rPr>
            </w:pPr>
            <w:r w:rsidRPr="00FC609C">
              <w:rPr>
                <w:sz w:val="22"/>
                <w:szCs w:val="22"/>
              </w:rPr>
              <w:t>Smart Metering Home Area Network</w:t>
            </w:r>
          </w:p>
        </w:tc>
      </w:tr>
      <w:tr w:rsidR="0095787B" w14:paraId="14492FF1" w14:textId="77777777" w:rsidTr="0095787B">
        <w:tc>
          <w:tcPr>
            <w:tcW w:w="1659" w:type="dxa"/>
          </w:tcPr>
          <w:p w14:paraId="41D791E8" w14:textId="77777777" w:rsidR="0095787B" w:rsidRPr="00FC609C" w:rsidRDefault="0095787B" w:rsidP="00C339A9">
            <w:pPr>
              <w:rPr>
                <w:sz w:val="22"/>
                <w:szCs w:val="22"/>
              </w:rPr>
            </w:pPr>
            <w:r w:rsidRPr="00FC609C">
              <w:rPr>
                <w:sz w:val="22"/>
                <w:szCs w:val="22"/>
              </w:rPr>
              <w:t>SMI</w:t>
            </w:r>
          </w:p>
        </w:tc>
        <w:tc>
          <w:tcPr>
            <w:tcW w:w="7834" w:type="dxa"/>
          </w:tcPr>
          <w:p w14:paraId="06053612" w14:textId="77777777" w:rsidR="0095787B" w:rsidRPr="00FC609C" w:rsidRDefault="0095787B" w:rsidP="00C339A9">
            <w:pPr>
              <w:rPr>
                <w:sz w:val="22"/>
                <w:szCs w:val="22"/>
              </w:rPr>
            </w:pPr>
            <w:r w:rsidRPr="00FC609C">
              <w:rPr>
                <w:sz w:val="22"/>
                <w:szCs w:val="22"/>
              </w:rPr>
              <w:t>Smart Metering Inventory</w:t>
            </w:r>
          </w:p>
        </w:tc>
      </w:tr>
      <w:tr w:rsidR="0095787B" w14:paraId="30B4A2DF" w14:textId="77777777" w:rsidTr="0095787B">
        <w:tc>
          <w:tcPr>
            <w:tcW w:w="1659" w:type="dxa"/>
          </w:tcPr>
          <w:p w14:paraId="56C0E23A" w14:textId="77777777" w:rsidR="0095787B" w:rsidRPr="00FC609C" w:rsidRDefault="0095787B" w:rsidP="00C339A9">
            <w:pPr>
              <w:rPr>
                <w:sz w:val="22"/>
                <w:szCs w:val="22"/>
              </w:rPr>
            </w:pPr>
            <w:r w:rsidRPr="00FC609C">
              <w:rPr>
                <w:sz w:val="22"/>
                <w:szCs w:val="22"/>
              </w:rPr>
              <w:t>SMWAN</w:t>
            </w:r>
          </w:p>
        </w:tc>
        <w:tc>
          <w:tcPr>
            <w:tcW w:w="7834" w:type="dxa"/>
          </w:tcPr>
          <w:p w14:paraId="40B3B552" w14:textId="77777777" w:rsidR="0095787B" w:rsidRPr="00FC609C" w:rsidRDefault="0095787B" w:rsidP="00C339A9">
            <w:pPr>
              <w:rPr>
                <w:sz w:val="22"/>
                <w:szCs w:val="22"/>
              </w:rPr>
            </w:pPr>
            <w:r w:rsidRPr="00FC609C">
              <w:rPr>
                <w:sz w:val="22"/>
                <w:szCs w:val="22"/>
              </w:rPr>
              <w:t>Smart Metering Wide Area Network</w:t>
            </w:r>
          </w:p>
        </w:tc>
      </w:tr>
      <w:tr w:rsidR="0095787B" w14:paraId="1728D4D4" w14:textId="77777777" w:rsidTr="0095787B">
        <w:tc>
          <w:tcPr>
            <w:tcW w:w="1659" w:type="dxa"/>
          </w:tcPr>
          <w:p w14:paraId="1CD9188F" w14:textId="77777777" w:rsidR="0095787B" w:rsidRPr="00FC609C" w:rsidRDefault="0095787B" w:rsidP="00C339A9">
            <w:pPr>
              <w:rPr>
                <w:sz w:val="22"/>
                <w:szCs w:val="22"/>
              </w:rPr>
            </w:pPr>
            <w:r w:rsidRPr="00FC609C">
              <w:rPr>
                <w:sz w:val="22"/>
                <w:szCs w:val="22"/>
              </w:rPr>
              <w:t>VWAN</w:t>
            </w:r>
          </w:p>
        </w:tc>
        <w:tc>
          <w:tcPr>
            <w:tcW w:w="7834" w:type="dxa"/>
          </w:tcPr>
          <w:p w14:paraId="4F8FEDBB" w14:textId="77777777" w:rsidR="0095787B" w:rsidRPr="00FC609C" w:rsidRDefault="0095787B" w:rsidP="00C339A9">
            <w:pPr>
              <w:rPr>
                <w:sz w:val="22"/>
                <w:szCs w:val="22"/>
              </w:rPr>
            </w:pPr>
            <w:r w:rsidRPr="00FC609C">
              <w:rPr>
                <w:sz w:val="22"/>
                <w:szCs w:val="22"/>
              </w:rPr>
              <w:t>Virtual Wide Area Network</w:t>
            </w:r>
          </w:p>
        </w:tc>
      </w:tr>
      <w:tr w:rsidR="0095787B" w14:paraId="6E203DBF" w14:textId="77777777" w:rsidTr="0095787B">
        <w:tc>
          <w:tcPr>
            <w:tcW w:w="1659" w:type="dxa"/>
          </w:tcPr>
          <w:p w14:paraId="147989AF" w14:textId="77777777" w:rsidR="0095787B" w:rsidRPr="00FC609C" w:rsidRDefault="0095787B" w:rsidP="00C339A9">
            <w:pPr>
              <w:rPr>
                <w:sz w:val="22"/>
                <w:szCs w:val="22"/>
              </w:rPr>
            </w:pPr>
            <w:r w:rsidRPr="00FC609C">
              <w:rPr>
                <w:sz w:val="22"/>
                <w:szCs w:val="22"/>
              </w:rPr>
              <w:t>VWCH</w:t>
            </w:r>
          </w:p>
        </w:tc>
        <w:tc>
          <w:tcPr>
            <w:tcW w:w="7834" w:type="dxa"/>
          </w:tcPr>
          <w:p w14:paraId="15A3A8B0" w14:textId="77777777" w:rsidR="0095787B" w:rsidRPr="00FC609C" w:rsidRDefault="0095787B" w:rsidP="00C339A9">
            <w:pPr>
              <w:rPr>
                <w:sz w:val="22"/>
                <w:szCs w:val="22"/>
              </w:rPr>
            </w:pPr>
            <w:r w:rsidRPr="00FC609C">
              <w:rPr>
                <w:sz w:val="22"/>
                <w:szCs w:val="22"/>
              </w:rPr>
              <w:t>Virtual WAN Comms Hub</w:t>
            </w:r>
          </w:p>
        </w:tc>
      </w:tr>
      <w:tr w:rsidR="0095787B" w14:paraId="7B5F923F" w14:textId="77777777" w:rsidTr="0095787B">
        <w:tc>
          <w:tcPr>
            <w:tcW w:w="1659" w:type="dxa"/>
          </w:tcPr>
          <w:p w14:paraId="65EDB482" w14:textId="77777777" w:rsidR="0095787B" w:rsidRPr="00FC609C" w:rsidRDefault="0095787B" w:rsidP="00C339A9">
            <w:pPr>
              <w:rPr>
                <w:sz w:val="22"/>
                <w:szCs w:val="22"/>
              </w:rPr>
            </w:pPr>
            <w:r w:rsidRPr="00FC609C">
              <w:rPr>
                <w:sz w:val="22"/>
                <w:szCs w:val="22"/>
              </w:rPr>
              <w:t>VWD</w:t>
            </w:r>
          </w:p>
        </w:tc>
        <w:tc>
          <w:tcPr>
            <w:tcW w:w="7834" w:type="dxa"/>
          </w:tcPr>
          <w:p w14:paraId="6B32BD42" w14:textId="77777777" w:rsidR="0095787B" w:rsidRPr="00FC609C" w:rsidRDefault="0095787B" w:rsidP="00C339A9">
            <w:pPr>
              <w:rPr>
                <w:sz w:val="22"/>
                <w:szCs w:val="22"/>
              </w:rPr>
            </w:pPr>
            <w:r w:rsidRPr="00FC609C">
              <w:rPr>
                <w:sz w:val="22"/>
                <w:szCs w:val="22"/>
              </w:rPr>
              <w:t>Virtual WAN Device</w:t>
            </w:r>
          </w:p>
        </w:tc>
      </w:tr>
      <w:tr w:rsidR="0095787B" w14:paraId="62527613" w14:textId="77777777" w:rsidTr="0095787B">
        <w:tc>
          <w:tcPr>
            <w:tcW w:w="1659" w:type="dxa"/>
          </w:tcPr>
          <w:p w14:paraId="1C7A6C08" w14:textId="77777777" w:rsidR="0095787B" w:rsidRPr="00FC609C" w:rsidRDefault="0095787B" w:rsidP="00C339A9">
            <w:pPr>
              <w:rPr>
                <w:sz w:val="22"/>
                <w:szCs w:val="22"/>
              </w:rPr>
            </w:pPr>
            <w:r w:rsidRPr="00FC609C">
              <w:rPr>
                <w:sz w:val="22"/>
                <w:szCs w:val="22"/>
              </w:rPr>
              <w:t>VWKI</w:t>
            </w:r>
          </w:p>
        </w:tc>
        <w:tc>
          <w:tcPr>
            <w:tcW w:w="7834" w:type="dxa"/>
          </w:tcPr>
          <w:p w14:paraId="1F8F2D2D" w14:textId="77777777" w:rsidR="0095787B" w:rsidRPr="00FC609C" w:rsidRDefault="0095787B" w:rsidP="00C339A9">
            <w:pPr>
              <w:rPr>
                <w:sz w:val="22"/>
                <w:szCs w:val="22"/>
              </w:rPr>
            </w:pPr>
            <w:r w:rsidRPr="00FC609C">
              <w:rPr>
                <w:sz w:val="22"/>
                <w:szCs w:val="22"/>
              </w:rPr>
              <w:t>Virtual WAN Key Infrastructure</w:t>
            </w:r>
          </w:p>
        </w:tc>
      </w:tr>
      <w:tr w:rsidR="0095787B" w14:paraId="3D531A0F" w14:textId="77777777" w:rsidTr="0095787B">
        <w:tc>
          <w:tcPr>
            <w:tcW w:w="1659" w:type="dxa"/>
          </w:tcPr>
          <w:p w14:paraId="108894B7" w14:textId="77777777" w:rsidR="0095787B" w:rsidRPr="00FC609C" w:rsidRDefault="0095787B" w:rsidP="00C339A9">
            <w:pPr>
              <w:rPr>
                <w:sz w:val="22"/>
                <w:szCs w:val="22"/>
              </w:rPr>
            </w:pPr>
            <w:r w:rsidRPr="00FC609C">
              <w:rPr>
                <w:sz w:val="22"/>
                <w:szCs w:val="22"/>
              </w:rPr>
              <w:lastRenderedPageBreak/>
              <w:t>VWP</w:t>
            </w:r>
          </w:p>
        </w:tc>
        <w:tc>
          <w:tcPr>
            <w:tcW w:w="7834" w:type="dxa"/>
          </w:tcPr>
          <w:p w14:paraId="62BDF3D7" w14:textId="77777777" w:rsidR="0095787B" w:rsidRPr="00FC609C" w:rsidRDefault="0095787B" w:rsidP="00C339A9">
            <w:pPr>
              <w:rPr>
                <w:sz w:val="22"/>
                <w:szCs w:val="22"/>
              </w:rPr>
            </w:pPr>
            <w:r w:rsidRPr="00FC609C">
              <w:rPr>
                <w:sz w:val="22"/>
                <w:szCs w:val="22"/>
              </w:rPr>
              <w:t>Virtual WAN Provider</w:t>
            </w:r>
          </w:p>
        </w:tc>
      </w:tr>
      <w:tr w:rsidR="0095787B" w14:paraId="310D7BEB" w14:textId="77777777" w:rsidTr="0095787B">
        <w:tc>
          <w:tcPr>
            <w:tcW w:w="1659" w:type="dxa"/>
          </w:tcPr>
          <w:p w14:paraId="381B825F" w14:textId="77777777" w:rsidR="0095787B" w:rsidRPr="00FC609C" w:rsidRDefault="0095787B" w:rsidP="00C339A9">
            <w:pPr>
              <w:rPr>
                <w:sz w:val="22"/>
                <w:szCs w:val="22"/>
              </w:rPr>
            </w:pPr>
            <w:r w:rsidRPr="00FC609C">
              <w:rPr>
                <w:sz w:val="22"/>
                <w:szCs w:val="22"/>
              </w:rPr>
              <w:t>WAN</w:t>
            </w:r>
          </w:p>
        </w:tc>
        <w:tc>
          <w:tcPr>
            <w:tcW w:w="7834" w:type="dxa"/>
          </w:tcPr>
          <w:p w14:paraId="126556F3" w14:textId="77777777" w:rsidR="0095787B" w:rsidRPr="00FC609C" w:rsidRDefault="0095787B" w:rsidP="00C339A9">
            <w:pPr>
              <w:rPr>
                <w:sz w:val="22"/>
                <w:szCs w:val="22"/>
              </w:rPr>
            </w:pPr>
            <w:r w:rsidRPr="00FC609C">
              <w:rPr>
                <w:sz w:val="22"/>
                <w:szCs w:val="22"/>
              </w:rPr>
              <w:t>Wide Area Network</w:t>
            </w:r>
          </w:p>
        </w:tc>
      </w:tr>
      <w:tr w:rsidR="0095787B" w:rsidRPr="00EC7D88" w14:paraId="03203123" w14:textId="77777777" w:rsidTr="0095787B">
        <w:tc>
          <w:tcPr>
            <w:tcW w:w="1659" w:type="dxa"/>
          </w:tcPr>
          <w:p w14:paraId="446C197C" w14:textId="328D15E0" w:rsidR="0095787B" w:rsidRPr="00054BBE" w:rsidRDefault="0095787B" w:rsidP="00C339A9">
            <w:pPr>
              <w:rPr>
                <w:sz w:val="22"/>
                <w:szCs w:val="22"/>
              </w:rPr>
            </w:pPr>
            <w:r w:rsidRPr="00054BBE">
              <w:rPr>
                <w:sz w:val="22"/>
                <w:szCs w:val="22"/>
              </w:rPr>
              <w:t>ZSE</w:t>
            </w:r>
          </w:p>
        </w:tc>
        <w:tc>
          <w:tcPr>
            <w:tcW w:w="7834" w:type="dxa"/>
          </w:tcPr>
          <w:p w14:paraId="021A7BA6" w14:textId="2B071FED" w:rsidR="0095787B" w:rsidRPr="00054BBE" w:rsidRDefault="0095787B" w:rsidP="00C339A9">
            <w:pPr>
              <w:rPr>
                <w:sz w:val="22"/>
                <w:szCs w:val="22"/>
              </w:rPr>
            </w:pPr>
            <w:r w:rsidRPr="00054BBE">
              <w:rPr>
                <w:sz w:val="22"/>
                <w:szCs w:val="22"/>
              </w:rPr>
              <w:t>Zigbee Smart Energy</w:t>
            </w:r>
          </w:p>
        </w:tc>
      </w:tr>
    </w:tbl>
    <w:p w14:paraId="2FEDBA35" w14:textId="77777777" w:rsidR="00E91759" w:rsidRPr="00E91759" w:rsidRDefault="00E91759" w:rsidP="0065263A">
      <w:pPr>
        <w:pStyle w:val="Heading1"/>
        <w:numPr>
          <w:ilvl w:val="0"/>
          <w:numId w:val="0"/>
        </w:numPr>
        <w:rPr>
          <w:rFonts w:hint="eastAsia"/>
        </w:rPr>
      </w:pPr>
    </w:p>
    <w:sectPr w:rsidR="00E91759" w:rsidRPr="00E91759">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F8F4" w14:textId="77777777" w:rsidR="00D47CE8" w:rsidRDefault="00D47CE8" w:rsidP="00BC0367">
      <w:pPr>
        <w:spacing w:after="0"/>
      </w:pPr>
      <w:r>
        <w:separator/>
      </w:r>
    </w:p>
  </w:endnote>
  <w:endnote w:type="continuationSeparator" w:id="0">
    <w:p w14:paraId="663D062B" w14:textId="77777777" w:rsidR="00D47CE8" w:rsidRDefault="00D47CE8" w:rsidP="00BC0367">
      <w:pPr>
        <w:spacing w:after="0"/>
      </w:pPr>
      <w:r>
        <w:continuationSeparator/>
      </w:r>
    </w:p>
  </w:endnote>
  <w:endnote w:type="continuationNotice" w:id="1">
    <w:p w14:paraId="1C948A4A" w14:textId="77777777" w:rsidR="00D47CE8" w:rsidRDefault="00D47C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Palatino">
    <w:charset w:val="00"/>
    <w:family w:val="roman"/>
    <w:pitch w:val="variable"/>
    <w:sig w:usb0="A00002FF" w:usb1="7800205A" w:usb2="14600000" w:usb3="00000000" w:csb0="00000193" w:csb1="00000000"/>
  </w:font>
  <w:font w:name="New Century Schlbk">
    <w:altName w:val="NewCenturySchlbk"/>
    <w:charset w:val="4D"/>
    <w:family w:val="auto"/>
    <w:pitch w:val="variable"/>
    <w:sig w:usb0="03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DE69" w14:textId="77777777" w:rsidR="004B2DBD" w:rsidRDefault="004B2DBD">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9061FF7" w14:textId="77777777" w:rsidR="007A4CA7" w:rsidRDefault="007A4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01CC" w14:textId="77777777" w:rsidR="00D47CE8" w:rsidRDefault="00D47CE8" w:rsidP="00BC0367">
      <w:pPr>
        <w:spacing w:after="0"/>
      </w:pPr>
      <w:r>
        <w:separator/>
      </w:r>
    </w:p>
  </w:footnote>
  <w:footnote w:type="continuationSeparator" w:id="0">
    <w:p w14:paraId="21E0DC99" w14:textId="77777777" w:rsidR="00D47CE8" w:rsidRDefault="00D47CE8" w:rsidP="00BC0367">
      <w:pPr>
        <w:spacing w:after="0"/>
      </w:pPr>
      <w:r>
        <w:continuationSeparator/>
      </w:r>
    </w:p>
  </w:footnote>
  <w:footnote w:type="continuationNotice" w:id="1">
    <w:p w14:paraId="0118C78A" w14:textId="77777777" w:rsidR="00D47CE8" w:rsidRDefault="00D47CE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8406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975EC"/>
    <w:multiLevelType w:val="hybridMultilevel"/>
    <w:tmpl w:val="0EEA62E8"/>
    <w:lvl w:ilvl="0" w:tplc="23B8D476">
      <w:start w:val="1"/>
      <w:numFmt w:val="decimal"/>
      <w:pStyle w:val="Text-Numbered"/>
      <w:lvlText w:val="%1."/>
      <w:lvlJc w:val="left"/>
      <w:pPr>
        <w:tabs>
          <w:tab w:val="num" w:pos="360"/>
        </w:tabs>
        <w:ind w:left="360" w:hanging="360"/>
      </w:pPr>
      <w:rPr>
        <w:rFonts w:cs="Times New Roman" w:hint="default"/>
        <w:b/>
        <w:i w:val="0"/>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026340A3"/>
    <w:multiLevelType w:val="hybridMultilevel"/>
    <w:tmpl w:val="252216A4"/>
    <w:lvl w:ilvl="0" w:tplc="41141220">
      <w:start w:val="1"/>
      <w:numFmt w:val="lowerRoman"/>
      <w:pStyle w:val="TabtxtRN"/>
      <w:lvlText w:val="%1."/>
      <w:lvlJc w:val="right"/>
      <w:pPr>
        <w:ind w:left="56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FB4892"/>
    <w:multiLevelType w:val="multilevel"/>
    <w:tmpl w:val="76645242"/>
    <w:lvl w:ilvl="0">
      <w:start w:val="2"/>
      <w:numFmt w:val="decimal"/>
      <w:pStyle w:val="StyleHeading1Chaptertitle1Chaptertitle1newpageh1Pa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8BD7A75"/>
    <w:multiLevelType w:val="hybridMultilevel"/>
    <w:tmpl w:val="5D52A74C"/>
    <w:lvl w:ilvl="0" w:tplc="8AD0EBDE">
      <w:start w:val="1"/>
      <w:numFmt w:val="bullet"/>
      <w:lvlText w:val=""/>
      <w:lvlJc w:val="left"/>
      <w:pPr>
        <w:ind w:left="720" w:hanging="360"/>
      </w:pPr>
      <w:rPr>
        <w:rFonts w:ascii="Symbol" w:hAnsi="Symbol"/>
      </w:rPr>
    </w:lvl>
    <w:lvl w:ilvl="1" w:tplc="62E45728">
      <w:start w:val="1"/>
      <w:numFmt w:val="bullet"/>
      <w:lvlText w:val=""/>
      <w:lvlJc w:val="left"/>
      <w:pPr>
        <w:ind w:left="720" w:hanging="360"/>
      </w:pPr>
      <w:rPr>
        <w:rFonts w:ascii="Symbol" w:hAnsi="Symbol"/>
      </w:rPr>
    </w:lvl>
    <w:lvl w:ilvl="2" w:tplc="1F905588">
      <w:start w:val="1"/>
      <w:numFmt w:val="bullet"/>
      <w:lvlText w:val=""/>
      <w:lvlJc w:val="left"/>
      <w:pPr>
        <w:ind w:left="720" w:hanging="360"/>
      </w:pPr>
      <w:rPr>
        <w:rFonts w:ascii="Symbol" w:hAnsi="Symbol"/>
      </w:rPr>
    </w:lvl>
    <w:lvl w:ilvl="3" w:tplc="9B98B88A">
      <w:start w:val="1"/>
      <w:numFmt w:val="bullet"/>
      <w:lvlText w:val=""/>
      <w:lvlJc w:val="left"/>
      <w:pPr>
        <w:ind w:left="720" w:hanging="360"/>
      </w:pPr>
      <w:rPr>
        <w:rFonts w:ascii="Symbol" w:hAnsi="Symbol"/>
      </w:rPr>
    </w:lvl>
    <w:lvl w:ilvl="4" w:tplc="37A04612">
      <w:start w:val="1"/>
      <w:numFmt w:val="bullet"/>
      <w:lvlText w:val=""/>
      <w:lvlJc w:val="left"/>
      <w:pPr>
        <w:ind w:left="720" w:hanging="360"/>
      </w:pPr>
      <w:rPr>
        <w:rFonts w:ascii="Symbol" w:hAnsi="Symbol"/>
      </w:rPr>
    </w:lvl>
    <w:lvl w:ilvl="5" w:tplc="B798F7CE">
      <w:start w:val="1"/>
      <w:numFmt w:val="bullet"/>
      <w:lvlText w:val=""/>
      <w:lvlJc w:val="left"/>
      <w:pPr>
        <w:ind w:left="720" w:hanging="360"/>
      </w:pPr>
      <w:rPr>
        <w:rFonts w:ascii="Symbol" w:hAnsi="Symbol"/>
      </w:rPr>
    </w:lvl>
    <w:lvl w:ilvl="6" w:tplc="446668F6">
      <w:start w:val="1"/>
      <w:numFmt w:val="bullet"/>
      <w:lvlText w:val=""/>
      <w:lvlJc w:val="left"/>
      <w:pPr>
        <w:ind w:left="720" w:hanging="360"/>
      </w:pPr>
      <w:rPr>
        <w:rFonts w:ascii="Symbol" w:hAnsi="Symbol"/>
      </w:rPr>
    </w:lvl>
    <w:lvl w:ilvl="7" w:tplc="3112EFBE">
      <w:start w:val="1"/>
      <w:numFmt w:val="bullet"/>
      <w:lvlText w:val=""/>
      <w:lvlJc w:val="left"/>
      <w:pPr>
        <w:ind w:left="720" w:hanging="360"/>
      </w:pPr>
      <w:rPr>
        <w:rFonts w:ascii="Symbol" w:hAnsi="Symbol"/>
      </w:rPr>
    </w:lvl>
    <w:lvl w:ilvl="8" w:tplc="DE305F36">
      <w:start w:val="1"/>
      <w:numFmt w:val="bullet"/>
      <w:lvlText w:val=""/>
      <w:lvlJc w:val="left"/>
      <w:pPr>
        <w:ind w:left="720" w:hanging="360"/>
      </w:pPr>
      <w:rPr>
        <w:rFonts w:ascii="Symbol" w:hAnsi="Symbol"/>
      </w:rPr>
    </w:lvl>
  </w:abstractNum>
  <w:abstractNum w:abstractNumId="5" w15:restartNumberingAfterBreak="0">
    <w:nsid w:val="0AB15824"/>
    <w:multiLevelType w:val="multilevel"/>
    <w:tmpl w:val="FE105B6C"/>
    <w:styleLink w:val="StyleOutlinenumberedLeft089cmHanging063cm"/>
    <w:lvl w:ilvl="0">
      <w:start w:val="1"/>
      <w:numFmt w:val="decimal"/>
      <w:lvlText w:val="%1."/>
      <w:lvlJc w:val="left"/>
      <w:pPr>
        <w:ind w:left="567"/>
      </w:pPr>
      <w:rPr>
        <w:rFonts w:ascii="Arial" w:hAnsi="Arial" w:cs="Times New Roman" w:hint="default"/>
        <w:sz w:val="24"/>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B764E20"/>
    <w:multiLevelType w:val="hybridMultilevel"/>
    <w:tmpl w:val="C3E83F62"/>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7" w15:restartNumberingAfterBreak="0">
    <w:nsid w:val="0B8E7185"/>
    <w:multiLevelType w:val="multilevel"/>
    <w:tmpl w:val="2E22241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2424" w:hanging="864"/>
      </w:pPr>
      <w:rPr>
        <w:rFonts w:hint="default"/>
      </w:rPr>
    </w:lvl>
    <w:lvl w:ilvl="4">
      <w:start w:val="1"/>
      <w:numFmt w:val="decimal"/>
      <w:pStyle w:val="Heading5"/>
      <w:lvlText w:val="%1.%2.%3.%4.%5"/>
      <w:lvlJc w:val="left"/>
      <w:pPr>
        <w:ind w:left="2285" w:hanging="1008"/>
      </w:p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4699"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0BB72476"/>
    <w:multiLevelType w:val="hybridMultilevel"/>
    <w:tmpl w:val="FCE6971A"/>
    <w:lvl w:ilvl="0" w:tplc="528647BA">
      <w:start w:val="1"/>
      <w:numFmt w:val="bullet"/>
      <w:pStyle w:val="Listssb"/>
      <w:lvlText w:val=""/>
      <w:lvlJc w:val="left"/>
      <w:pPr>
        <w:ind w:left="2421" w:hanging="360"/>
      </w:pPr>
      <w:rPr>
        <w:rFonts w:ascii="Wingdings" w:hAnsi="Wingdings"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9" w15:restartNumberingAfterBreak="0">
    <w:nsid w:val="0DBC08F6"/>
    <w:multiLevelType w:val="hybridMultilevel"/>
    <w:tmpl w:val="DEB69E94"/>
    <w:lvl w:ilvl="0" w:tplc="1494E112">
      <w:start w:val="37"/>
      <w:numFmt w:val="lowerRoman"/>
      <w:lvlText w:val="%1."/>
      <w:lvlJc w:val="right"/>
      <w:pPr>
        <w:ind w:left="786"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732746"/>
    <w:multiLevelType w:val="multilevel"/>
    <w:tmpl w:val="F31E83E4"/>
    <w:lvl w:ilvl="0">
      <w:start w:val="1"/>
      <w:numFmt w:val="decimal"/>
      <w:pStyle w:val="Numbered"/>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2A31E9B"/>
    <w:multiLevelType w:val="hybridMultilevel"/>
    <w:tmpl w:val="89A03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841D5"/>
    <w:multiLevelType w:val="singleLevel"/>
    <w:tmpl w:val="F0FED906"/>
    <w:lvl w:ilvl="0">
      <w:start w:val="1"/>
      <w:numFmt w:val="decimal"/>
      <w:pStyle w:val="Reference"/>
      <w:lvlText w:val="[R%1]"/>
      <w:lvlJc w:val="left"/>
      <w:pPr>
        <w:tabs>
          <w:tab w:val="num" w:pos="720"/>
        </w:tabs>
        <w:ind w:left="720" w:hanging="720"/>
      </w:pPr>
    </w:lvl>
  </w:abstractNum>
  <w:abstractNum w:abstractNumId="13" w15:restartNumberingAfterBreak="0">
    <w:nsid w:val="142F7778"/>
    <w:multiLevelType w:val="hybridMultilevel"/>
    <w:tmpl w:val="F1F2514E"/>
    <w:lvl w:ilvl="0" w:tplc="08090017">
      <w:start w:val="1"/>
      <w:numFmt w:val="lowerLetter"/>
      <w:lvlText w:val="%1)"/>
      <w:lvlJc w:val="left"/>
      <w:pPr>
        <w:ind w:left="786"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997571"/>
    <w:multiLevelType w:val="hybridMultilevel"/>
    <w:tmpl w:val="0F4076E2"/>
    <w:lvl w:ilvl="0" w:tplc="E24ADF3E">
      <w:start w:val="1"/>
      <w:numFmt w:val="lowerRoman"/>
      <w:pStyle w:val="rombull"/>
      <w:lvlText w:val="%1."/>
      <w:lvlJc w:val="right"/>
      <w:pPr>
        <w:ind w:left="786"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91F65FC"/>
    <w:multiLevelType w:val="hybridMultilevel"/>
    <w:tmpl w:val="C656598C"/>
    <w:lvl w:ilvl="0" w:tplc="AB2EA198">
      <w:start w:val="1"/>
      <w:numFmt w:val="bullet"/>
      <w:pStyle w:val="condocbullet"/>
      <w:lvlText w:val=""/>
      <w:lvlJc w:val="left"/>
      <w:pPr>
        <w:ind w:left="862" w:hanging="360"/>
      </w:pPr>
      <w:rPr>
        <w:rFonts w:ascii="Symbol" w:hAnsi="Symbol"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19480C78"/>
    <w:multiLevelType w:val="hybridMultilevel"/>
    <w:tmpl w:val="11483E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76856"/>
    <w:multiLevelType w:val="multilevel"/>
    <w:tmpl w:val="B2C6FE82"/>
    <w:styleLink w:val="DECCBullet"/>
    <w:lvl w:ilvl="0">
      <w:start w:val="1"/>
      <w:numFmt w:val="bullet"/>
      <w:pStyle w:val="DECCBullets"/>
      <w:lvlText w:val=""/>
      <w:lvlJc w:val="left"/>
      <w:pPr>
        <w:tabs>
          <w:tab w:val="num" w:pos="1842"/>
        </w:tabs>
        <w:ind w:left="1842" w:hanging="425"/>
      </w:pPr>
      <w:rPr>
        <w:rFonts w:ascii="Symbol" w:hAnsi="Symbol" w:hint="default"/>
        <w:color w:val="auto"/>
      </w:rPr>
    </w:lvl>
    <w:lvl w:ilvl="1">
      <w:start w:val="1"/>
      <w:numFmt w:val="bullet"/>
      <w:lvlText w:val=""/>
      <w:lvlJc w:val="left"/>
      <w:pPr>
        <w:tabs>
          <w:tab w:val="num" w:pos="2834"/>
        </w:tabs>
        <w:ind w:left="2834" w:hanging="425"/>
      </w:pPr>
      <w:rPr>
        <w:rFonts w:ascii="Symbol" w:hAnsi="Symbol" w:hint="default"/>
        <w:color w:val="auto"/>
      </w:rPr>
    </w:lvl>
    <w:lvl w:ilvl="2">
      <w:start w:val="1"/>
      <w:numFmt w:val="bullet"/>
      <w:lvlText w:val=""/>
      <w:lvlJc w:val="left"/>
      <w:pPr>
        <w:tabs>
          <w:tab w:val="num" w:pos="3259"/>
        </w:tabs>
        <w:ind w:left="3259" w:hanging="425"/>
      </w:pPr>
      <w:rPr>
        <w:rFonts w:ascii="Symbol" w:hAnsi="Symbol" w:hint="default"/>
        <w:color w:val="auto"/>
      </w:rPr>
    </w:lvl>
    <w:lvl w:ilvl="3">
      <w:start w:val="1"/>
      <w:numFmt w:val="bullet"/>
      <w:lvlText w:val=""/>
      <w:lvlJc w:val="left"/>
      <w:pPr>
        <w:tabs>
          <w:tab w:val="num" w:pos="3685"/>
        </w:tabs>
        <w:ind w:left="3685" w:hanging="426"/>
      </w:pPr>
      <w:rPr>
        <w:rFonts w:ascii="Symbol" w:hAnsi="Symbol" w:hint="default"/>
        <w:color w:val="auto"/>
      </w:rPr>
    </w:lvl>
    <w:lvl w:ilvl="4">
      <w:start w:val="1"/>
      <w:numFmt w:val="bullet"/>
      <w:lvlText w:val=""/>
      <w:lvlJc w:val="left"/>
      <w:pPr>
        <w:tabs>
          <w:tab w:val="num" w:pos="4110"/>
        </w:tabs>
        <w:ind w:left="4110" w:hanging="425"/>
      </w:pPr>
      <w:rPr>
        <w:rFonts w:ascii="Symbol" w:hAnsi="Symbol" w:hint="default"/>
        <w:color w:val="auto"/>
      </w:rPr>
    </w:lvl>
    <w:lvl w:ilvl="5">
      <w:start w:val="1"/>
      <w:numFmt w:val="bullet"/>
      <w:lvlText w:val=""/>
      <w:lvlJc w:val="left"/>
      <w:pPr>
        <w:tabs>
          <w:tab w:val="num" w:pos="4535"/>
        </w:tabs>
        <w:ind w:left="4535" w:hanging="425"/>
      </w:pPr>
      <w:rPr>
        <w:rFonts w:ascii="Symbol" w:hAnsi="Symbol" w:hint="default"/>
        <w:color w:val="auto"/>
      </w:rPr>
    </w:lvl>
    <w:lvl w:ilvl="6">
      <w:start w:val="1"/>
      <w:numFmt w:val="bullet"/>
      <w:lvlText w:val=""/>
      <w:lvlJc w:val="left"/>
      <w:pPr>
        <w:tabs>
          <w:tab w:val="num" w:pos="4960"/>
        </w:tabs>
        <w:ind w:left="4960" w:hanging="425"/>
      </w:pPr>
      <w:rPr>
        <w:rFonts w:ascii="Symbol" w:hAnsi="Symbol" w:hint="default"/>
        <w:color w:val="auto"/>
      </w:rPr>
    </w:lvl>
    <w:lvl w:ilvl="7">
      <w:start w:val="1"/>
      <w:numFmt w:val="bullet"/>
      <w:lvlText w:val=""/>
      <w:lvlJc w:val="left"/>
      <w:pPr>
        <w:tabs>
          <w:tab w:val="num" w:pos="5386"/>
        </w:tabs>
        <w:ind w:left="5386" w:hanging="426"/>
      </w:pPr>
      <w:rPr>
        <w:rFonts w:ascii="Symbol" w:hAnsi="Symbol" w:hint="default"/>
        <w:color w:val="auto"/>
      </w:rPr>
    </w:lvl>
    <w:lvl w:ilvl="8">
      <w:start w:val="1"/>
      <w:numFmt w:val="bullet"/>
      <w:lvlText w:val=""/>
      <w:lvlJc w:val="left"/>
      <w:pPr>
        <w:tabs>
          <w:tab w:val="num" w:pos="5811"/>
        </w:tabs>
        <w:ind w:left="5811" w:hanging="425"/>
      </w:pPr>
      <w:rPr>
        <w:rFonts w:ascii="Symbol" w:hAnsi="Symbol" w:hint="default"/>
        <w:color w:val="auto"/>
      </w:rPr>
    </w:lvl>
  </w:abstractNum>
  <w:abstractNum w:abstractNumId="18" w15:restartNumberingAfterBreak="0">
    <w:nsid w:val="1F716AC8"/>
    <w:multiLevelType w:val="hybridMultilevel"/>
    <w:tmpl w:val="7DF4593E"/>
    <w:name w:val="ded29222323"/>
    <w:lvl w:ilvl="0" w:tplc="09C88CE0">
      <w:start w:val="1"/>
      <w:numFmt w:val="bullet"/>
      <w:pStyle w:val="Listbulletintable"/>
      <w:lvlText w:val=""/>
      <w:lvlJc w:val="left"/>
      <w:pPr>
        <w:ind w:left="1845" w:hanging="360"/>
      </w:pPr>
      <w:rPr>
        <w:rFonts w:ascii="Symbol" w:hAnsi="Symbol" w:hint="default"/>
      </w:rPr>
    </w:lvl>
    <w:lvl w:ilvl="1" w:tplc="08090019" w:tentative="1">
      <w:start w:val="1"/>
      <w:numFmt w:val="bullet"/>
      <w:lvlText w:val="o"/>
      <w:lvlJc w:val="left"/>
      <w:pPr>
        <w:ind w:left="2565" w:hanging="360"/>
      </w:pPr>
      <w:rPr>
        <w:rFonts w:ascii="Courier New" w:hAnsi="Courier New" w:cs="Courier New" w:hint="default"/>
      </w:rPr>
    </w:lvl>
    <w:lvl w:ilvl="2" w:tplc="0809001B" w:tentative="1">
      <w:start w:val="1"/>
      <w:numFmt w:val="bullet"/>
      <w:lvlText w:val=""/>
      <w:lvlJc w:val="left"/>
      <w:pPr>
        <w:ind w:left="3285" w:hanging="360"/>
      </w:pPr>
      <w:rPr>
        <w:rFonts w:ascii="Wingdings" w:hAnsi="Wingdings" w:hint="default"/>
      </w:rPr>
    </w:lvl>
    <w:lvl w:ilvl="3" w:tplc="0809000F" w:tentative="1">
      <w:start w:val="1"/>
      <w:numFmt w:val="bullet"/>
      <w:lvlText w:val=""/>
      <w:lvlJc w:val="left"/>
      <w:pPr>
        <w:ind w:left="4005" w:hanging="360"/>
      </w:pPr>
      <w:rPr>
        <w:rFonts w:ascii="Symbol" w:hAnsi="Symbol" w:hint="default"/>
      </w:rPr>
    </w:lvl>
    <w:lvl w:ilvl="4" w:tplc="08090019" w:tentative="1">
      <w:start w:val="1"/>
      <w:numFmt w:val="bullet"/>
      <w:lvlText w:val="o"/>
      <w:lvlJc w:val="left"/>
      <w:pPr>
        <w:ind w:left="4725" w:hanging="360"/>
      </w:pPr>
      <w:rPr>
        <w:rFonts w:ascii="Courier New" w:hAnsi="Courier New" w:cs="Courier New" w:hint="default"/>
      </w:rPr>
    </w:lvl>
    <w:lvl w:ilvl="5" w:tplc="0809001B" w:tentative="1">
      <w:start w:val="1"/>
      <w:numFmt w:val="bullet"/>
      <w:lvlText w:val=""/>
      <w:lvlJc w:val="left"/>
      <w:pPr>
        <w:ind w:left="5445" w:hanging="360"/>
      </w:pPr>
      <w:rPr>
        <w:rFonts w:ascii="Wingdings" w:hAnsi="Wingdings" w:hint="default"/>
      </w:rPr>
    </w:lvl>
    <w:lvl w:ilvl="6" w:tplc="0809000F" w:tentative="1">
      <w:start w:val="1"/>
      <w:numFmt w:val="bullet"/>
      <w:lvlText w:val=""/>
      <w:lvlJc w:val="left"/>
      <w:pPr>
        <w:ind w:left="6165" w:hanging="360"/>
      </w:pPr>
      <w:rPr>
        <w:rFonts w:ascii="Symbol" w:hAnsi="Symbol" w:hint="default"/>
      </w:rPr>
    </w:lvl>
    <w:lvl w:ilvl="7" w:tplc="08090019" w:tentative="1">
      <w:start w:val="1"/>
      <w:numFmt w:val="bullet"/>
      <w:lvlText w:val="o"/>
      <w:lvlJc w:val="left"/>
      <w:pPr>
        <w:ind w:left="6885" w:hanging="360"/>
      </w:pPr>
      <w:rPr>
        <w:rFonts w:ascii="Courier New" w:hAnsi="Courier New" w:cs="Courier New" w:hint="default"/>
      </w:rPr>
    </w:lvl>
    <w:lvl w:ilvl="8" w:tplc="0809001B" w:tentative="1">
      <w:start w:val="1"/>
      <w:numFmt w:val="bullet"/>
      <w:lvlText w:val=""/>
      <w:lvlJc w:val="left"/>
      <w:pPr>
        <w:ind w:left="7605" w:hanging="360"/>
      </w:pPr>
      <w:rPr>
        <w:rFonts w:ascii="Wingdings" w:hAnsi="Wingdings" w:hint="default"/>
      </w:rPr>
    </w:lvl>
  </w:abstractNum>
  <w:abstractNum w:abstractNumId="19" w15:restartNumberingAfterBreak="0">
    <w:nsid w:val="22315DD8"/>
    <w:multiLevelType w:val="multilevel"/>
    <w:tmpl w:val="E71A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7E6A59"/>
    <w:multiLevelType w:val="hybridMultilevel"/>
    <w:tmpl w:val="34AAD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477701"/>
    <w:multiLevelType w:val="hybridMultilevel"/>
    <w:tmpl w:val="89725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66277D"/>
    <w:multiLevelType w:val="hybridMultilevel"/>
    <w:tmpl w:val="45F05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C8C2C8A"/>
    <w:multiLevelType w:val="hybridMultilevel"/>
    <w:tmpl w:val="FD44A5A8"/>
    <w:lvl w:ilvl="0" w:tplc="FC6C52EE">
      <w:start w:val="19"/>
      <w:numFmt w:val="lowerRoman"/>
      <w:pStyle w:val="smetsxref"/>
      <w:lvlText w:val="%1."/>
      <w:lvlJc w:val="righ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9A1803"/>
    <w:multiLevelType w:val="multilevel"/>
    <w:tmpl w:val="AF585614"/>
    <w:lvl w:ilvl="0">
      <w:start w:val="1"/>
      <w:numFmt w:val="decimal"/>
      <w:lvlText w:val="%1"/>
      <w:lvlJc w:val="left"/>
      <w:pPr>
        <w:tabs>
          <w:tab w:val="num" w:pos="709"/>
        </w:tabs>
        <w:ind w:left="709" w:hanging="709"/>
      </w:pPr>
      <w:rPr>
        <w:rFonts w:hint="default"/>
      </w:rPr>
    </w:lvl>
    <w:lvl w:ilvl="1">
      <w:start w:val="1"/>
      <w:numFmt w:val="decimal"/>
      <w:lvlText w:val="%2"/>
      <w:lvlJc w:val="left"/>
      <w:pPr>
        <w:tabs>
          <w:tab w:val="num" w:pos="2978"/>
        </w:tabs>
        <w:ind w:left="2978" w:hanging="709"/>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indentbullet1"/>
      <w:lvlText w:val=""/>
      <w:lvlJc w:val="left"/>
      <w:pPr>
        <w:tabs>
          <w:tab w:val="num" w:pos="1417"/>
        </w:tabs>
        <w:ind w:left="1417" w:hanging="708"/>
      </w:pPr>
      <w:rPr>
        <w:rFonts w:ascii="Wingdings" w:hAnsi="Wingdings" w:hint="default"/>
      </w:rPr>
    </w:lvl>
    <w:lvl w:ilvl="3">
      <w:start w:val="1"/>
      <w:numFmt w:val="lowerRoman"/>
      <w:lvlText w:val="(%4)"/>
      <w:lvlJc w:val="left"/>
      <w:pPr>
        <w:tabs>
          <w:tab w:val="num" w:pos="2126"/>
        </w:tabs>
        <w:ind w:left="2126" w:hanging="709"/>
      </w:pPr>
    </w:lvl>
    <w:lvl w:ilvl="4">
      <w:start w:val="1"/>
      <w:numFmt w:val="upperLetter"/>
      <w:lvlText w:val="(%5)"/>
      <w:lvlJc w:val="left"/>
      <w:pPr>
        <w:tabs>
          <w:tab w:val="num" w:pos="2835"/>
        </w:tabs>
        <w:ind w:left="2835" w:hanging="709"/>
      </w:pPr>
    </w:lvl>
    <w:lvl w:ilvl="5">
      <w:start w:val="1"/>
      <w:numFmt w:val="decimal"/>
      <w:lvlText w:val="%6)"/>
      <w:lvlJc w:val="left"/>
      <w:pPr>
        <w:tabs>
          <w:tab w:val="num" w:pos="3543"/>
        </w:tabs>
        <w:ind w:left="3543" w:hanging="708"/>
      </w:pPr>
    </w:lvl>
    <w:lvl w:ilvl="6">
      <w:start w:val="1"/>
      <w:numFmt w:val="lowerLetter"/>
      <w:lvlText w:val="%7)"/>
      <w:lvlJc w:val="left"/>
      <w:pPr>
        <w:tabs>
          <w:tab w:val="num" w:pos="4252"/>
        </w:tabs>
        <w:ind w:left="4252" w:hanging="709"/>
      </w:pPr>
    </w:lvl>
    <w:lvl w:ilvl="7">
      <w:start w:val="1"/>
      <w:numFmt w:val="lowerRoman"/>
      <w:lvlText w:val="%8)"/>
      <w:lvlJc w:val="left"/>
      <w:pPr>
        <w:tabs>
          <w:tab w:val="num" w:pos="4961"/>
        </w:tabs>
        <w:ind w:left="4961" w:hanging="709"/>
      </w:pPr>
    </w:lvl>
    <w:lvl w:ilvl="8">
      <w:start w:val="1"/>
      <w:numFmt w:val="upperLetter"/>
      <w:lvlText w:val="%9)"/>
      <w:lvlJc w:val="left"/>
      <w:pPr>
        <w:tabs>
          <w:tab w:val="num" w:pos="5669"/>
        </w:tabs>
        <w:ind w:left="5669" w:hanging="708"/>
      </w:pPr>
    </w:lvl>
  </w:abstractNum>
  <w:abstractNum w:abstractNumId="25" w15:restartNumberingAfterBreak="0">
    <w:nsid w:val="2F451FB7"/>
    <w:multiLevelType w:val="hybridMultilevel"/>
    <w:tmpl w:val="FB2419D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6" w15:restartNumberingAfterBreak="0">
    <w:nsid w:val="34067CC6"/>
    <w:multiLevelType w:val="multilevel"/>
    <w:tmpl w:val="0A303D78"/>
    <w:lvl w:ilvl="0">
      <w:start w:val="1"/>
      <w:numFmt w:val="lowerLetter"/>
      <w:pStyle w:val="Listalpha"/>
      <w:lvlText w:val="%1)"/>
      <w:lvlJc w:val="left"/>
      <w:pPr>
        <w:tabs>
          <w:tab w:val="num" w:pos="1080"/>
        </w:tabs>
        <w:ind w:left="1080" w:hanging="360"/>
      </w:pPr>
      <w:rPr>
        <w:rFonts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1800"/>
        </w:tabs>
        <w:ind w:left="1800" w:hanging="360"/>
      </w:pPr>
      <w:rPr>
        <w:rFonts w:ascii="Symbol" w:hAnsi="Symbol" w:hint="default"/>
        <w:color w:val="auto"/>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386D6E5D"/>
    <w:multiLevelType w:val="hybridMultilevel"/>
    <w:tmpl w:val="7A3AA31A"/>
    <w:lvl w:ilvl="0" w:tplc="0809001B">
      <w:start w:val="1"/>
      <w:numFmt w:val="bullet"/>
      <w:pStyle w:val="Tablerightcol"/>
      <w:lvlText w:val=""/>
      <w:lvlJc w:val="left"/>
      <w:pPr>
        <w:ind w:left="720" w:hanging="360"/>
      </w:pPr>
      <w:rPr>
        <w:rFonts w:ascii="Symbol" w:hAnsi="Symbol" w:hint="default"/>
      </w:rPr>
    </w:lvl>
    <w:lvl w:ilvl="1" w:tplc="08090019">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8" w15:restartNumberingAfterBreak="0">
    <w:nsid w:val="38EB48DD"/>
    <w:multiLevelType w:val="hybridMultilevel"/>
    <w:tmpl w:val="A0B4B2DC"/>
    <w:lvl w:ilvl="0" w:tplc="48DEE784">
      <w:start w:val="1"/>
      <w:numFmt w:val="lowerRoman"/>
      <w:lvlText w:val="%1."/>
      <w:lvlJc w:val="right"/>
      <w:pPr>
        <w:ind w:left="786"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AC26D9F"/>
    <w:multiLevelType w:val="hybridMultilevel"/>
    <w:tmpl w:val="606EE2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3C3E8A"/>
    <w:multiLevelType w:val="singleLevel"/>
    <w:tmpl w:val="3FFC2ED4"/>
    <w:lvl w:ilvl="0">
      <w:start w:val="1"/>
      <w:numFmt w:val="decimal"/>
      <w:pStyle w:val="Define"/>
      <w:lvlText w:val="%1"/>
      <w:lvlJc w:val="right"/>
      <w:pPr>
        <w:tabs>
          <w:tab w:val="num" w:pos="648"/>
        </w:tabs>
        <w:ind w:left="0" w:firstLine="288"/>
      </w:pPr>
    </w:lvl>
  </w:abstractNum>
  <w:abstractNum w:abstractNumId="31" w15:restartNumberingAfterBreak="0">
    <w:nsid w:val="3C072802"/>
    <w:multiLevelType w:val="hybridMultilevel"/>
    <w:tmpl w:val="2F36809C"/>
    <w:lvl w:ilvl="0" w:tplc="08090001">
      <w:start w:val="1"/>
      <w:numFmt w:val="bullet"/>
      <w:pStyle w:val="Requirements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0B141F"/>
    <w:multiLevelType w:val="hybridMultilevel"/>
    <w:tmpl w:val="402C5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C85C6E"/>
    <w:multiLevelType w:val="hybridMultilevel"/>
    <w:tmpl w:val="4E76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1F6B3A"/>
    <w:multiLevelType w:val="multilevel"/>
    <w:tmpl w:val="A3DE1B0A"/>
    <w:name w:val="ded29222323232"/>
    <w:lvl w:ilvl="0">
      <w:start w:val="1"/>
      <w:numFmt w:val="decimal"/>
      <w:lvlText w:val="%1"/>
      <w:lvlJc w:val="left"/>
      <w:pPr>
        <w:tabs>
          <w:tab w:val="num" w:pos="709"/>
        </w:tabs>
        <w:ind w:left="709" w:hanging="709"/>
      </w:pPr>
      <w:rPr>
        <w:rFonts w:hint="default"/>
      </w:rPr>
    </w:lvl>
    <w:lvl w:ilvl="1">
      <w:start w:val="1"/>
      <w:numFmt w:val="bullet"/>
      <w:lvlText w:val=""/>
      <w:lvlJc w:val="left"/>
      <w:pPr>
        <w:ind w:left="720" w:hanging="360"/>
      </w:pPr>
      <w:rPr>
        <w:rFonts w:ascii="Symbol" w:hAnsi="Symbol" w:hint="default"/>
      </w:rPr>
    </w:lvl>
    <w:lvl w:ilvl="2">
      <w:start w:val="1"/>
      <w:numFmt w:val="lowerLetter"/>
      <w:lvlText w:val="(%3)"/>
      <w:lvlJc w:val="left"/>
      <w:pPr>
        <w:tabs>
          <w:tab w:val="num" w:pos="1417"/>
        </w:tabs>
        <w:ind w:left="1417" w:hanging="708"/>
      </w:pPr>
    </w:lvl>
    <w:lvl w:ilvl="3">
      <w:start w:val="1"/>
      <w:numFmt w:val="lowerRoman"/>
      <w:lvlText w:val="(%4)"/>
      <w:lvlJc w:val="left"/>
      <w:pPr>
        <w:tabs>
          <w:tab w:val="num" w:pos="2126"/>
        </w:tabs>
        <w:ind w:left="2126" w:hanging="709"/>
      </w:pPr>
    </w:lvl>
    <w:lvl w:ilvl="4">
      <w:start w:val="1"/>
      <w:numFmt w:val="upperLetter"/>
      <w:lvlText w:val="(%5)"/>
      <w:lvlJc w:val="left"/>
      <w:pPr>
        <w:tabs>
          <w:tab w:val="num" w:pos="2835"/>
        </w:tabs>
        <w:ind w:left="2835" w:hanging="709"/>
      </w:pPr>
    </w:lvl>
    <w:lvl w:ilvl="5">
      <w:start w:val="1"/>
      <w:numFmt w:val="decimal"/>
      <w:lvlText w:val="%6)"/>
      <w:lvlJc w:val="left"/>
      <w:pPr>
        <w:tabs>
          <w:tab w:val="num" w:pos="3543"/>
        </w:tabs>
        <w:ind w:left="3543" w:hanging="708"/>
      </w:pPr>
    </w:lvl>
    <w:lvl w:ilvl="6">
      <w:start w:val="1"/>
      <w:numFmt w:val="lowerLetter"/>
      <w:lvlText w:val="%7)"/>
      <w:lvlJc w:val="left"/>
      <w:pPr>
        <w:tabs>
          <w:tab w:val="num" w:pos="4252"/>
        </w:tabs>
        <w:ind w:left="4252" w:hanging="709"/>
      </w:pPr>
    </w:lvl>
    <w:lvl w:ilvl="7">
      <w:start w:val="1"/>
      <w:numFmt w:val="lowerRoman"/>
      <w:lvlText w:val="%8)"/>
      <w:lvlJc w:val="left"/>
      <w:pPr>
        <w:tabs>
          <w:tab w:val="num" w:pos="4961"/>
        </w:tabs>
        <w:ind w:left="4961" w:hanging="709"/>
      </w:pPr>
    </w:lvl>
    <w:lvl w:ilvl="8">
      <w:start w:val="1"/>
      <w:numFmt w:val="upperLetter"/>
      <w:lvlText w:val="%9)"/>
      <w:lvlJc w:val="left"/>
      <w:pPr>
        <w:tabs>
          <w:tab w:val="num" w:pos="5669"/>
        </w:tabs>
        <w:ind w:left="5669" w:hanging="708"/>
      </w:pPr>
    </w:lvl>
  </w:abstractNum>
  <w:abstractNum w:abstractNumId="35" w15:restartNumberingAfterBreak="0">
    <w:nsid w:val="45A03D6F"/>
    <w:multiLevelType w:val="hybridMultilevel"/>
    <w:tmpl w:val="A0B4B2DC"/>
    <w:lvl w:ilvl="0" w:tplc="FFFFFFFF">
      <w:start w:val="1"/>
      <w:numFmt w:val="lowerRoman"/>
      <w:lvlText w:val="%1."/>
      <w:lvlJc w:val="right"/>
      <w:pPr>
        <w:ind w:left="786"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B12237F"/>
    <w:multiLevelType w:val="hybridMultilevel"/>
    <w:tmpl w:val="C7DA9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A134E1"/>
    <w:multiLevelType w:val="hybridMultilevel"/>
    <w:tmpl w:val="CFF6BC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C0A6002"/>
    <w:multiLevelType w:val="hybridMultilevel"/>
    <w:tmpl w:val="E0C237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EA73425"/>
    <w:multiLevelType w:val="multilevel"/>
    <w:tmpl w:val="60FE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C52760"/>
    <w:multiLevelType w:val="singleLevel"/>
    <w:tmpl w:val="2A30C6D0"/>
    <w:lvl w:ilvl="0">
      <w:start w:val="1"/>
      <w:numFmt w:val="decimal"/>
      <w:pStyle w:val="ListNumber5"/>
      <w:lvlText w:val="%1)"/>
      <w:lvlJc w:val="left"/>
      <w:pPr>
        <w:tabs>
          <w:tab w:val="num" w:pos="360"/>
        </w:tabs>
        <w:ind w:left="360" w:hanging="360"/>
      </w:pPr>
    </w:lvl>
  </w:abstractNum>
  <w:abstractNum w:abstractNumId="41" w15:restartNumberingAfterBreak="0">
    <w:nsid w:val="54B02ACB"/>
    <w:multiLevelType w:val="multilevel"/>
    <w:tmpl w:val="78864FF2"/>
    <w:lvl w:ilvl="0">
      <w:start w:val="1"/>
      <w:numFmt w:val="bullet"/>
      <w:pStyle w:val="BulletA1"/>
      <w:lvlText w:val=""/>
      <w:lvlJc w:val="left"/>
      <w:pPr>
        <w:ind w:left="1571" w:hanging="360"/>
      </w:pPr>
      <w:rPr>
        <w:rFonts w:ascii="Symbol" w:hAnsi="Symbol" w:hint="default"/>
        <w:sz w:val="24"/>
        <w:szCs w:val="24"/>
      </w:rPr>
    </w:lvl>
    <w:lvl w:ilvl="1">
      <w:start w:val="1"/>
      <w:numFmt w:val="bullet"/>
      <w:lvlText w:val=""/>
      <w:lvlJc w:val="left"/>
      <w:pPr>
        <w:ind w:left="475" w:hanging="432"/>
      </w:pPr>
      <w:rPr>
        <w:rFonts w:ascii="Symbol" w:hAnsi="Symbol" w:hint="default"/>
        <w:b w:val="0"/>
        <w:sz w:val="20"/>
        <w:szCs w:val="20"/>
      </w:rPr>
    </w:lvl>
    <w:lvl w:ilvl="2">
      <w:start w:val="1"/>
      <w:numFmt w:val="bullet"/>
      <w:lvlText w:val=""/>
      <w:lvlJc w:val="left"/>
      <w:pPr>
        <w:ind w:left="907" w:hanging="504"/>
      </w:pPr>
      <w:rPr>
        <w:rFonts w:ascii="Symbol" w:hAnsi="Symbol" w:hint="default"/>
      </w:rPr>
    </w:lvl>
    <w:lvl w:ilvl="3">
      <w:start w:val="1"/>
      <w:numFmt w:val="bullet"/>
      <w:lvlText w:val="o"/>
      <w:lvlJc w:val="left"/>
      <w:pPr>
        <w:ind w:left="1411" w:hanging="648"/>
      </w:pPr>
      <w:rPr>
        <w:rFonts w:ascii="Courier New" w:hAnsi="Courier New" w:cs="Courier New" w:hint="default"/>
      </w:rPr>
    </w:lvl>
    <w:lvl w:ilvl="4">
      <w:start w:val="1"/>
      <w:numFmt w:val="decimal"/>
      <w:lvlText w:val="%1.%2.%3.%4.%5."/>
      <w:lvlJc w:val="left"/>
      <w:pPr>
        <w:ind w:left="1915" w:hanging="792"/>
      </w:pPr>
    </w:lvl>
    <w:lvl w:ilvl="5">
      <w:start w:val="1"/>
      <w:numFmt w:val="decimal"/>
      <w:lvlText w:val="%1.%2.%3.%4.%5.%6."/>
      <w:lvlJc w:val="left"/>
      <w:pPr>
        <w:ind w:left="2419" w:hanging="936"/>
      </w:pPr>
    </w:lvl>
    <w:lvl w:ilvl="6">
      <w:start w:val="1"/>
      <w:numFmt w:val="decimal"/>
      <w:lvlText w:val="%1.%2.%3.%4.%5.%6.%7."/>
      <w:lvlJc w:val="left"/>
      <w:pPr>
        <w:ind w:left="2923" w:hanging="1080"/>
      </w:pPr>
    </w:lvl>
    <w:lvl w:ilvl="7">
      <w:start w:val="1"/>
      <w:numFmt w:val="decimal"/>
      <w:lvlText w:val="%1.%2.%3.%4.%5.%6.%7.%8."/>
      <w:lvlJc w:val="left"/>
      <w:pPr>
        <w:ind w:left="3427" w:hanging="1224"/>
      </w:pPr>
    </w:lvl>
    <w:lvl w:ilvl="8">
      <w:start w:val="1"/>
      <w:numFmt w:val="decimal"/>
      <w:lvlText w:val="%1.%2.%3.%4.%5.%6.%7.%8.%9."/>
      <w:lvlJc w:val="left"/>
      <w:pPr>
        <w:ind w:left="4003" w:hanging="1440"/>
      </w:pPr>
    </w:lvl>
  </w:abstractNum>
  <w:abstractNum w:abstractNumId="42" w15:restartNumberingAfterBreak="0">
    <w:nsid w:val="56A66676"/>
    <w:multiLevelType w:val="hybridMultilevel"/>
    <w:tmpl w:val="15E8D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F57005"/>
    <w:multiLevelType w:val="hybridMultilevel"/>
    <w:tmpl w:val="31FCEF98"/>
    <w:lvl w:ilvl="0" w:tplc="BD90E592">
      <w:start w:val="1"/>
      <w:numFmt w:val="lowerRoman"/>
      <w:lvlText w:val="%1."/>
      <w:lvlJc w:val="right"/>
      <w:pPr>
        <w:ind w:left="786"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B301887"/>
    <w:multiLevelType w:val="hybridMultilevel"/>
    <w:tmpl w:val="38104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9F1A32"/>
    <w:multiLevelType w:val="hybridMultilevel"/>
    <w:tmpl w:val="4B8E0E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1A5F07"/>
    <w:multiLevelType w:val="multilevel"/>
    <w:tmpl w:val="4EB4A23A"/>
    <w:lvl w:ilvl="0">
      <w:start w:val="1"/>
      <w:numFmt w:val="bullet"/>
      <w:lvlText w:val=""/>
      <w:lvlJc w:val="left"/>
      <w:pPr>
        <w:tabs>
          <w:tab w:val="num" w:pos="709"/>
        </w:tabs>
        <w:ind w:left="709" w:hanging="709"/>
      </w:pPr>
      <w:rPr>
        <w:rFonts w:ascii="Symbol" w:hAnsi="Symbol" w:hint="default"/>
      </w:rPr>
    </w:lvl>
    <w:lvl w:ilvl="1">
      <w:start w:val="1"/>
      <w:numFmt w:val="decimal"/>
      <w:lvlText w:val="%2"/>
      <w:lvlJc w:val="left"/>
      <w:pPr>
        <w:tabs>
          <w:tab w:val="num" w:pos="709"/>
        </w:tabs>
        <w:ind w:left="709" w:hanging="709"/>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1417"/>
        </w:tabs>
        <w:ind w:left="1417" w:hanging="708"/>
      </w:pPr>
    </w:lvl>
    <w:lvl w:ilvl="3">
      <w:start w:val="1"/>
      <w:numFmt w:val="bullet"/>
      <w:pStyle w:val="Listsub-bullet"/>
      <w:lvlText w:val="o"/>
      <w:lvlJc w:val="left"/>
      <w:pPr>
        <w:tabs>
          <w:tab w:val="num" w:pos="2126"/>
        </w:tabs>
        <w:ind w:left="2126" w:hanging="709"/>
      </w:pPr>
      <w:rPr>
        <w:rFonts w:ascii="Courier New" w:hAnsi="Courier New" w:cs="Courier New" w:hint="default"/>
      </w:rPr>
    </w:lvl>
    <w:lvl w:ilvl="4">
      <w:start w:val="1"/>
      <w:numFmt w:val="upperLetter"/>
      <w:lvlText w:val="(%5)"/>
      <w:lvlJc w:val="left"/>
      <w:pPr>
        <w:tabs>
          <w:tab w:val="num" w:pos="2835"/>
        </w:tabs>
        <w:ind w:left="2835" w:hanging="709"/>
      </w:pPr>
    </w:lvl>
    <w:lvl w:ilvl="5">
      <w:start w:val="1"/>
      <w:numFmt w:val="decimal"/>
      <w:lvlText w:val="%6)"/>
      <w:lvlJc w:val="left"/>
      <w:pPr>
        <w:tabs>
          <w:tab w:val="num" w:pos="3543"/>
        </w:tabs>
        <w:ind w:left="3543" w:hanging="708"/>
      </w:pPr>
    </w:lvl>
    <w:lvl w:ilvl="6">
      <w:start w:val="1"/>
      <w:numFmt w:val="lowerLetter"/>
      <w:lvlText w:val="%7)"/>
      <w:lvlJc w:val="left"/>
      <w:pPr>
        <w:tabs>
          <w:tab w:val="num" w:pos="4252"/>
        </w:tabs>
        <w:ind w:left="4252" w:hanging="709"/>
      </w:pPr>
    </w:lvl>
    <w:lvl w:ilvl="7">
      <w:start w:val="1"/>
      <w:numFmt w:val="lowerRoman"/>
      <w:lvlText w:val="%8)"/>
      <w:lvlJc w:val="left"/>
      <w:pPr>
        <w:tabs>
          <w:tab w:val="num" w:pos="4961"/>
        </w:tabs>
        <w:ind w:left="4961" w:hanging="709"/>
      </w:pPr>
    </w:lvl>
    <w:lvl w:ilvl="8">
      <w:start w:val="1"/>
      <w:numFmt w:val="upperLetter"/>
      <w:lvlText w:val="%9)"/>
      <w:lvlJc w:val="left"/>
      <w:pPr>
        <w:tabs>
          <w:tab w:val="num" w:pos="5669"/>
        </w:tabs>
        <w:ind w:left="5669" w:hanging="708"/>
      </w:pPr>
    </w:lvl>
  </w:abstractNum>
  <w:abstractNum w:abstractNumId="47" w15:restartNumberingAfterBreak="0">
    <w:nsid w:val="5E286690"/>
    <w:multiLevelType w:val="hybridMultilevel"/>
    <w:tmpl w:val="E62A9E54"/>
    <w:lvl w:ilvl="0" w:tplc="8006FEB0">
      <w:start w:val="1"/>
      <w:numFmt w:val="bullet"/>
      <w:lvlText w:val=""/>
      <w:lvlJc w:val="left"/>
      <w:pPr>
        <w:ind w:left="720" w:hanging="360"/>
      </w:pPr>
      <w:rPr>
        <w:rFonts w:ascii="Symbol" w:hAnsi="Symbol"/>
      </w:rPr>
    </w:lvl>
    <w:lvl w:ilvl="1" w:tplc="3AFAE29A">
      <w:start w:val="1"/>
      <w:numFmt w:val="bullet"/>
      <w:lvlText w:val=""/>
      <w:lvlJc w:val="left"/>
      <w:pPr>
        <w:ind w:left="720" w:hanging="360"/>
      </w:pPr>
      <w:rPr>
        <w:rFonts w:ascii="Symbol" w:hAnsi="Symbol"/>
      </w:rPr>
    </w:lvl>
    <w:lvl w:ilvl="2" w:tplc="C51E9734">
      <w:start w:val="1"/>
      <w:numFmt w:val="bullet"/>
      <w:lvlText w:val=""/>
      <w:lvlJc w:val="left"/>
      <w:pPr>
        <w:ind w:left="720" w:hanging="360"/>
      </w:pPr>
      <w:rPr>
        <w:rFonts w:ascii="Symbol" w:hAnsi="Symbol"/>
      </w:rPr>
    </w:lvl>
    <w:lvl w:ilvl="3" w:tplc="35B251C4">
      <w:start w:val="1"/>
      <w:numFmt w:val="bullet"/>
      <w:lvlText w:val=""/>
      <w:lvlJc w:val="left"/>
      <w:pPr>
        <w:ind w:left="720" w:hanging="360"/>
      </w:pPr>
      <w:rPr>
        <w:rFonts w:ascii="Symbol" w:hAnsi="Symbol"/>
      </w:rPr>
    </w:lvl>
    <w:lvl w:ilvl="4" w:tplc="1B3AC10C">
      <w:start w:val="1"/>
      <w:numFmt w:val="bullet"/>
      <w:lvlText w:val=""/>
      <w:lvlJc w:val="left"/>
      <w:pPr>
        <w:ind w:left="720" w:hanging="360"/>
      </w:pPr>
      <w:rPr>
        <w:rFonts w:ascii="Symbol" w:hAnsi="Symbol"/>
      </w:rPr>
    </w:lvl>
    <w:lvl w:ilvl="5" w:tplc="5E381606">
      <w:start w:val="1"/>
      <w:numFmt w:val="bullet"/>
      <w:lvlText w:val=""/>
      <w:lvlJc w:val="left"/>
      <w:pPr>
        <w:ind w:left="720" w:hanging="360"/>
      </w:pPr>
      <w:rPr>
        <w:rFonts w:ascii="Symbol" w:hAnsi="Symbol"/>
      </w:rPr>
    </w:lvl>
    <w:lvl w:ilvl="6" w:tplc="5EBCC37C">
      <w:start w:val="1"/>
      <w:numFmt w:val="bullet"/>
      <w:lvlText w:val=""/>
      <w:lvlJc w:val="left"/>
      <w:pPr>
        <w:ind w:left="720" w:hanging="360"/>
      </w:pPr>
      <w:rPr>
        <w:rFonts w:ascii="Symbol" w:hAnsi="Symbol"/>
      </w:rPr>
    </w:lvl>
    <w:lvl w:ilvl="7" w:tplc="EDEABC9C">
      <w:start w:val="1"/>
      <w:numFmt w:val="bullet"/>
      <w:lvlText w:val=""/>
      <w:lvlJc w:val="left"/>
      <w:pPr>
        <w:ind w:left="720" w:hanging="360"/>
      </w:pPr>
      <w:rPr>
        <w:rFonts w:ascii="Symbol" w:hAnsi="Symbol"/>
      </w:rPr>
    </w:lvl>
    <w:lvl w:ilvl="8" w:tplc="5258820E">
      <w:start w:val="1"/>
      <w:numFmt w:val="bullet"/>
      <w:lvlText w:val=""/>
      <w:lvlJc w:val="left"/>
      <w:pPr>
        <w:ind w:left="720" w:hanging="360"/>
      </w:pPr>
      <w:rPr>
        <w:rFonts w:ascii="Symbol" w:hAnsi="Symbol"/>
      </w:rPr>
    </w:lvl>
  </w:abstractNum>
  <w:abstractNum w:abstractNumId="48" w15:restartNumberingAfterBreak="0">
    <w:nsid w:val="5E3D0A12"/>
    <w:multiLevelType w:val="hybridMultilevel"/>
    <w:tmpl w:val="05E09B56"/>
    <w:lvl w:ilvl="0" w:tplc="1C5C7288">
      <w:start w:val="1"/>
      <w:numFmt w:val="lowerLetter"/>
      <w:pStyle w:val="letbullet"/>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9" w15:restartNumberingAfterBreak="0">
    <w:nsid w:val="685F5EFA"/>
    <w:multiLevelType w:val="hybridMultilevel"/>
    <w:tmpl w:val="A9BC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1E3B21"/>
    <w:multiLevelType w:val="multilevel"/>
    <w:tmpl w:val="CD386BF2"/>
    <w:styleLink w:val="Numberlist"/>
    <w:lvl w:ilvl="0">
      <w:start w:val="1"/>
      <w:numFmt w:val="decimal"/>
      <w:lvlText w:val="%1."/>
      <w:lvlJc w:val="left"/>
      <w:pPr>
        <w:ind w:left="862" w:hanging="357"/>
      </w:pPr>
      <w:rPr>
        <w:rFonts w:ascii="Arial" w:hAnsi="Arial"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6EC42287"/>
    <w:multiLevelType w:val="hybridMultilevel"/>
    <w:tmpl w:val="89D2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30E1E5E"/>
    <w:multiLevelType w:val="hybridMultilevel"/>
    <w:tmpl w:val="7ACC6E7C"/>
    <w:lvl w:ilvl="0" w:tplc="0809001B">
      <w:start w:val="1"/>
      <w:numFmt w:val="bullet"/>
      <w:pStyle w:val="Textbox-Bullted"/>
      <w:lvlText w:val=""/>
      <w:lvlJc w:val="left"/>
      <w:pPr>
        <w:tabs>
          <w:tab w:val="num" w:pos="360"/>
        </w:tabs>
        <w:ind w:left="360" w:hanging="360"/>
      </w:pPr>
      <w:rPr>
        <w:rFonts w:ascii="Wingdings" w:hAnsi="Wingdings" w:hint="default"/>
        <w:sz w:val="18"/>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3" w15:restartNumberingAfterBreak="0">
    <w:nsid w:val="73277760"/>
    <w:multiLevelType w:val="hybridMultilevel"/>
    <w:tmpl w:val="4FFCE91E"/>
    <w:lvl w:ilvl="0" w:tplc="0FCED62E">
      <w:start w:val="1"/>
      <w:numFmt w:val="decimal"/>
      <w:pStyle w:val="Numbullet"/>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744603E8"/>
    <w:multiLevelType w:val="multilevel"/>
    <w:tmpl w:val="17928E6E"/>
    <w:styleLink w:val="Headings"/>
    <w:lvl w:ilvl="0">
      <w:start w:val="1"/>
      <w:numFmt w:val="decimal"/>
      <w:lvlText w:val="%1"/>
      <w:lvlJc w:val="left"/>
      <w:pPr>
        <w:ind w:left="454" w:hanging="454"/>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lowerRoman"/>
      <w:lvlText w:val="(%6)"/>
      <w:lvlJc w:val="lef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left"/>
      <w:pPr>
        <w:ind w:left="454" w:hanging="454"/>
      </w:pPr>
      <w:rPr>
        <w:rFonts w:hint="default"/>
      </w:rPr>
    </w:lvl>
  </w:abstractNum>
  <w:abstractNum w:abstractNumId="55" w15:restartNumberingAfterBreak="0">
    <w:nsid w:val="751E539A"/>
    <w:multiLevelType w:val="multilevel"/>
    <w:tmpl w:val="854ADF3A"/>
    <w:lvl w:ilvl="0">
      <w:start w:val="1"/>
      <w:numFmt w:val="decimal"/>
      <w:lvlText w:val="%1"/>
      <w:lvlJc w:val="left"/>
      <w:pPr>
        <w:ind w:left="574" w:hanging="432"/>
      </w:pPr>
    </w:lvl>
    <w:lvl w:ilvl="1">
      <w:start w:val="1"/>
      <w:numFmt w:val="decimal"/>
      <w:lvlText w:val="%1.%2"/>
      <w:lvlJc w:val="left"/>
      <w:pPr>
        <w:ind w:left="718" w:hanging="576"/>
      </w:pPr>
    </w:lvl>
    <w:lvl w:ilvl="2">
      <w:start w:val="1"/>
      <w:numFmt w:val="decimal"/>
      <w:pStyle w:val="Techspec2"/>
      <w:lvlText w:val="%1.%2.%3"/>
      <w:lvlJc w:val="left"/>
      <w:pPr>
        <w:ind w:left="862" w:hanging="720"/>
      </w:pPr>
    </w:lvl>
    <w:lvl w:ilvl="3">
      <w:start w:val="1"/>
      <w:numFmt w:val="decimal"/>
      <w:pStyle w:val="TechSpecTable"/>
      <w:lvlText w:val="%1.%2.%3.%4"/>
      <w:lvlJc w:val="left"/>
      <w:pPr>
        <w:ind w:left="1006" w:hanging="864"/>
      </w:pPr>
    </w:lvl>
    <w:lvl w:ilvl="4">
      <w:start w:val="1"/>
      <w:numFmt w:val="decimal"/>
      <w:lvlText w:val="%1.%2.%3.%4.%5"/>
      <w:lvlJc w:val="left"/>
      <w:pPr>
        <w:ind w:left="1150" w:hanging="1008"/>
      </w:pPr>
    </w:lvl>
    <w:lvl w:ilvl="5">
      <w:start w:val="1"/>
      <w:numFmt w:val="decimal"/>
      <w:lvlText w:val="%1.%2.%3.%4.%5.%6"/>
      <w:lvlJc w:val="left"/>
      <w:pPr>
        <w:ind w:left="1294" w:hanging="1152"/>
      </w:pPr>
    </w:lvl>
    <w:lvl w:ilvl="6">
      <w:start w:val="1"/>
      <w:numFmt w:val="decimal"/>
      <w:lvlText w:val="%1.%2.%3.%4.%5.%6.%7"/>
      <w:lvlJc w:val="left"/>
      <w:pPr>
        <w:ind w:left="1438" w:hanging="1296"/>
      </w:pPr>
    </w:lvl>
    <w:lvl w:ilvl="7">
      <w:start w:val="1"/>
      <w:numFmt w:val="decimal"/>
      <w:lvlText w:val="%1.%2.%3.%4.%5.%6.%7.%8"/>
      <w:lvlJc w:val="left"/>
      <w:pPr>
        <w:ind w:left="1582" w:hanging="1440"/>
      </w:pPr>
    </w:lvl>
    <w:lvl w:ilvl="8">
      <w:start w:val="1"/>
      <w:numFmt w:val="decimal"/>
      <w:lvlText w:val="%1.%2.%3.%4.%5.%6.%7.%8.%9"/>
      <w:lvlJc w:val="left"/>
      <w:pPr>
        <w:ind w:left="1726" w:hanging="1584"/>
      </w:pPr>
    </w:lvl>
  </w:abstractNum>
  <w:abstractNum w:abstractNumId="56" w15:restartNumberingAfterBreak="0">
    <w:nsid w:val="752673C4"/>
    <w:multiLevelType w:val="hybridMultilevel"/>
    <w:tmpl w:val="F878C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59E6F9E"/>
    <w:multiLevelType w:val="hybridMultilevel"/>
    <w:tmpl w:val="B8BA5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804C64"/>
    <w:multiLevelType w:val="hybridMultilevel"/>
    <w:tmpl w:val="9BB87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AD4960"/>
    <w:multiLevelType w:val="hybridMultilevel"/>
    <w:tmpl w:val="036A5680"/>
    <w:lvl w:ilvl="0" w:tplc="DA50B056">
      <w:start w:val="1"/>
      <w:numFmt w:val="bullet"/>
      <w:pStyle w:val="Table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8EC5099"/>
    <w:multiLevelType w:val="hybridMultilevel"/>
    <w:tmpl w:val="706C7168"/>
    <w:lvl w:ilvl="0" w:tplc="32E6064E">
      <w:start w:val="1"/>
      <w:numFmt w:val="decimal"/>
      <w:pStyle w:val="DECCnumberingBold"/>
      <w:lvlText w:val="%1."/>
      <w:lvlJc w:val="left"/>
      <w:pPr>
        <w:ind w:left="502" w:hanging="360"/>
      </w:p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61" w15:restartNumberingAfterBreak="0">
    <w:nsid w:val="798249B9"/>
    <w:multiLevelType w:val="hybridMultilevel"/>
    <w:tmpl w:val="E2C2A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5157138">
    <w:abstractNumId w:val="16"/>
  </w:num>
  <w:num w:numId="2" w16cid:durableId="1654211816">
    <w:abstractNumId w:val="36"/>
  </w:num>
  <w:num w:numId="3" w16cid:durableId="1885478981">
    <w:abstractNumId w:val="32"/>
  </w:num>
  <w:num w:numId="4" w16cid:durableId="1342195034">
    <w:abstractNumId w:val="45"/>
  </w:num>
  <w:num w:numId="5" w16cid:durableId="1662730464">
    <w:abstractNumId w:val="11"/>
  </w:num>
  <w:num w:numId="6" w16cid:durableId="474683337">
    <w:abstractNumId w:val="25"/>
  </w:num>
  <w:num w:numId="7" w16cid:durableId="1536195216">
    <w:abstractNumId w:val="21"/>
  </w:num>
  <w:num w:numId="8" w16cid:durableId="1845432884">
    <w:abstractNumId w:val="47"/>
  </w:num>
  <w:num w:numId="9" w16cid:durableId="1463108384">
    <w:abstractNumId w:val="49"/>
  </w:num>
  <w:num w:numId="10" w16cid:durableId="1530100483">
    <w:abstractNumId w:val="58"/>
  </w:num>
  <w:num w:numId="11" w16cid:durableId="445009577">
    <w:abstractNumId w:val="51"/>
  </w:num>
  <w:num w:numId="12" w16cid:durableId="821510418">
    <w:abstractNumId w:val="20"/>
  </w:num>
  <w:num w:numId="13" w16cid:durableId="1762945371">
    <w:abstractNumId w:val="6"/>
  </w:num>
  <w:num w:numId="14" w16cid:durableId="344678375">
    <w:abstractNumId w:val="56"/>
  </w:num>
  <w:num w:numId="15" w16cid:durableId="1492717943">
    <w:abstractNumId w:val="29"/>
  </w:num>
  <w:num w:numId="16" w16cid:durableId="1339117328">
    <w:abstractNumId w:val="37"/>
  </w:num>
  <w:num w:numId="17" w16cid:durableId="1585072618">
    <w:abstractNumId w:val="42"/>
  </w:num>
  <w:num w:numId="18" w16cid:durableId="665787885">
    <w:abstractNumId w:val="38"/>
  </w:num>
  <w:num w:numId="19" w16cid:durableId="875386699">
    <w:abstractNumId w:val="34"/>
  </w:num>
  <w:num w:numId="20" w16cid:durableId="309406317">
    <w:abstractNumId w:val="18"/>
  </w:num>
  <w:num w:numId="21" w16cid:durableId="186256855">
    <w:abstractNumId w:val="46"/>
  </w:num>
  <w:num w:numId="22" w16cid:durableId="751664930">
    <w:abstractNumId w:val="55"/>
  </w:num>
  <w:num w:numId="23" w16cid:durableId="1578398855">
    <w:abstractNumId w:val="60"/>
  </w:num>
  <w:num w:numId="24" w16cid:durableId="260576649">
    <w:abstractNumId w:val="59"/>
  </w:num>
  <w:num w:numId="25" w16cid:durableId="1783262731">
    <w:abstractNumId w:val="15"/>
  </w:num>
  <w:num w:numId="26" w16cid:durableId="1867988785">
    <w:abstractNumId w:val="8"/>
  </w:num>
  <w:num w:numId="27" w16cid:durableId="910458136">
    <w:abstractNumId w:val="24"/>
  </w:num>
  <w:num w:numId="28" w16cid:durableId="1941987296">
    <w:abstractNumId w:val="26"/>
  </w:num>
  <w:num w:numId="29" w16cid:durableId="683169983">
    <w:abstractNumId w:val="41"/>
  </w:num>
  <w:num w:numId="30" w16cid:durableId="205682106">
    <w:abstractNumId w:val="1"/>
  </w:num>
  <w:num w:numId="31" w16cid:durableId="393309887">
    <w:abstractNumId w:val="5"/>
  </w:num>
  <w:num w:numId="32" w16cid:durableId="1593315545">
    <w:abstractNumId w:val="52"/>
  </w:num>
  <w:num w:numId="33" w16cid:durableId="914778464">
    <w:abstractNumId w:val="27"/>
  </w:num>
  <w:num w:numId="34" w16cid:durableId="1475029613">
    <w:abstractNumId w:val="17"/>
  </w:num>
  <w:num w:numId="35" w16cid:durableId="1275733">
    <w:abstractNumId w:val="50"/>
  </w:num>
  <w:num w:numId="36" w16cid:durableId="376780046">
    <w:abstractNumId w:val="12"/>
  </w:num>
  <w:num w:numId="37" w16cid:durableId="623390589">
    <w:abstractNumId w:val="30"/>
  </w:num>
  <w:num w:numId="38" w16cid:durableId="1707023116">
    <w:abstractNumId w:val="3"/>
  </w:num>
  <w:num w:numId="39" w16cid:durableId="2090494274">
    <w:abstractNumId w:val="31"/>
  </w:num>
  <w:num w:numId="40" w16cid:durableId="2133279155">
    <w:abstractNumId w:val="23"/>
  </w:num>
  <w:num w:numId="41" w16cid:durableId="1717045806">
    <w:abstractNumId w:val="40"/>
  </w:num>
  <w:num w:numId="42" w16cid:durableId="328607699">
    <w:abstractNumId w:val="54"/>
  </w:num>
  <w:num w:numId="43" w16cid:durableId="1623922955">
    <w:abstractNumId w:val="10"/>
  </w:num>
  <w:num w:numId="44" w16cid:durableId="276374396">
    <w:abstractNumId w:val="7"/>
  </w:num>
  <w:num w:numId="45" w16cid:durableId="502667728">
    <w:abstractNumId w:val="2"/>
  </w:num>
  <w:num w:numId="46" w16cid:durableId="688062552">
    <w:abstractNumId w:val="0"/>
  </w:num>
  <w:num w:numId="47" w16cid:durableId="599994866">
    <w:abstractNumId w:val="53"/>
  </w:num>
  <w:num w:numId="48" w16cid:durableId="1557862653">
    <w:abstractNumId w:val="14"/>
  </w:num>
  <w:num w:numId="49" w16cid:durableId="1132477925">
    <w:abstractNumId w:val="48"/>
    <w:lvlOverride w:ilvl="0">
      <w:startOverride w:val="1"/>
    </w:lvlOverride>
  </w:num>
  <w:num w:numId="50" w16cid:durableId="260918722">
    <w:abstractNumId w:val="4"/>
  </w:num>
  <w:num w:numId="51" w16cid:durableId="758990151">
    <w:abstractNumId w:val="48"/>
  </w:num>
  <w:num w:numId="52" w16cid:durableId="2144301899">
    <w:abstractNumId w:val="28"/>
  </w:num>
  <w:num w:numId="53" w16cid:durableId="1748334498">
    <w:abstractNumId w:val="28"/>
    <w:lvlOverride w:ilvl="0">
      <w:startOverride w:val="1"/>
    </w:lvlOverride>
  </w:num>
  <w:num w:numId="54" w16cid:durableId="1132285461">
    <w:abstractNumId w:val="28"/>
    <w:lvlOverride w:ilvl="0">
      <w:startOverride w:val="1"/>
    </w:lvlOverride>
  </w:num>
  <w:num w:numId="55" w16cid:durableId="1701206168">
    <w:abstractNumId w:val="28"/>
    <w:lvlOverride w:ilvl="0">
      <w:startOverride w:val="1"/>
    </w:lvlOverride>
  </w:num>
  <w:num w:numId="56" w16cid:durableId="1702316007">
    <w:abstractNumId w:val="28"/>
    <w:lvlOverride w:ilvl="0">
      <w:startOverride w:val="1"/>
    </w:lvlOverride>
  </w:num>
  <w:num w:numId="57" w16cid:durableId="556823440">
    <w:abstractNumId w:val="28"/>
    <w:lvlOverride w:ilvl="0">
      <w:startOverride w:val="1"/>
    </w:lvlOverride>
  </w:num>
  <w:num w:numId="58" w16cid:durableId="1048529072">
    <w:abstractNumId w:val="28"/>
    <w:lvlOverride w:ilvl="0">
      <w:startOverride w:val="1"/>
    </w:lvlOverride>
  </w:num>
  <w:num w:numId="59" w16cid:durableId="238517638">
    <w:abstractNumId w:val="28"/>
    <w:lvlOverride w:ilvl="0">
      <w:startOverride w:val="1"/>
    </w:lvlOverride>
  </w:num>
  <w:num w:numId="60" w16cid:durableId="1753888573">
    <w:abstractNumId w:val="28"/>
    <w:lvlOverride w:ilvl="0">
      <w:startOverride w:val="1"/>
    </w:lvlOverride>
  </w:num>
  <w:num w:numId="61" w16cid:durableId="1381126022">
    <w:abstractNumId w:val="28"/>
    <w:lvlOverride w:ilvl="0">
      <w:startOverride w:val="1"/>
    </w:lvlOverride>
  </w:num>
  <w:num w:numId="62" w16cid:durableId="347608275">
    <w:abstractNumId w:val="28"/>
    <w:lvlOverride w:ilvl="0">
      <w:startOverride w:val="1"/>
    </w:lvlOverride>
  </w:num>
  <w:num w:numId="63" w16cid:durableId="1767651248">
    <w:abstractNumId w:val="28"/>
    <w:lvlOverride w:ilvl="0">
      <w:startOverride w:val="1"/>
    </w:lvlOverride>
  </w:num>
  <w:num w:numId="64" w16cid:durableId="1627000990">
    <w:abstractNumId w:val="28"/>
    <w:lvlOverride w:ilvl="0">
      <w:startOverride w:val="1"/>
    </w:lvlOverride>
  </w:num>
  <w:num w:numId="65" w16cid:durableId="1409765822">
    <w:abstractNumId w:val="28"/>
    <w:lvlOverride w:ilvl="0">
      <w:startOverride w:val="1"/>
    </w:lvlOverride>
  </w:num>
  <w:num w:numId="66" w16cid:durableId="868641150">
    <w:abstractNumId w:val="28"/>
    <w:lvlOverride w:ilvl="0">
      <w:startOverride w:val="1"/>
    </w:lvlOverride>
  </w:num>
  <w:num w:numId="67" w16cid:durableId="1800101388">
    <w:abstractNumId w:val="28"/>
    <w:lvlOverride w:ilvl="0">
      <w:startOverride w:val="1"/>
    </w:lvlOverride>
  </w:num>
  <w:num w:numId="68" w16cid:durableId="1869684352">
    <w:abstractNumId w:val="28"/>
    <w:lvlOverride w:ilvl="0">
      <w:startOverride w:val="1"/>
    </w:lvlOverride>
  </w:num>
  <w:num w:numId="69" w16cid:durableId="233710702">
    <w:abstractNumId w:val="28"/>
    <w:lvlOverride w:ilvl="0">
      <w:startOverride w:val="1"/>
    </w:lvlOverride>
  </w:num>
  <w:num w:numId="70" w16cid:durableId="557742922">
    <w:abstractNumId w:val="28"/>
    <w:lvlOverride w:ilvl="0">
      <w:startOverride w:val="1"/>
    </w:lvlOverride>
  </w:num>
  <w:num w:numId="71" w16cid:durableId="751389474">
    <w:abstractNumId w:val="28"/>
    <w:lvlOverride w:ilvl="0">
      <w:startOverride w:val="1"/>
    </w:lvlOverride>
  </w:num>
  <w:num w:numId="72" w16cid:durableId="836769751">
    <w:abstractNumId w:val="28"/>
    <w:lvlOverride w:ilvl="0">
      <w:startOverride w:val="1"/>
    </w:lvlOverride>
  </w:num>
  <w:num w:numId="73" w16cid:durableId="835077882">
    <w:abstractNumId w:val="28"/>
    <w:lvlOverride w:ilvl="0">
      <w:startOverride w:val="1"/>
    </w:lvlOverride>
  </w:num>
  <w:num w:numId="74" w16cid:durableId="376903857">
    <w:abstractNumId w:val="28"/>
    <w:lvlOverride w:ilvl="0">
      <w:startOverride w:val="1"/>
    </w:lvlOverride>
  </w:num>
  <w:num w:numId="75" w16cid:durableId="288367148">
    <w:abstractNumId w:val="28"/>
    <w:lvlOverride w:ilvl="0">
      <w:startOverride w:val="1"/>
    </w:lvlOverride>
  </w:num>
  <w:num w:numId="76" w16cid:durableId="506602602">
    <w:abstractNumId w:val="28"/>
    <w:lvlOverride w:ilvl="0">
      <w:startOverride w:val="1"/>
    </w:lvlOverride>
  </w:num>
  <w:num w:numId="77" w16cid:durableId="1314601044">
    <w:abstractNumId w:val="28"/>
    <w:lvlOverride w:ilvl="0">
      <w:startOverride w:val="1"/>
    </w:lvlOverride>
  </w:num>
  <w:num w:numId="78" w16cid:durableId="1383675842">
    <w:abstractNumId w:val="28"/>
    <w:lvlOverride w:ilvl="0">
      <w:startOverride w:val="1"/>
    </w:lvlOverride>
  </w:num>
  <w:num w:numId="79" w16cid:durableId="1286742065">
    <w:abstractNumId w:val="22"/>
  </w:num>
  <w:num w:numId="80" w16cid:durableId="948776902">
    <w:abstractNumId w:val="28"/>
    <w:lvlOverride w:ilvl="0">
      <w:startOverride w:val="1"/>
    </w:lvlOverride>
  </w:num>
  <w:num w:numId="81" w16cid:durableId="1689454219">
    <w:abstractNumId w:val="13"/>
  </w:num>
  <w:num w:numId="82" w16cid:durableId="1215309874">
    <w:abstractNumId w:val="43"/>
  </w:num>
  <w:num w:numId="83" w16cid:durableId="1854957140">
    <w:abstractNumId w:val="14"/>
    <w:lvlOverride w:ilvl="0">
      <w:startOverride w:val="1"/>
    </w:lvlOverride>
  </w:num>
  <w:num w:numId="84" w16cid:durableId="962420554">
    <w:abstractNumId w:val="14"/>
    <w:lvlOverride w:ilvl="0">
      <w:startOverride w:val="2"/>
    </w:lvlOverride>
  </w:num>
  <w:num w:numId="85" w16cid:durableId="1717660796">
    <w:abstractNumId w:val="14"/>
    <w:lvlOverride w:ilvl="0">
      <w:startOverride w:val="4"/>
    </w:lvlOverride>
  </w:num>
  <w:num w:numId="86" w16cid:durableId="1015352306">
    <w:abstractNumId w:val="14"/>
    <w:lvlOverride w:ilvl="0">
      <w:startOverride w:val="2"/>
    </w:lvlOverride>
  </w:num>
  <w:num w:numId="87" w16cid:durableId="596328367">
    <w:abstractNumId w:val="14"/>
    <w:lvlOverride w:ilvl="0">
      <w:startOverride w:val="2"/>
    </w:lvlOverride>
  </w:num>
  <w:num w:numId="88" w16cid:durableId="1031807024">
    <w:abstractNumId w:val="14"/>
    <w:lvlOverride w:ilvl="0">
      <w:startOverride w:val="4"/>
    </w:lvlOverride>
  </w:num>
  <w:num w:numId="89" w16cid:durableId="330448080">
    <w:abstractNumId w:val="14"/>
    <w:lvlOverride w:ilvl="0">
      <w:startOverride w:val="5"/>
    </w:lvlOverride>
  </w:num>
  <w:num w:numId="90" w16cid:durableId="497694469">
    <w:abstractNumId w:val="14"/>
    <w:lvlOverride w:ilvl="0">
      <w:startOverride w:val="5"/>
    </w:lvlOverride>
  </w:num>
  <w:num w:numId="91" w16cid:durableId="1545286945">
    <w:abstractNumId w:val="14"/>
    <w:lvlOverride w:ilvl="0">
      <w:startOverride w:val="2"/>
    </w:lvlOverride>
  </w:num>
  <w:num w:numId="92" w16cid:durableId="338166298">
    <w:abstractNumId w:val="9"/>
  </w:num>
  <w:num w:numId="93" w16cid:durableId="444737430">
    <w:abstractNumId w:val="35"/>
  </w:num>
  <w:num w:numId="94" w16cid:durableId="1987856279">
    <w:abstractNumId w:val="33"/>
  </w:num>
  <w:num w:numId="95" w16cid:durableId="1248923680">
    <w:abstractNumId w:val="44"/>
  </w:num>
  <w:num w:numId="96" w16cid:durableId="1168400990">
    <w:abstractNumId w:val="61"/>
  </w:num>
  <w:num w:numId="97" w16cid:durableId="1641963480">
    <w:abstractNumId w:val="53"/>
    <w:lvlOverride w:ilvl="0">
      <w:startOverride w:val="1"/>
    </w:lvlOverride>
  </w:num>
  <w:num w:numId="98" w16cid:durableId="81610969">
    <w:abstractNumId w:val="57"/>
  </w:num>
  <w:num w:numId="99" w16cid:durableId="1974945152">
    <w:abstractNumId w:val="7"/>
  </w:num>
  <w:num w:numId="100" w16cid:durableId="803275666">
    <w:abstractNumId w:val="7"/>
  </w:num>
  <w:num w:numId="101" w16cid:durableId="1306470011">
    <w:abstractNumId w:val="19"/>
  </w:num>
  <w:num w:numId="102" w16cid:durableId="409471773">
    <w:abstractNumId w:val="7"/>
  </w:num>
  <w:num w:numId="103" w16cid:durableId="252320848">
    <w:abstractNumId w:val="39"/>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 Abhijit (DCC)">
    <w15:presenceInfo w15:providerId="AD" w15:userId="S::Abhijit.Pal@smartdcc.co.uk::beb3a041-33cc-438a-8b5e-f61b396ec3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linkStyles/>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C2"/>
    <w:rsid w:val="00000256"/>
    <w:rsid w:val="00000AF5"/>
    <w:rsid w:val="00000BFA"/>
    <w:rsid w:val="00000CE3"/>
    <w:rsid w:val="00000E18"/>
    <w:rsid w:val="00000E49"/>
    <w:rsid w:val="00001767"/>
    <w:rsid w:val="00003EA6"/>
    <w:rsid w:val="00004DAE"/>
    <w:rsid w:val="00006403"/>
    <w:rsid w:val="00010191"/>
    <w:rsid w:val="0001052B"/>
    <w:rsid w:val="00010C7B"/>
    <w:rsid w:val="00010D7B"/>
    <w:rsid w:val="00012644"/>
    <w:rsid w:val="0001341B"/>
    <w:rsid w:val="0001422B"/>
    <w:rsid w:val="00014495"/>
    <w:rsid w:val="00014AE7"/>
    <w:rsid w:val="0001580E"/>
    <w:rsid w:val="00016646"/>
    <w:rsid w:val="00016826"/>
    <w:rsid w:val="00017A4D"/>
    <w:rsid w:val="00017DF2"/>
    <w:rsid w:val="000200B9"/>
    <w:rsid w:val="000208DF"/>
    <w:rsid w:val="000209D4"/>
    <w:rsid w:val="00020F41"/>
    <w:rsid w:val="00021E9B"/>
    <w:rsid w:val="00022129"/>
    <w:rsid w:val="0002282E"/>
    <w:rsid w:val="000255FB"/>
    <w:rsid w:val="000256A2"/>
    <w:rsid w:val="000267DB"/>
    <w:rsid w:val="000268E9"/>
    <w:rsid w:val="00026908"/>
    <w:rsid w:val="00026BCC"/>
    <w:rsid w:val="000270D9"/>
    <w:rsid w:val="00027757"/>
    <w:rsid w:val="000300D7"/>
    <w:rsid w:val="000303AA"/>
    <w:rsid w:val="0003101E"/>
    <w:rsid w:val="00031719"/>
    <w:rsid w:val="00032128"/>
    <w:rsid w:val="0003390F"/>
    <w:rsid w:val="00034CEF"/>
    <w:rsid w:val="00034FE5"/>
    <w:rsid w:val="00035AEC"/>
    <w:rsid w:val="00035CEF"/>
    <w:rsid w:val="00035E0C"/>
    <w:rsid w:val="0003668B"/>
    <w:rsid w:val="00036F9C"/>
    <w:rsid w:val="00037983"/>
    <w:rsid w:val="00037A7B"/>
    <w:rsid w:val="00040051"/>
    <w:rsid w:val="00041344"/>
    <w:rsid w:val="00041E47"/>
    <w:rsid w:val="000425F4"/>
    <w:rsid w:val="00042D3E"/>
    <w:rsid w:val="00042F16"/>
    <w:rsid w:val="000433C4"/>
    <w:rsid w:val="00043E34"/>
    <w:rsid w:val="000475D6"/>
    <w:rsid w:val="000476F8"/>
    <w:rsid w:val="00050442"/>
    <w:rsid w:val="00050684"/>
    <w:rsid w:val="000514BC"/>
    <w:rsid w:val="0005254B"/>
    <w:rsid w:val="00052B06"/>
    <w:rsid w:val="00052C5D"/>
    <w:rsid w:val="00054BBE"/>
    <w:rsid w:val="00055151"/>
    <w:rsid w:val="00055840"/>
    <w:rsid w:val="00060BBF"/>
    <w:rsid w:val="00062F8B"/>
    <w:rsid w:val="00065E65"/>
    <w:rsid w:val="00065EE6"/>
    <w:rsid w:val="0006634B"/>
    <w:rsid w:val="0007058E"/>
    <w:rsid w:val="00073008"/>
    <w:rsid w:val="00073714"/>
    <w:rsid w:val="00073A09"/>
    <w:rsid w:val="00074C07"/>
    <w:rsid w:val="00075522"/>
    <w:rsid w:val="0007617E"/>
    <w:rsid w:val="000761A4"/>
    <w:rsid w:val="000761C7"/>
    <w:rsid w:val="00076249"/>
    <w:rsid w:val="00076BBD"/>
    <w:rsid w:val="00076DA0"/>
    <w:rsid w:val="0007749C"/>
    <w:rsid w:val="00077712"/>
    <w:rsid w:val="00081866"/>
    <w:rsid w:val="00081A8E"/>
    <w:rsid w:val="000824A9"/>
    <w:rsid w:val="0008330D"/>
    <w:rsid w:val="000838EB"/>
    <w:rsid w:val="00083BAF"/>
    <w:rsid w:val="00084294"/>
    <w:rsid w:val="000853E3"/>
    <w:rsid w:val="0008658D"/>
    <w:rsid w:val="000908A8"/>
    <w:rsid w:val="00091051"/>
    <w:rsid w:val="000922A2"/>
    <w:rsid w:val="00093583"/>
    <w:rsid w:val="00094132"/>
    <w:rsid w:val="00094407"/>
    <w:rsid w:val="00095303"/>
    <w:rsid w:val="000954C5"/>
    <w:rsid w:val="00095A20"/>
    <w:rsid w:val="00096012"/>
    <w:rsid w:val="000967F8"/>
    <w:rsid w:val="000968EB"/>
    <w:rsid w:val="0009702D"/>
    <w:rsid w:val="000A0F32"/>
    <w:rsid w:val="000A257F"/>
    <w:rsid w:val="000A2C1E"/>
    <w:rsid w:val="000A2CE6"/>
    <w:rsid w:val="000A44C8"/>
    <w:rsid w:val="000A5C7C"/>
    <w:rsid w:val="000A6432"/>
    <w:rsid w:val="000A76A9"/>
    <w:rsid w:val="000A7732"/>
    <w:rsid w:val="000B04D8"/>
    <w:rsid w:val="000B0ED0"/>
    <w:rsid w:val="000B150D"/>
    <w:rsid w:val="000B2AEE"/>
    <w:rsid w:val="000B2C37"/>
    <w:rsid w:val="000B2CD4"/>
    <w:rsid w:val="000B2E0E"/>
    <w:rsid w:val="000B2F80"/>
    <w:rsid w:val="000B391E"/>
    <w:rsid w:val="000B407D"/>
    <w:rsid w:val="000B5266"/>
    <w:rsid w:val="000B6C7E"/>
    <w:rsid w:val="000B76CD"/>
    <w:rsid w:val="000B7D86"/>
    <w:rsid w:val="000C0321"/>
    <w:rsid w:val="000C0441"/>
    <w:rsid w:val="000C1139"/>
    <w:rsid w:val="000C2C9C"/>
    <w:rsid w:val="000C32C1"/>
    <w:rsid w:val="000C4831"/>
    <w:rsid w:val="000C51A9"/>
    <w:rsid w:val="000C5848"/>
    <w:rsid w:val="000C5B7E"/>
    <w:rsid w:val="000C60A4"/>
    <w:rsid w:val="000C618D"/>
    <w:rsid w:val="000C61F9"/>
    <w:rsid w:val="000C6622"/>
    <w:rsid w:val="000C7925"/>
    <w:rsid w:val="000C7A85"/>
    <w:rsid w:val="000C7D22"/>
    <w:rsid w:val="000D0194"/>
    <w:rsid w:val="000D094D"/>
    <w:rsid w:val="000D109F"/>
    <w:rsid w:val="000D2AEC"/>
    <w:rsid w:val="000D2BAE"/>
    <w:rsid w:val="000D37EE"/>
    <w:rsid w:val="000D42A7"/>
    <w:rsid w:val="000D4982"/>
    <w:rsid w:val="000D49A8"/>
    <w:rsid w:val="000D4C4C"/>
    <w:rsid w:val="000D5DC8"/>
    <w:rsid w:val="000D5F43"/>
    <w:rsid w:val="000D697F"/>
    <w:rsid w:val="000D6AC6"/>
    <w:rsid w:val="000D6BBB"/>
    <w:rsid w:val="000D6C14"/>
    <w:rsid w:val="000E03BA"/>
    <w:rsid w:val="000E1542"/>
    <w:rsid w:val="000E168F"/>
    <w:rsid w:val="000E26D6"/>
    <w:rsid w:val="000E27CE"/>
    <w:rsid w:val="000E29EE"/>
    <w:rsid w:val="000E33A4"/>
    <w:rsid w:val="000E38C0"/>
    <w:rsid w:val="000E3E5C"/>
    <w:rsid w:val="000E4C85"/>
    <w:rsid w:val="000E561C"/>
    <w:rsid w:val="000E579E"/>
    <w:rsid w:val="000E5C34"/>
    <w:rsid w:val="000E7442"/>
    <w:rsid w:val="000E7687"/>
    <w:rsid w:val="000F026B"/>
    <w:rsid w:val="000F0D4C"/>
    <w:rsid w:val="000F129A"/>
    <w:rsid w:val="000F3AE9"/>
    <w:rsid w:val="000F4823"/>
    <w:rsid w:val="000F4ACB"/>
    <w:rsid w:val="000F4B0D"/>
    <w:rsid w:val="000F4B5B"/>
    <w:rsid w:val="000F4CFD"/>
    <w:rsid w:val="000F53B6"/>
    <w:rsid w:val="000F5EC5"/>
    <w:rsid w:val="000F5ECE"/>
    <w:rsid w:val="000F604E"/>
    <w:rsid w:val="000F6D4B"/>
    <w:rsid w:val="000F781F"/>
    <w:rsid w:val="000F798A"/>
    <w:rsid w:val="00100080"/>
    <w:rsid w:val="00100278"/>
    <w:rsid w:val="0010138E"/>
    <w:rsid w:val="00101871"/>
    <w:rsid w:val="00101922"/>
    <w:rsid w:val="00101BD8"/>
    <w:rsid w:val="00101CDC"/>
    <w:rsid w:val="001022DA"/>
    <w:rsid w:val="00102715"/>
    <w:rsid w:val="0010308B"/>
    <w:rsid w:val="001031E0"/>
    <w:rsid w:val="001035CD"/>
    <w:rsid w:val="001040A4"/>
    <w:rsid w:val="001064C0"/>
    <w:rsid w:val="0010746F"/>
    <w:rsid w:val="00107FBC"/>
    <w:rsid w:val="00110B99"/>
    <w:rsid w:val="001110CB"/>
    <w:rsid w:val="001125F8"/>
    <w:rsid w:val="00113890"/>
    <w:rsid w:val="00113AAF"/>
    <w:rsid w:val="00115A3B"/>
    <w:rsid w:val="00115AC6"/>
    <w:rsid w:val="001163DB"/>
    <w:rsid w:val="001173B1"/>
    <w:rsid w:val="001174F6"/>
    <w:rsid w:val="0011752E"/>
    <w:rsid w:val="001203CB"/>
    <w:rsid w:val="00120718"/>
    <w:rsid w:val="00120735"/>
    <w:rsid w:val="001207AF"/>
    <w:rsid w:val="00120ACD"/>
    <w:rsid w:val="0012197C"/>
    <w:rsid w:val="00122A7E"/>
    <w:rsid w:val="00123BB5"/>
    <w:rsid w:val="00123F99"/>
    <w:rsid w:val="00124E0B"/>
    <w:rsid w:val="001253E0"/>
    <w:rsid w:val="00125CF3"/>
    <w:rsid w:val="001265ED"/>
    <w:rsid w:val="00126CFC"/>
    <w:rsid w:val="0013002A"/>
    <w:rsid w:val="00130CDF"/>
    <w:rsid w:val="00131225"/>
    <w:rsid w:val="0013173B"/>
    <w:rsid w:val="00131834"/>
    <w:rsid w:val="0013258F"/>
    <w:rsid w:val="0013349B"/>
    <w:rsid w:val="0013595F"/>
    <w:rsid w:val="0013645A"/>
    <w:rsid w:val="001365F2"/>
    <w:rsid w:val="00136E88"/>
    <w:rsid w:val="00137B29"/>
    <w:rsid w:val="00140042"/>
    <w:rsid w:val="0014089B"/>
    <w:rsid w:val="001408C9"/>
    <w:rsid w:val="00140BB6"/>
    <w:rsid w:val="00142B5E"/>
    <w:rsid w:val="00143162"/>
    <w:rsid w:val="001436DF"/>
    <w:rsid w:val="00145880"/>
    <w:rsid w:val="00145E96"/>
    <w:rsid w:val="001464C3"/>
    <w:rsid w:val="0015051F"/>
    <w:rsid w:val="00150D36"/>
    <w:rsid w:val="00151256"/>
    <w:rsid w:val="00151289"/>
    <w:rsid w:val="00151461"/>
    <w:rsid w:val="00152E31"/>
    <w:rsid w:val="00152ECE"/>
    <w:rsid w:val="001535B5"/>
    <w:rsid w:val="00153F97"/>
    <w:rsid w:val="00153FBC"/>
    <w:rsid w:val="0015407E"/>
    <w:rsid w:val="0015510A"/>
    <w:rsid w:val="00156B82"/>
    <w:rsid w:val="00160564"/>
    <w:rsid w:val="00160735"/>
    <w:rsid w:val="0016099F"/>
    <w:rsid w:val="001621D3"/>
    <w:rsid w:val="001632FE"/>
    <w:rsid w:val="00164886"/>
    <w:rsid w:val="00165962"/>
    <w:rsid w:val="00165F09"/>
    <w:rsid w:val="00165F87"/>
    <w:rsid w:val="00166D30"/>
    <w:rsid w:val="00171D83"/>
    <w:rsid w:val="00172C4A"/>
    <w:rsid w:val="001734A3"/>
    <w:rsid w:val="001736DA"/>
    <w:rsid w:val="001739A0"/>
    <w:rsid w:val="00173A70"/>
    <w:rsid w:val="001774A3"/>
    <w:rsid w:val="00181D09"/>
    <w:rsid w:val="001820F8"/>
    <w:rsid w:val="00182F25"/>
    <w:rsid w:val="001830B1"/>
    <w:rsid w:val="0018406F"/>
    <w:rsid w:val="00184723"/>
    <w:rsid w:val="001866E0"/>
    <w:rsid w:val="00186880"/>
    <w:rsid w:val="00186E62"/>
    <w:rsid w:val="00187507"/>
    <w:rsid w:val="001904A3"/>
    <w:rsid w:val="00191697"/>
    <w:rsid w:val="00191AE7"/>
    <w:rsid w:val="00192B82"/>
    <w:rsid w:val="001944A1"/>
    <w:rsid w:val="001960D2"/>
    <w:rsid w:val="00196830"/>
    <w:rsid w:val="00197858"/>
    <w:rsid w:val="001A14F7"/>
    <w:rsid w:val="001A36AF"/>
    <w:rsid w:val="001A3C4A"/>
    <w:rsid w:val="001A3F51"/>
    <w:rsid w:val="001A43F0"/>
    <w:rsid w:val="001A4EFA"/>
    <w:rsid w:val="001A4F3F"/>
    <w:rsid w:val="001A62E7"/>
    <w:rsid w:val="001A7397"/>
    <w:rsid w:val="001B0E89"/>
    <w:rsid w:val="001B0EF5"/>
    <w:rsid w:val="001B1417"/>
    <w:rsid w:val="001B2409"/>
    <w:rsid w:val="001B2A39"/>
    <w:rsid w:val="001B4998"/>
    <w:rsid w:val="001B4BC1"/>
    <w:rsid w:val="001B531A"/>
    <w:rsid w:val="001B5A06"/>
    <w:rsid w:val="001B65D7"/>
    <w:rsid w:val="001B7A1A"/>
    <w:rsid w:val="001B7CD6"/>
    <w:rsid w:val="001C0E68"/>
    <w:rsid w:val="001C1EC7"/>
    <w:rsid w:val="001C1EFD"/>
    <w:rsid w:val="001C26B1"/>
    <w:rsid w:val="001C3EA0"/>
    <w:rsid w:val="001C4473"/>
    <w:rsid w:val="001C5A42"/>
    <w:rsid w:val="001C720D"/>
    <w:rsid w:val="001C7B13"/>
    <w:rsid w:val="001D0083"/>
    <w:rsid w:val="001D0F53"/>
    <w:rsid w:val="001D1465"/>
    <w:rsid w:val="001D2042"/>
    <w:rsid w:val="001D2D58"/>
    <w:rsid w:val="001D44FC"/>
    <w:rsid w:val="001D6087"/>
    <w:rsid w:val="001D6DAF"/>
    <w:rsid w:val="001D7D2C"/>
    <w:rsid w:val="001E0435"/>
    <w:rsid w:val="001E149B"/>
    <w:rsid w:val="001E1C3E"/>
    <w:rsid w:val="001E216D"/>
    <w:rsid w:val="001E22DC"/>
    <w:rsid w:val="001E25A0"/>
    <w:rsid w:val="001E460D"/>
    <w:rsid w:val="001E4695"/>
    <w:rsid w:val="001E4A1F"/>
    <w:rsid w:val="001E4B10"/>
    <w:rsid w:val="001E5FEB"/>
    <w:rsid w:val="001E6ED1"/>
    <w:rsid w:val="001E6FEC"/>
    <w:rsid w:val="001E792C"/>
    <w:rsid w:val="001F00AC"/>
    <w:rsid w:val="001F00C1"/>
    <w:rsid w:val="001F0AC0"/>
    <w:rsid w:val="001F0FA1"/>
    <w:rsid w:val="001F1994"/>
    <w:rsid w:val="001F2198"/>
    <w:rsid w:val="001F21AB"/>
    <w:rsid w:val="001F230D"/>
    <w:rsid w:val="001F3440"/>
    <w:rsid w:val="001F4D8F"/>
    <w:rsid w:val="001F5586"/>
    <w:rsid w:val="001F595A"/>
    <w:rsid w:val="001F6D61"/>
    <w:rsid w:val="001F6E83"/>
    <w:rsid w:val="001F7242"/>
    <w:rsid w:val="001F78D2"/>
    <w:rsid w:val="00200BC2"/>
    <w:rsid w:val="0020153F"/>
    <w:rsid w:val="002015CF"/>
    <w:rsid w:val="00201DAA"/>
    <w:rsid w:val="002036D6"/>
    <w:rsid w:val="00203C7F"/>
    <w:rsid w:val="00203CE0"/>
    <w:rsid w:val="002040B5"/>
    <w:rsid w:val="00204BA5"/>
    <w:rsid w:val="00205E3C"/>
    <w:rsid w:val="00206891"/>
    <w:rsid w:val="00207345"/>
    <w:rsid w:val="002109D2"/>
    <w:rsid w:val="00210A81"/>
    <w:rsid w:val="00210C54"/>
    <w:rsid w:val="00213C87"/>
    <w:rsid w:val="00213D9B"/>
    <w:rsid w:val="00214030"/>
    <w:rsid w:val="0021463A"/>
    <w:rsid w:val="00215BC9"/>
    <w:rsid w:val="002169E3"/>
    <w:rsid w:val="00217316"/>
    <w:rsid w:val="002208B0"/>
    <w:rsid w:val="00220CBE"/>
    <w:rsid w:val="00220E2E"/>
    <w:rsid w:val="00222740"/>
    <w:rsid w:val="00224A78"/>
    <w:rsid w:val="00225BCB"/>
    <w:rsid w:val="0022626D"/>
    <w:rsid w:val="00226F6F"/>
    <w:rsid w:val="00227D04"/>
    <w:rsid w:val="00227FA7"/>
    <w:rsid w:val="00230711"/>
    <w:rsid w:val="00230818"/>
    <w:rsid w:val="00231039"/>
    <w:rsid w:val="00231273"/>
    <w:rsid w:val="00231621"/>
    <w:rsid w:val="002329DE"/>
    <w:rsid w:val="00232BF1"/>
    <w:rsid w:val="0023312D"/>
    <w:rsid w:val="002338F0"/>
    <w:rsid w:val="00234071"/>
    <w:rsid w:val="002340D8"/>
    <w:rsid w:val="002346A7"/>
    <w:rsid w:val="00234BE2"/>
    <w:rsid w:val="00234F52"/>
    <w:rsid w:val="00235455"/>
    <w:rsid w:val="00235950"/>
    <w:rsid w:val="00235BAE"/>
    <w:rsid w:val="002366BE"/>
    <w:rsid w:val="00237368"/>
    <w:rsid w:val="00237EA5"/>
    <w:rsid w:val="00237F8C"/>
    <w:rsid w:val="002404DE"/>
    <w:rsid w:val="00240993"/>
    <w:rsid w:val="002410AF"/>
    <w:rsid w:val="00241C49"/>
    <w:rsid w:val="00243EBA"/>
    <w:rsid w:val="00244447"/>
    <w:rsid w:val="00245909"/>
    <w:rsid w:val="00245D64"/>
    <w:rsid w:val="0024618C"/>
    <w:rsid w:val="002464DB"/>
    <w:rsid w:val="00246A12"/>
    <w:rsid w:val="00246CDB"/>
    <w:rsid w:val="0025076E"/>
    <w:rsid w:val="00250FCD"/>
    <w:rsid w:val="00250FF9"/>
    <w:rsid w:val="00253098"/>
    <w:rsid w:val="002536AA"/>
    <w:rsid w:val="00253779"/>
    <w:rsid w:val="00254537"/>
    <w:rsid w:val="002549B9"/>
    <w:rsid w:val="00254FE3"/>
    <w:rsid w:val="00255276"/>
    <w:rsid w:val="00255ED9"/>
    <w:rsid w:val="00255F43"/>
    <w:rsid w:val="00256BE7"/>
    <w:rsid w:val="0025757B"/>
    <w:rsid w:val="002579B9"/>
    <w:rsid w:val="00257B1E"/>
    <w:rsid w:val="0026007C"/>
    <w:rsid w:val="002606BE"/>
    <w:rsid w:val="00260746"/>
    <w:rsid w:val="00261185"/>
    <w:rsid w:val="002625A0"/>
    <w:rsid w:val="00263264"/>
    <w:rsid w:val="002634E0"/>
    <w:rsid w:val="002646A1"/>
    <w:rsid w:val="002646D3"/>
    <w:rsid w:val="00264F53"/>
    <w:rsid w:val="00265B31"/>
    <w:rsid w:val="00265DA0"/>
    <w:rsid w:val="0026651D"/>
    <w:rsid w:val="002667E7"/>
    <w:rsid w:val="002670BC"/>
    <w:rsid w:val="00270038"/>
    <w:rsid w:val="002702B3"/>
    <w:rsid w:val="002710D9"/>
    <w:rsid w:val="00271FC8"/>
    <w:rsid w:val="0027323C"/>
    <w:rsid w:val="00273457"/>
    <w:rsid w:val="00274029"/>
    <w:rsid w:val="00274BDE"/>
    <w:rsid w:val="0027641D"/>
    <w:rsid w:val="002765B9"/>
    <w:rsid w:val="002765DD"/>
    <w:rsid w:val="0027685D"/>
    <w:rsid w:val="002773CD"/>
    <w:rsid w:val="00277884"/>
    <w:rsid w:val="00277A2F"/>
    <w:rsid w:val="0028010E"/>
    <w:rsid w:val="002821A4"/>
    <w:rsid w:val="0028332D"/>
    <w:rsid w:val="00283EF0"/>
    <w:rsid w:val="00284193"/>
    <w:rsid w:val="00284288"/>
    <w:rsid w:val="002850C9"/>
    <w:rsid w:val="002851E4"/>
    <w:rsid w:val="00285C6F"/>
    <w:rsid w:val="00286372"/>
    <w:rsid w:val="00286AAA"/>
    <w:rsid w:val="00286F29"/>
    <w:rsid w:val="00287160"/>
    <w:rsid w:val="00287754"/>
    <w:rsid w:val="00287B2B"/>
    <w:rsid w:val="0029018C"/>
    <w:rsid w:val="002908FE"/>
    <w:rsid w:val="00290B6B"/>
    <w:rsid w:val="00291F39"/>
    <w:rsid w:val="00292B33"/>
    <w:rsid w:val="00292EAC"/>
    <w:rsid w:val="0029434B"/>
    <w:rsid w:val="00294606"/>
    <w:rsid w:val="002952EC"/>
    <w:rsid w:val="0029697D"/>
    <w:rsid w:val="00297C8E"/>
    <w:rsid w:val="00297C98"/>
    <w:rsid w:val="002A00D2"/>
    <w:rsid w:val="002A010B"/>
    <w:rsid w:val="002A0C1A"/>
    <w:rsid w:val="002A179D"/>
    <w:rsid w:val="002A18AC"/>
    <w:rsid w:val="002A1CA7"/>
    <w:rsid w:val="002A24DF"/>
    <w:rsid w:val="002A328B"/>
    <w:rsid w:val="002A426A"/>
    <w:rsid w:val="002A50C4"/>
    <w:rsid w:val="002A55F8"/>
    <w:rsid w:val="002A5C79"/>
    <w:rsid w:val="002A6CCC"/>
    <w:rsid w:val="002A6D72"/>
    <w:rsid w:val="002A7078"/>
    <w:rsid w:val="002A7695"/>
    <w:rsid w:val="002A7DA9"/>
    <w:rsid w:val="002B00E6"/>
    <w:rsid w:val="002B0DBA"/>
    <w:rsid w:val="002B1056"/>
    <w:rsid w:val="002B1325"/>
    <w:rsid w:val="002B1335"/>
    <w:rsid w:val="002B288A"/>
    <w:rsid w:val="002B29B5"/>
    <w:rsid w:val="002B4019"/>
    <w:rsid w:val="002B4029"/>
    <w:rsid w:val="002B58AF"/>
    <w:rsid w:val="002B6F4F"/>
    <w:rsid w:val="002B6FCB"/>
    <w:rsid w:val="002B7115"/>
    <w:rsid w:val="002C0113"/>
    <w:rsid w:val="002C013E"/>
    <w:rsid w:val="002C09BA"/>
    <w:rsid w:val="002C0DB3"/>
    <w:rsid w:val="002C0EAB"/>
    <w:rsid w:val="002C1381"/>
    <w:rsid w:val="002C17B2"/>
    <w:rsid w:val="002C1E7D"/>
    <w:rsid w:val="002C21FB"/>
    <w:rsid w:val="002C2E06"/>
    <w:rsid w:val="002C30C0"/>
    <w:rsid w:val="002C4E24"/>
    <w:rsid w:val="002C530F"/>
    <w:rsid w:val="002C5D14"/>
    <w:rsid w:val="002C5F35"/>
    <w:rsid w:val="002C6D2D"/>
    <w:rsid w:val="002C70E3"/>
    <w:rsid w:val="002C7239"/>
    <w:rsid w:val="002C7486"/>
    <w:rsid w:val="002C7BA6"/>
    <w:rsid w:val="002C7BC3"/>
    <w:rsid w:val="002C7BDE"/>
    <w:rsid w:val="002D2153"/>
    <w:rsid w:val="002D2BF1"/>
    <w:rsid w:val="002D427D"/>
    <w:rsid w:val="002D489A"/>
    <w:rsid w:val="002D5B07"/>
    <w:rsid w:val="002D5DBB"/>
    <w:rsid w:val="002D6161"/>
    <w:rsid w:val="002D7240"/>
    <w:rsid w:val="002E08B0"/>
    <w:rsid w:val="002E0EF6"/>
    <w:rsid w:val="002E10EE"/>
    <w:rsid w:val="002E1D97"/>
    <w:rsid w:val="002E21AA"/>
    <w:rsid w:val="002E31AE"/>
    <w:rsid w:val="002E4F1E"/>
    <w:rsid w:val="002E535D"/>
    <w:rsid w:val="002E53EA"/>
    <w:rsid w:val="002E5EBB"/>
    <w:rsid w:val="002E6B9D"/>
    <w:rsid w:val="002E6CF6"/>
    <w:rsid w:val="002E6F5E"/>
    <w:rsid w:val="002F274A"/>
    <w:rsid w:val="002F28B3"/>
    <w:rsid w:val="002F2B23"/>
    <w:rsid w:val="002F2E69"/>
    <w:rsid w:val="002F376D"/>
    <w:rsid w:val="002F5317"/>
    <w:rsid w:val="002F5ACC"/>
    <w:rsid w:val="002F69F1"/>
    <w:rsid w:val="002F6F87"/>
    <w:rsid w:val="002F77E7"/>
    <w:rsid w:val="0030115E"/>
    <w:rsid w:val="00301437"/>
    <w:rsid w:val="00301B57"/>
    <w:rsid w:val="0030202E"/>
    <w:rsid w:val="00302112"/>
    <w:rsid w:val="00302EFD"/>
    <w:rsid w:val="00304112"/>
    <w:rsid w:val="003049A2"/>
    <w:rsid w:val="003052AD"/>
    <w:rsid w:val="00305EF7"/>
    <w:rsid w:val="00305F31"/>
    <w:rsid w:val="00307A5C"/>
    <w:rsid w:val="00307A71"/>
    <w:rsid w:val="00307AE0"/>
    <w:rsid w:val="00307D14"/>
    <w:rsid w:val="003107FD"/>
    <w:rsid w:val="00310F9F"/>
    <w:rsid w:val="003119C6"/>
    <w:rsid w:val="00313144"/>
    <w:rsid w:val="003132A7"/>
    <w:rsid w:val="003134BA"/>
    <w:rsid w:val="00314734"/>
    <w:rsid w:val="00315125"/>
    <w:rsid w:val="003152EC"/>
    <w:rsid w:val="00317078"/>
    <w:rsid w:val="0031758B"/>
    <w:rsid w:val="003201EA"/>
    <w:rsid w:val="00320801"/>
    <w:rsid w:val="00320A49"/>
    <w:rsid w:val="00321450"/>
    <w:rsid w:val="003215F0"/>
    <w:rsid w:val="00321A66"/>
    <w:rsid w:val="003222AA"/>
    <w:rsid w:val="00322FA0"/>
    <w:rsid w:val="00325019"/>
    <w:rsid w:val="00325734"/>
    <w:rsid w:val="00325803"/>
    <w:rsid w:val="00325D50"/>
    <w:rsid w:val="00325D67"/>
    <w:rsid w:val="003261F1"/>
    <w:rsid w:val="003266EE"/>
    <w:rsid w:val="00326989"/>
    <w:rsid w:val="003271E1"/>
    <w:rsid w:val="003276FB"/>
    <w:rsid w:val="003279AC"/>
    <w:rsid w:val="00327A6B"/>
    <w:rsid w:val="00330508"/>
    <w:rsid w:val="00330C8F"/>
    <w:rsid w:val="003319CC"/>
    <w:rsid w:val="00331FE2"/>
    <w:rsid w:val="003324DA"/>
    <w:rsid w:val="00333059"/>
    <w:rsid w:val="0033339B"/>
    <w:rsid w:val="0033420F"/>
    <w:rsid w:val="00335C10"/>
    <w:rsid w:val="00335C89"/>
    <w:rsid w:val="00335D01"/>
    <w:rsid w:val="003362B3"/>
    <w:rsid w:val="00336846"/>
    <w:rsid w:val="00337E52"/>
    <w:rsid w:val="00340BB1"/>
    <w:rsid w:val="00341F59"/>
    <w:rsid w:val="00342987"/>
    <w:rsid w:val="003431F6"/>
    <w:rsid w:val="00344A83"/>
    <w:rsid w:val="0034553C"/>
    <w:rsid w:val="0034564C"/>
    <w:rsid w:val="00345801"/>
    <w:rsid w:val="00345A0D"/>
    <w:rsid w:val="00346574"/>
    <w:rsid w:val="00346CB2"/>
    <w:rsid w:val="003471F4"/>
    <w:rsid w:val="0034745A"/>
    <w:rsid w:val="003477D3"/>
    <w:rsid w:val="00347C58"/>
    <w:rsid w:val="00350324"/>
    <w:rsid w:val="00350AAB"/>
    <w:rsid w:val="00350E76"/>
    <w:rsid w:val="00351775"/>
    <w:rsid w:val="003518D7"/>
    <w:rsid w:val="00351F42"/>
    <w:rsid w:val="003521F8"/>
    <w:rsid w:val="0035259A"/>
    <w:rsid w:val="003527B5"/>
    <w:rsid w:val="00353115"/>
    <w:rsid w:val="003531F9"/>
    <w:rsid w:val="00354D67"/>
    <w:rsid w:val="003558A9"/>
    <w:rsid w:val="003560E8"/>
    <w:rsid w:val="00356452"/>
    <w:rsid w:val="00356E2C"/>
    <w:rsid w:val="0035719D"/>
    <w:rsid w:val="0036087C"/>
    <w:rsid w:val="00361C00"/>
    <w:rsid w:val="00362309"/>
    <w:rsid w:val="00362EE0"/>
    <w:rsid w:val="003637B3"/>
    <w:rsid w:val="003643F2"/>
    <w:rsid w:val="00364429"/>
    <w:rsid w:val="00365E71"/>
    <w:rsid w:val="003671B0"/>
    <w:rsid w:val="00370007"/>
    <w:rsid w:val="003707B9"/>
    <w:rsid w:val="00370C94"/>
    <w:rsid w:val="00371733"/>
    <w:rsid w:val="00371A6E"/>
    <w:rsid w:val="0037322D"/>
    <w:rsid w:val="00374632"/>
    <w:rsid w:val="00374933"/>
    <w:rsid w:val="00374A4E"/>
    <w:rsid w:val="00375172"/>
    <w:rsid w:val="00375C40"/>
    <w:rsid w:val="00377631"/>
    <w:rsid w:val="00377A69"/>
    <w:rsid w:val="00377B49"/>
    <w:rsid w:val="00380A66"/>
    <w:rsid w:val="00381A1C"/>
    <w:rsid w:val="003821B8"/>
    <w:rsid w:val="00382E73"/>
    <w:rsid w:val="00384BE7"/>
    <w:rsid w:val="00384C3A"/>
    <w:rsid w:val="003854EC"/>
    <w:rsid w:val="00385867"/>
    <w:rsid w:val="00386512"/>
    <w:rsid w:val="00386E3A"/>
    <w:rsid w:val="003875B5"/>
    <w:rsid w:val="003875B9"/>
    <w:rsid w:val="00387AB1"/>
    <w:rsid w:val="0039147C"/>
    <w:rsid w:val="00392629"/>
    <w:rsid w:val="003932C8"/>
    <w:rsid w:val="00393D82"/>
    <w:rsid w:val="00393F03"/>
    <w:rsid w:val="003942EC"/>
    <w:rsid w:val="00395200"/>
    <w:rsid w:val="00395E78"/>
    <w:rsid w:val="0039617F"/>
    <w:rsid w:val="0039647C"/>
    <w:rsid w:val="003970F7"/>
    <w:rsid w:val="00397957"/>
    <w:rsid w:val="00397F25"/>
    <w:rsid w:val="003A0075"/>
    <w:rsid w:val="003A17A3"/>
    <w:rsid w:val="003A1A2E"/>
    <w:rsid w:val="003A39DA"/>
    <w:rsid w:val="003A4151"/>
    <w:rsid w:val="003A479F"/>
    <w:rsid w:val="003A495C"/>
    <w:rsid w:val="003A5320"/>
    <w:rsid w:val="003A5454"/>
    <w:rsid w:val="003A5921"/>
    <w:rsid w:val="003A5F72"/>
    <w:rsid w:val="003A64F2"/>
    <w:rsid w:val="003A7AF7"/>
    <w:rsid w:val="003A7FEE"/>
    <w:rsid w:val="003B2711"/>
    <w:rsid w:val="003B2A6A"/>
    <w:rsid w:val="003B2E11"/>
    <w:rsid w:val="003B57D3"/>
    <w:rsid w:val="003B5BD0"/>
    <w:rsid w:val="003B5D42"/>
    <w:rsid w:val="003B6EB0"/>
    <w:rsid w:val="003C09F3"/>
    <w:rsid w:val="003C1948"/>
    <w:rsid w:val="003C1FC0"/>
    <w:rsid w:val="003C2076"/>
    <w:rsid w:val="003C2C01"/>
    <w:rsid w:val="003C41D0"/>
    <w:rsid w:val="003C4386"/>
    <w:rsid w:val="003C59FC"/>
    <w:rsid w:val="003C5C23"/>
    <w:rsid w:val="003C7731"/>
    <w:rsid w:val="003D033A"/>
    <w:rsid w:val="003D0BDF"/>
    <w:rsid w:val="003D179E"/>
    <w:rsid w:val="003D1D6F"/>
    <w:rsid w:val="003D1FED"/>
    <w:rsid w:val="003D2301"/>
    <w:rsid w:val="003D24A7"/>
    <w:rsid w:val="003D306E"/>
    <w:rsid w:val="003D3843"/>
    <w:rsid w:val="003D3B23"/>
    <w:rsid w:val="003D4B1A"/>
    <w:rsid w:val="003D4B1F"/>
    <w:rsid w:val="003D5C84"/>
    <w:rsid w:val="003D69B9"/>
    <w:rsid w:val="003D6A8D"/>
    <w:rsid w:val="003E02B8"/>
    <w:rsid w:val="003E0868"/>
    <w:rsid w:val="003E08A7"/>
    <w:rsid w:val="003E21E7"/>
    <w:rsid w:val="003E30F3"/>
    <w:rsid w:val="003E32AB"/>
    <w:rsid w:val="003E3B91"/>
    <w:rsid w:val="003E3F59"/>
    <w:rsid w:val="003E3FC0"/>
    <w:rsid w:val="003E44A5"/>
    <w:rsid w:val="003E4A4D"/>
    <w:rsid w:val="003E7370"/>
    <w:rsid w:val="003E73C9"/>
    <w:rsid w:val="003F081E"/>
    <w:rsid w:val="003F2ED1"/>
    <w:rsid w:val="003F4F0A"/>
    <w:rsid w:val="003F55CD"/>
    <w:rsid w:val="003F5FC1"/>
    <w:rsid w:val="003F61FE"/>
    <w:rsid w:val="003F646F"/>
    <w:rsid w:val="003F6865"/>
    <w:rsid w:val="003F6D59"/>
    <w:rsid w:val="00400044"/>
    <w:rsid w:val="0040038F"/>
    <w:rsid w:val="004004AB"/>
    <w:rsid w:val="004004C8"/>
    <w:rsid w:val="0040055D"/>
    <w:rsid w:val="00400928"/>
    <w:rsid w:val="00401409"/>
    <w:rsid w:val="00401B45"/>
    <w:rsid w:val="00401B8E"/>
    <w:rsid w:val="0040204E"/>
    <w:rsid w:val="00402282"/>
    <w:rsid w:val="0040286F"/>
    <w:rsid w:val="00403B3E"/>
    <w:rsid w:val="00403DFC"/>
    <w:rsid w:val="00404640"/>
    <w:rsid w:val="0040471D"/>
    <w:rsid w:val="00405893"/>
    <w:rsid w:val="00405B83"/>
    <w:rsid w:val="00407D07"/>
    <w:rsid w:val="004127A9"/>
    <w:rsid w:val="0041391A"/>
    <w:rsid w:val="00414791"/>
    <w:rsid w:val="0041569D"/>
    <w:rsid w:val="004158DA"/>
    <w:rsid w:val="00415AA3"/>
    <w:rsid w:val="00416F88"/>
    <w:rsid w:val="00417245"/>
    <w:rsid w:val="0041725A"/>
    <w:rsid w:val="00417567"/>
    <w:rsid w:val="00417613"/>
    <w:rsid w:val="00417754"/>
    <w:rsid w:val="00417AB7"/>
    <w:rsid w:val="00420396"/>
    <w:rsid w:val="00420BA5"/>
    <w:rsid w:val="004218EF"/>
    <w:rsid w:val="00421A2B"/>
    <w:rsid w:val="00422C46"/>
    <w:rsid w:val="0042334F"/>
    <w:rsid w:val="00423C87"/>
    <w:rsid w:val="00424040"/>
    <w:rsid w:val="004246F1"/>
    <w:rsid w:val="00425B1A"/>
    <w:rsid w:val="00425E67"/>
    <w:rsid w:val="00426027"/>
    <w:rsid w:val="0042655B"/>
    <w:rsid w:val="00427878"/>
    <w:rsid w:val="00427C06"/>
    <w:rsid w:val="0043088D"/>
    <w:rsid w:val="0043091D"/>
    <w:rsid w:val="00431AED"/>
    <w:rsid w:val="0043266A"/>
    <w:rsid w:val="00432875"/>
    <w:rsid w:val="00432EFF"/>
    <w:rsid w:val="004355B1"/>
    <w:rsid w:val="00436AC6"/>
    <w:rsid w:val="004372B0"/>
    <w:rsid w:val="0043777C"/>
    <w:rsid w:val="00437792"/>
    <w:rsid w:val="00441863"/>
    <w:rsid w:val="00441AD1"/>
    <w:rsid w:val="004420D3"/>
    <w:rsid w:val="00442A55"/>
    <w:rsid w:val="00442F80"/>
    <w:rsid w:val="004445A7"/>
    <w:rsid w:val="00444E15"/>
    <w:rsid w:val="0044507B"/>
    <w:rsid w:val="00445D7E"/>
    <w:rsid w:val="00445FE4"/>
    <w:rsid w:val="0044647C"/>
    <w:rsid w:val="0044656F"/>
    <w:rsid w:val="0044682C"/>
    <w:rsid w:val="00447040"/>
    <w:rsid w:val="004472C8"/>
    <w:rsid w:val="00447941"/>
    <w:rsid w:val="004501B9"/>
    <w:rsid w:val="004511B8"/>
    <w:rsid w:val="004514F4"/>
    <w:rsid w:val="004519BE"/>
    <w:rsid w:val="0045279F"/>
    <w:rsid w:val="00453D03"/>
    <w:rsid w:val="00454882"/>
    <w:rsid w:val="00454C45"/>
    <w:rsid w:val="00456094"/>
    <w:rsid w:val="0045693A"/>
    <w:rsid w:val="00456A84"/>
    <w:rsid w:val="00456C07"/>
    <w:rsid w:val="00456FFA"/>
    <w:rsid w:val="00460033"/>
    <w:rsid w:val="00461089"/>
    <w:rsid w:val="004611C5"/>
    <w:rsid w:val="00461921"/>
    <w:rsid w:val="00463B70"/>
    <w:rsid w:val="00463BBD"/>
    <w:rsid w:val="00463D23"/>
    <w:rsid w:val="00464224"/>
    <w:rsid w:val="00464951"/>
    <w:rsid w:val="004666F0"/>
    <w:rsid w:val="004668E0"/>
    <w:rsid w:val="0046733E"/>
    <w:rsid w:val="00467B16"/>
    <w:rsid w:val="004702F2"/>
    <w:rsid w:val="00472D8B"/>
    <w:rsid w:val="00472D98"/>
    <w:rsid w:val="00473450"/>
    <w:rsid w:val="00473C64"/>
    <w:rsid w:val="00473F6A"/>
    <w:rsid w:val="0047404A"/>
    <w:rsid w:val="00474F48"/>
    <w:rsid w:val="00475704"/>
    <w:rsid w:val="004768C1"/>
    <w:rsid w:val="00477693"/>
    <w:rsid w:val="004804EE"/>
    <w:rsid w:val="0048067E"/>
    <w:rsid w:val="00480A92"/>
    <w:rsid w:val="004819AC"/>
    <w:rsid w:val="00481DD8"/>
    <w:rsid w:val="00481F73"/>
    <w:rsid w:val="00482495"/>
    <w:rsid w:val="004829F5"/>
    <w:rsid w:val="00482B80"/>
    <w:rsid w:val="00483588"/>
    <w:rsid w:val="004844EF"/>
    <w:rsid w:val="00485B46"/>
    <w:rsid w:val="004876E1"/>
    <w:rsid w:val="004876FF"/>
    <w:rsid w:val="0048787D"/>
    <w:rsid w:val="00490186"/>
    <w:rsid w:val="00490B51"/>
    <w:rsid w:val="00491FDD"/>
    <w:rsid w:val="00492079"/>
    <w:rsid w:val="00492773"/>
    <w:rsid w:val="00492C4E"/>
    <w:rsid w:val="00492EC1"/>
    <w:rsid w:val="004934DF"/>
    <w:rsid w:val="00494D2B"/>
    <w:rsid w:val="00494FD1"/>
    <w:rsid w:val="00495076"/>
    <w:rsid w:val="00495125"/>
    <w:rsid w:val="0049653F"/>
    <w:rsid w:val="00497485"/>
    <w:rsid w:val="004A0544"/>
    <w:rsid w:val="004A1236"/>
    <w:rsid w:val="004A190B"/>
    <w:rsid w:val="004A2A60"/>
    <w:rsid w:val="004A2E68"/>
    <w:rsid w:val="004A30A6"/>
    <w:rsid w:val="004A384D"/>
    <w:rsid w:val="004A386F"/>
    <w:rsid w:val="004A3E62"/>
    <w:rsid w:val="004A50C0"/>
    <w:rsid w:val="004A51CB"/>
    <w:rsid w:val="004B0935"/>
    <w:rsid w:val="004B131E"/>
    <w:rsid w:val="004B1413"/>
    <w:rsid w:val="004B16E1"/>
    <w:rsid w:val="004B1C3C"/>
    <w:rsid w:val="004B1D4E"/>
    <w:rsid w:val="004B203B"/>
    <w:rsid w:val="004B2DBD"/>
    <w:rsid w:val="004B32D0"/>
    <w:rsid w:val="004B3FEB"/>
    <w:rsid w:val="004B5168"/>
    <w:rsid w:val="004B51AA"/>
    <w:rsid w:val="004B60CB"/>
    <w:rsid w:val="004B7150"/>
    <w:rsid w:val="004B76E5"/>
    <w:rsid w:val="004C1C26"/>
    <w:rsid w:val="004C2224"/>
    <w:rsid w:val="004C272B"/>
    <w:rsid w:val="004C2866"/>
    <w:rsid w:val="004C3C64"/>
    <w:rsid w:val="004C3F23"/>
    <w:rsid w:val="004C4738"/>
    <w:rsid w:val="004C4C6B"/>
    <w:rsid w:val="004C642B"/>
    <w:rsid w:val="004C79B2"/>
    <w:rsid w:val="004C7DEB"/>
    <w:rsid w:val="004D0885"/>
    <w:rsid w:val="004D0CD2"/>
    <w:rsid w:val="004D2129"/>
    <w:rsid w:val="004D4B83"/>
    <w:rsid w:val="004D68B4"/>
    <w:rsid w:val="004D7EC5"/>
    <w:rsid w:val="004E00E8"/>
    <w:rsid w:val="004E0786"/>
    <w:rsid w:val="004E1E60"/>
    <w:rsid w:val="004E2DB0"/>
    <w:rsid w:val="004E35C3"/>
    <w:rsid w:val="004E36F1"/>
    <w:rsid w:val="004E3783"/>
    <w:rsid w:val="004E40BA"/>
    <w:rsid w:val="004E5660"/>
    <w:rsid w:val="004E5755"/>
    <w:rsid w:val="004E5B01"/>
    <w:rsid w:val="004E5B4F"/>
    <w:rsid w:val="004E62CA"/>
    <w:rsid w:val="004E64A8"/>
    <w:rsid w:val="004E6DCD"/>
    <w:rsid w:val="004E6EAA"/>
    <w:rsid w:val="004E7450"/>
    <w:rsid w:val="004E7C52"/>
    <w:rsid w:val="004F0F8A"/>
    <w:rsid w:val="004F1FAD"/>
    <w:rsid w:val="004F3123"/>
    <w:rsid w:val="004F34CA"/>
    <w:rsid w:val="004F363A"/>
    <w:rsid w:val="004F3883"/>
    <w:rsid w:val="004F4335"/>
    <w:rsid w:val="004F453E"/>
    <w:rsid w:val="004F591A"/>
    <w:rsid w:val="004F5BF2"/>
    <w:rsid w:val="004F667D"/>
    <w:rsid w:val="004F69EF"/>
    <w:rsid w:val="004F71E0"/>
    <w:rsid w:val="004F724D"/>
    <w:rsid w:val="004F7291"/>
    <w:rsid w:val="004F7A34"/>
    <w:rsid w:val="004F7FD1"/>
    <w:rsid w:val="0050040A"/>
    <w:rsid w:val="005011CB"/>
    <w:rsid w:val="00501E0E"/>
    <w:rsid w:val="00501E9B"/>
    <w:rsid w:val="00502764"/>
    <w:rsid w:val="00503047"/>
    <w:rsid w:val="005032AC"/>
    <w:rsid w:val="00503EE4"/>
    <w:rsid w:val="005045E0"/>
    <w:rsid w:val="005047F8"/>
    <w:rsid w:val="005056D2"/>
    <w:rsid w:val="0050601B"/>
    <w:rsid w:val="005060AD"/>
    <w:rsid w:val="0050783C"/>
    <w:rsid w:val="00507BE9"/>
    <w:rsid w:val="00510726"/>
    <w:rsid w:val="005122D6"/>
    <w:rsid w:val="005126F7"/>
    <w:rsid w:val="00513439"/>
    <w:rsid w:val="005137F6"/>
    <w:rsid w:val="00515548"/>
    <w:rsid w:val="00515579"/>
    <w:rsid w:val="00516410"/>
    <w:rsid w:val="00516F64"/>
    <w:rsid w:val="00517404"/>
    <w:rsid w:val="00517915"/>
    <w:rsid w:val="00520911"/>
    <w:rsid w:val="00520E6B"/>
    <w:rsid w:val="00520EBF"/>
    <w:rsid w:val="0052193E"/>
    <w:rsid w:val="00521D83"/>
    <w:rsid w:val="0052294E"/>
    <w:rsid w:val="005237CD"/>
    <w:rsid w:val="00524EA5"/>
    <w:rsid w:val="00525325"/>
    <w:rsid w:val="00525461"/>
    <w:rsid w:val="00525FD1"/>
    <w:rsid w:val="00526A1C"/>
    <w:rsid w:val="00526C97"/>
    <w:rsid w:val="00527367"/>
    <w:rsid w:val="0053014A"/>
    <w:rsid w:val="005301E4"/>
    <w:rsid w:val="00530259"/>
    <w:rsid w:val="005306A3"/>
    <w:rsid w:val="00530A07"/>
    <w:rsid w:val="00533C7F"/>
    <w:rsid w:val="005347F8"/>
    <w:rsid w:val="005354F0"/>
    <w:rsid w:val="0053561B"/>
    <w:rsid w:val="00535ECA"/>
    <w:rsid w:val="00536049"/>
    <w:rsid w:val="005364E9"/>
    <w:rsid w:val="005367AF"/>
    <w:rsid w:val="00540A69"/>
    <w:rsid w:val="005417C4"/>
    <w:rsid w:val="0054207B"/>
    <w:rsid w:val="005427DF"/>
    <w:rsid w:val="0054319B"/>
    <w:rsid w:val="00545C32"/>
    <w:rsid w:val="00546A81"/>
    <w:rsid w:val="00546F5B"/>
    <w:rsid w:val="00547433"/>
    <w:rsid w:val="005475E7"/>
    <w:rsid w:val="00547841"/>
    <w:rsid w:val="005500E0"/>
    <w:rsid w:val="00550D6E"/>
    <w:rsid w:val="00551A0F"/>
    <w:rsid w:val="00551F91"/>
    <w:rsid w:val="005527D5"/>
    <w:rsid w:val="00552ADF"/>
    <w:rsid w:val="00553051"/>
    <w:rsid w:val="005535AA"/>
    <w:rsid w:val="00553770"/>
    <w:rsid w:val="00554243"/>
    <w:rsid w:val="0055474A"/>
    <w:rsid w:val="0055633B"/>
    <w:rsid w:val="00556981"/>
    <w:rsid w:val="00556FD3"/>
    <w:rsid w:val="00557561"/>
    <w:rsid w:val="00557BFD"/>
    <w:rsid w:val="0056157D"/>
    <w:rsid w:val="005620F3"/>
    <w:rsid w:val="00562C75"/>
    <w:rsid w:val="005636C9"/>
    <w:rsid w:val="00564B78"/>
    <w:rsid w:val="0056525E"/>
    <w:rsid w:val="00565A3C"/>
    <w:rsid w:val="0056614F"/>
    <w:rsid w:val="0056658F"/>
    <w:rsid w:val="005668D1"/>
    <w:rsid w:val="005670B1"/>
    <w:rsid w:val="005675E7"/>
    <w:rsid w:val="00570940"/>
    <w:rsid w:val="00570CF9"/>
    <w:rsid w:val="005715C6"/>
    <w:rsid w:val="00572CFC"/>
    <w:rsid w:val="00575A92"/>
    <w:rsid w:val="0057624D"/>
    <w:rsid w:val="005770CB"/>
    <w:rsid w:val="0057719B"/>
    <w:rsid w:val="00577FB9"/>
    <w:rsid w:val="0058072E"/>
    <w:rsid w:val="00581A96"/>
    <w:rsid w:val="00581CB7"/>
    <w:rsid w:val="00582CDE"/>
    <w:rsid w:val="00583F99"/>
    <w:rsid w:val="00584835"/>
    <w:rsid w:val="00586516"/>
    <w:rsid w:val="0058658F"/>
    <w:rsid w:val="00590BF1"/>
    <w:rsid w:val="005911A6"/>
    <w:rsid w:val="00591594"/>
    <w:rsid w:val="005925B4"/>
    <w:rsid w:val="00592F88"/>
    <w:rsid w:val="0059303F"/>
    <w:rsid w:val="00593ABF"/>
    <w:rsid w:val="00593F9B"/>
    <w:rsid w:val="0059457B"/>
    <w:rsid w:val="00595916"/>
    <w:rsid w:val="00596156"/>
    <w:rsid w:val="005963AD"/>
    <w:rsid w:val="00596674"/>
    <w:rsid w:val="005968DC"/>
    <w:rsid w:val="0059721B"/>
    <w:rsid w:val="00597706"/>
    <w:rsid w:val="00597CD8"/>
    <w:rsid w:val="005A0C0E"/>
    <w:rsid w:val="005A1552"/>
    <w:rsid w:val="005A212A"/>
    <w:rsid w:val="005A33EE"/>
    <w:rsid w:val="005A379A"/>
    <w:rsid w:val="005A3C15"/>
    <w:rsid w:val="005A3C88"/>
    <w:rsid w:val="005A421D"/>
    <w:rsid w:val="005A4588"/>
    <w:rsid w:val="005A47F5"/>
    <w:rsid w:val="005A501F"/>
    <w:rsid w:val="005A5AFC"/>
    <w:rsid w:val="005A5C7F"/>
    <w:rsid w:val="005A62D8"/>
    <w:rsid w:val="005A6E14"/>
    <w:rsid w:val="005A70F3"/>
    <w:rsid w:val="005A7A15"/>
    <w:rsid w:val="005A7C26"/>
    <w:rsid w:val="005A7C34"/>
    <w:rsid w:val="005A7CAB"/>
    <w:rsid w:val="005B19EE"/>
    <w:rsid w:val="005B2368"/>
    <w:rsid w:val="005B2794"/>
    <w:rsid w:val="005B368F"/>
    <w:rsid w:val="005B4ED0"/>
    <w:rsid w:val="005B4F0F"/>
    <w:rsid w:val="005B5990"/>
    <w:rsid w:val="005B6CCA"/>
    <w:rsid w:val="005B6D32"/>
    <w:rsid w:val="005B7B5D"/>
    <w:rsid w:val="005B7F63"/>
    <w:rsid w:val="005C27EC"/>
    <w:rsid w:val="005C2C52"/>
    <w:rsid w:val="005C35D0"/>
    <w:rsid w:val="005C448F"/>
    <w:rsid w:val="005C4FF3"/>
    <w:rsid w:val="005C51B5"/>
    <w:rsid w:val="005C5583"/>
    <w:rsid w:val="005C5874"/>
    <w:rsid w:val="005C5F9A"/>
    <w:rsid w:val="005C63AE"/>
    <w:rsid w:val="005C6AA4"/>
    <w:rsid w:val="005D053D"/>
    <w:rsid w:val="005D1749"/>
    <w:rsid w:val="005D1898"/>
    <w:rsid w:val="005D1DAF"/>
    <w:rsid w:val="005D22BD"/>
    <w:rsid w:val="005D3799"/>
    <w:rsid w:val="005D3F53"/>
    <w:rsid w:val="005D4309"/>
    <w:rsid w:val="005D4782"/>
    <w:rsid w:val="005D4A71"/>
    <w:rsid w:val="005D68F8"/>
    <w:rsid w:val="005D757B"/>
    <w:rsid w:val="005D78CC"/>
    <w:rsid w:val="005E06E2"/>
    <w:rsid w:val="005E0C7B"/>
    <w:rsid w:val="005E3C7E"/>
    <w:rsid w:val="005E43E2"/>
    <w:rsid w:val="005E4487"/>
    <w:rsid w:val="005E4614"/>
    <w:rsid w:val="005E6397"/>
    <w:rsid w:val="005F016C"/>
    <w:rsid w:val="005F0D70"/>
    <w:rsid w:val="005F1092"/>
    <w:rsid w:val="005F221B"/>
    <w:rsid w:val="005F25DD"/>
    <w:rsid w:val="005F2B81"/>
    <w:rsid w:val="005F2FE8"/>
    <w:rsid w:val="005F35EC"/>
    <w:rsid w:val="005F3C85"/>
    <w:rsid w:val="005F4B95"/>
    <w:rsid w:val="005F5067"/>
    <w:rsid w:val="005F5271"/>
    <w:rsid w:val="005F5884"/>
    <w:rsid w:val="005F5C10"/>
    <w:rsid w:val="005F6BD0"/>
    <w:rsid w:val="005F762A"/>
    <w:rsid w:val="0060067C"/>
    <w:rsid w:val="0060140B"/>
    <w:rsid w:val="00601CFD"/>
    <w:rsid w:val="00602C61"/>
    <w:rsid w:val="00603941"/>
    <w:rsid w:val="00604556"/>
    <w:rsid w:val="00604A60"/>
    <w:rsid w:val="00605980"/>
    <w:rsid w:val="00606B92"/>
    <w:rsid w:val="006078BC"/>
    <w:rsid w:val="006100C3"/>
    <w:rsid w:val="0061116E"/>
    <w:rsid w:val="00611A5D"/>
    <w:rsid w:val="006133F0"/>
    <w:rsid w:val="00614876"/>
    <w:rsid w:val="006152A0"/>
    <w:rsid w:val="006156E7"/>
    <w:rsid w:val="006158C1"/>
    <w:rsid w:val="00616234"/>
    <w:rsid w:val="006175CF"/>
    <w:rsid w:val="006176B8"/>
    <w:rsid w:val="006177B4"/>
    <w:rsid w:val="00617CDB"/>
    <w:rsid w:val="006205AC"/>
    <w:rsid w:val="00620836"/>
    <w:rsid w:val="00621E76"/>
    <w:rsid w:val="0062219B"/>
    <w:rsid w:val="006241A3"/>
    <w:rsid w:val="00625249"/>
    <w:rsid w:val="006265B3"/>
    <w:rsid w:val="0062743D"/>
    <w:rsid w:val="0062758E"/>
    <w:rsid w:val="00630106"/>
    <w:rsid w:val="006319AB"/>
    <w:rsid w:val="00631CC0"/>
    <w:rsid w:val="00631F00"/>
    <w:rsid w:val="006329B3"/>
    <w:rsid w:val="00632BCD"/>
    <w:rsid w:val="006337DD"/>
    <w:rsid w:val="00633F37"/>
    <w:rsid w:val="00635F8E"/>
    <w:rsid w:val="0063685B"/>
    <w:rsid w:val="00637163"/>
    <w:rsid w:val="00637EF5"/>
    <w:rsid w:val="006403BC"/>
    <w:rsid w:val="006408A2"/>
    <w:rsid w:val="00641182"/>
    <w:rsid w:val="00641A00"/>
    <w:rsid w:val="00641B53"/>
    <w:rsid w:val="00641E47"/>
    <w:rsid w:val="0064262D"/>
    <w:rsid w:val="00642D91"/>
    <w:rsid w:val="00642FED"/>
    <w:rsid w:val="0064354D"/>
    <w:rsid w:val="00643A2E"/>
    <w:rsid w:val="00643D25"/>
    <w:rsid w:val="00644482"/>
    <w:rsid w:val="006449EC"/>
    <w:rsid w:val="00644E85"/>
    <w:rsid w:val="0064512C"/>
    <w:rsid w:val="00645248"/>
    <w:rsid w:val="00645EB6"/>
    <w:rsid w:val="0064673F"/>
    <w:rsid w:val="00646CF7"/>
    <w:rsid w:val="00647267"/>
    <w:rsid w:val="0064764D"/>
    <w:rsid w:val="0065070A"/>
    <w:rsid w:val="00650CDE"/>
    <w:rsid w:val="0065109A"/>
    <w:rsid w:val="00651842"/>
    <w:rsid w:val="0065263A"/>
    <w:rsid w:val="00652BFF"/>
    <w:rsid w:val="00652FFE"/>
    <w:rsid w:val="00653000"/>
    <w:rsid w:val="006531BA"/>
    <w:rsid w:val="00653B38"/>
    <w:rsid w:val="00654320"/>
    <w:rsid w:val="00655871"/>
    <w:rsid w:val="00655A2C"/>
    <w:rsid w:val="006574CB"/>
    <w:rsid w:val="0066094B"/>
    <w:rsid w:val="006614F0"/>
    <w:rsid w:val="00662ABB"/>
    <w:rsid w:val="0066376F"/>
    <w:rsid w:val="00664443"/>
    <w:rsid w:val="006658B1"/>
    <w:rsid w:val="00665983"/>
    <w:rsid w:val="0066626F"/>
    <w:rsid w:val="00666FB1"/>
    <w:rsid w:val="00667F41"/>
    <w:rsid w:val="0067029F"/>
    <w:rsid w:val="00670CCA"/>
    <w:rsid w:val="0067150E"/>
    <w:rsid w:val="00672BB8"/>
    <w:rsid w:val="00672DFC"/>
    <w:rsid w:val="0067307E"/>
    <w:rsid w:val="00673174"/>
    <w:rsid w:val="006750C7"/>
    <w:rsid w:val="00680CD9"/>
    <w:rsid w:val="00681C41"/>
    <w:rsid w:val="00681E18"/>
    <w:rsid w:val="0068218D"/>
    <w:rsid w:val="00682295"/>
    <w:rsid w:val="0068368E"/>
    <w:rsid w:val="00683825"/>
    <w:rsid w:val="00685F99"/>
    <w:rsid w:val="00686BC8"/>
    <w:rsid w:val="00686BD7"/>
    <w:rsid w:val="00686F07"/>
    <w:rsid w:val="00687033"/>
    <w:rsid w:val="006874A5"/>
    <w:rsid w:val="006876F6"/>
    <w:rsid w:val="006877D8"/>
    <w:rsid w:val="006878EB"/>
    <w:rsid w:val="00687AEE"/>
    <w:rsid w:val="00690FAC"/>
    <w:rsid w:val="0069181E"/>
    <w:rsid w:val="006920AC"/>
    <w:rsid w:val="00692380"/>
    <w:rsid w:val="0069292E"/>
    <w:rsid w:val="006929F2"/>
    <w:rsid w:val="00692DD4"/>
    <w:rsid w:val="0069580C"/>
    <w:rsid w:val="00696433"/>
    <w:rsid w:val="00696E76"/>
    <w:rsid w:val="00696EA1"/>
    <w:rsid w:val="006A0373"/>
    <w:rsid w:val="006A08D9"/>
    <w:rsid w:val="006A11B0"/>
    <w:rsid w:val="006A205A"/>
    <w:rsid w:val="006A2EDF"/>
    <w:rsid w:val="006A3322"/>
    <w:rsid w:val="006A3604"/>
    <w:rsid w:val="006A4164"/>
    <w:rsid w:val="006A520A"/>
    <w:rsid w:val="006A56EA"/>
    <w:rsid w:val="006A679E"/>
    <w:rsid w:val="006A6940"/>
    <w:rsid w:val="006A6E6B"/>
    <w:rsid w:val="006A7217"/>
    <w:rsid w:val="006B0B56"/>
    <w:rsid w:val="006B0F0B"/>
    <w:rsid w:val="006B1276"/>
    <w:rsid w:val="006B172D"/>
    <w:rsid w:val="006B218A"/>
    <w:rsid w:val="006B318C"/>
    <w:rsid w:val="006B366D"/>
    <w:rsid w:val="006B3CCF"/>
    <w:rsid w:val="006B3FD9"/>
    <w:rsid w:val="006B42E5"/>
    <w:rsid w:val="006B5AC7"/>
    <w:rsid w:val="006B5FA3"/>
    <w:rsid w:val="006B6BAB"/>
    <w:rsid w:val="006B770E"/>
    <w:rsid w:val="006B78E9"/>
    <w:rsid w:val="006B7937"/>
    <w:rsid w:val="006C054E"/>
    <w:rsid w:val="006C0590"/>
    <w:rsid w:val="006C0EB4"/>
    <w:rsid w:val="006C104A"/>
    <w:rsid w:val="006C1689"/>
    <w:rsid w:val="006C3FE8"/>
    <w:rsid w:val="006C5811"/>
    <w:rsid w:val="006C5B09"/>
    <w:rsid w:val="006C7B1A"/>
    <w:rsid w:val="006D184C"/>
    <w:rsid w:val="006D1970"/>
    <w:rsid w:val="006D23D5"/>
    <w:rsid w:val="006D362C"/>
    <w:rsid w:val="006D40C1"/>
    <w:rsid w:val="006D5C53"/>
    <w:rsid w:val="006D6873"/>
    <w:rsid w:val="006D6A41"/>
    <w:rsid w:val="006E01E9"/>
    <w:rsid w:val="006E0859"/>
    <w:rsid w:val="006E1DBA"/>
    <w:rsid w:val="006E2170"/>
    <w:rsid w:val="006E3B99"/>
    <w:rsid w:val="006E3D15"/>
    <w:rsid w:val="006E449C"/>
    <w:rsid w:val="006E4C3D"/>
    <w:rsid w:val="006E5349"/>
    <w:rsid w:val="006E5EDE"/>
    <w:rsid w:val="006E641F"/>
    <w:rsid w:val="006E693F"/>
    <w:rsid w:val="006E7E6A"/>
    <w:rsid w:val="006E7FA1"/>
    <w:rsid w:val="006F057E"/>
    <w:rsid w:val="006F087C"/>
    <w:rsid w:val="006F0D2B"/>
    <w:rsid w:val="006F15B6"/>
    <w:rsid w:val="006F2560"/>
    <w:rsid w:val="006F28C2"/>
    <w:rsid w:val="006F3230"/>
    <w:rsid w:val="006F3297"/>
    <w:rsid w:val="006F411B"/>
    <w:rsid w:val="006F464A"/>
    <w:rsid w:val="006F4D54"/>
    <w:rsid w:val="006F55A7"/>
    <w:rsid w:val="006F6B38"/>
    <w:rsid w:val="0070016C"/>
    <w:rsid w:val="0070083C"/>
    <w:rsid w:val="00701580"/>
    <w:rsid w:val="007020F7"/>
    <w:rsid w:val="00702936"/>
    <w:rsid w:val="00702F5D"/>
    <w:rsid w:val="00704A55"/>
    <w:rsid w:val="00706431"/>
    <w:rsid w:val="00707DA2"/>
    <w:rsid w:val="00707FA8"/>
    <w:rsid w:val="0071089D"/>
    <w:rsid w:val="007108E5"/>
    <w:rsid w:val="00710B87"/>
    <w:rsid w:val="0071191B"/>
    <w:rsid w:val="00711D0A"/>
    <w:rsid w:val="00712041"/>
    <w:rsid w:val="007150DF"/>
    <w:rsid w:val="007170F3"/>
    <w:rsid w:val="00717612"/>
    <w:rsid w:val="00717862"/>
    <w:rsid w:val="007201B0"/>
    <w:rsid w:val="00721704"/>
    <w:rsid w:val="00721D82"/>
    <w:rsid w:val="007220DC"/>
    <w:rsid w:val="00722A4D"/>
    <w:rsid w:val="00722EF7"/>
    <w:rsid w:val="007232E6"/>
    <w:rsid w:val="00723CB9"/>
    <w:rsid w:val="007255D8"/>
    <w:rsid w:val="00726D61"/>
    <w:rsid w:val="007275D6"/>
    <w:rsid w:val="00732444"/>
    <w:rsid w:val="00732629"/>
    <w:rsid w:val="0073360D"/>
    <w:rsid w:val="00733A18"/>
    <w:rsid w:val="007358DB"/>
    <w:rsid w:val="00736045"/>
    <w:rsid w:val="00741003"/>
    <w:rsid w:val="00741FC3"/>
    <w:rsid w:val="00742EB4"/>
    <w:rsid w:val="007457EE"/>
    <w:rsid w:val="007459DF"/>
    <w:rsid w:val="00746067"/>
    <w:rsid w:val="00746896"/>
    <w:rsid w:val="00747095"/>
    <w:rsid w:val="00747A13"/>
    <w:rsid w:val="00750A64"/>
    <w:rsid w:val="00750EB9"/>
    <w:rsid w:val="00751E98"/>
    <w:rsid w:val="0075213F"/>
    <w:rsid w:val="00752926"/>
    <w:rsid w:val="00752B49"/>
    <w:rsid w:val="007538F0"/>
    <w:rsid w:val="007539FC"/>
    <w:rsid w:val="007540A0"/>
    <w:rsid w:val="007543EB"/>
    <w:rsid w:val="00755245"/>
    <w:rsid w:val="00756E94"/>
    <w:rsid w:val="00756F54"/>
    <w:rsid w:val="00757E61"/>
    <w:rsid w:val="00760288"/>
    <w:rsid w:val="0076210A"/>
    <w:rsid w:val="00762A65"/>
    <w:rsid w:val="007644D1"/>
    <w:rsid w:val="007649EC"/>
    <w:rsid w:val="00764A73"/>
    <w:rsid w:val="00764B24"/>
    <w:rsid w:val="00764BBC"/>
    <w:rsid w:val="0076663B"/>
    <w:rsid w:val="00766756"/>
    <w:rsid w:val="007667F6"/>
    <w:rsid w:val="007668C8"/>
    <w:rsid w:val="00766CD6"/>
    <w:rsid w:val="007674FC"/>
    <w:rsid w:val="007676AA"/>
    <w:rsid w:val="00767D32"/>
    <w:rsid w:val="0077050A"/>
    <w:rsid w:val="00770CFD"/>
    <w:rsid w:val="00770F40"/>
    <w:rsid w:val="00770F92"/>
    <w:rsid w:val="007712FA"/>
    <w:rsid w:val="00771398"/>
    <w:rsid w:val="007714DE"/>
    <w:rsid w:val="00773220"/>
    <w:rsid w:val="0077398A"/>
    <w:rsid w:val="00773EDC"/>
    <w:rsid w:val="0077483B"/>
    <w:rsid w:val="00774DE2"/>
    <w:rsid w:val="00775AB2"/>
    <w:rsid w:val="00776A1F"/>
    <w:rsid w:val="007778E9"/>
    <w:rsid w:val="00777CDB"/>
    <w:rsid w:val="007800F9"/>
    <w:rsid w:val="00780468"/>
    <w:rsid w:val="007847D0"/>
    <w:rsid w:val="0078555D"/>
    <w:rsid w:val="00787DB2"/>
    <w:rsid w:val="00791657"/>
    <w:rsid w:val="00791E47"/>
    <w:rsid w:val="00792765"/>
    <w:rsid w:val="007929EA"/>
    <w:rsid w:val="007937E6"/>
    <w:rsid w:val="00793D34"/>
    <w:rsid w:val="00794034"/>
    <w:rsid w:val="00795036"/>
    <w:rsid w:val="00795D9A"/>
    <w:rsid w:val="007963DC"/>
    <w:rsid w:val="0079688E"/>
    <w:rsid w:val="0079698E"/>
    <w:rsid w:val="00796D0C"/>
    <w:rsid w:val="00796D79"/>
    <w:rsid w:val="00797012"/>
    <w:rsid w:val="00797408"/>
    <w:rsid w:val="00797A27"/>
    <w:rsid w:val="00797E74"/>
    <w:rsid w:val="007A1DBF"/>
    <w:rsid w:val="007A20CA"/>
    <w:rsid w:val="007A2D5A"/>
    <w:rsid w:val="007A3046"/>
    <w:rsid w:val="007A35F3"/>
    <w:rsid w:val="007A4069"/>
    <w:rsid w:val="007A4175"/>
    <w:rsid w:val="007A4B53"/>
    <w:rsid w:val="007A4CA7"/>
    <w:rsid w:val="007A5D63"/>
    <w:rsid w:val="007A60E1"/>
    <w:rsid w:val="007A6D4C"/>
    <w:rsid w:val="007B14F5"/>
    <w:rsid w:val="007B1C10"/>
    <w:rsid w:val="007B1FF7"/>
    <w:rsid w:val="007B3716"/>
    <w:rsid w:val="007B5D6B"/>
    <w:rsid w:val="007B5DAF"/>
    <w:rsid w:val="007B6400"/>
    <w:rsid w:val="007B6CE8"/>
    <w:rsid w:val="007B6FE1"/>
    <w:rsid w:val="007B7249"/>
    <w:rsid w:val="007C07AD"/>
    <w:rsid w:val="007C252A"/>
    <w:rsid w:val="007C3574"/>
    <w:rsid w:val="007C3BD9"/>
    <w:rsid w:val="007C40DB"/>
    <w:rsid w:val="007C42D3"/>
    <w:rsid w:val="007C47B7"/>
    <w:rsid w:val="007C4A89"/>
    <w:rsid w:val="007C5131"/>
    <w:rsid w:val="007C5346"/>
    <w:rsid w:val="007C54AC"/>
    <w:rsid w:val="007C6B10"/>
    <w:rsid w:val="007C6E77"/>
    <w:rsid w:val="007D01A7"/>
    <w:rsid w:val="007D02A4"/>
    <w:rsid w:val="007D0596"/>
    <w:rsid w:val="007D1817"/>
    <w:rsid w:val="007D1F06"/>
    <w:rsid w:val="007D29F1"/>
    <w:rsid w:val="007D6C1E"/>
    <w:rsid w:val="007D72B7"/>
    <w:rsid w:val="007D72BB"/>
    <w:rsid w:val="007D76C5"/>
    <w:rsid w:val="007D78CA"/>
    <w:rsid w:val="007E0168"/>
    <w:rsid w:val="007E0D24"/>
    <w:rsid w:val="007E163E"/>
    <w:rsid w:val="007E1C83"/>
    <w:rsid w:val="007E2188"/>
    <w:rsid w:val="007E31EF"/>
    <w:rsid w:val="007E4639"/>
    <w:rsid w:val="007E4EC9"/>
    <w:rsid w:val="007E4F39"/>
    <w:rsid w:val="007E5370"/>
    <w:rsid w:val="007E5B3E"/>
    <w:rsid w:val="007E5F7B"/>
    <w:rsid w:val="007E7F52"/>
    <w:rsid w:val="007F0513"/>
    <w:rsid w:val="007F0F7D"/>
    <w:rsid w:val="007F1992"/>
    <w:rsid w:val="007F3473"/>
    <w:rsid w:val="007F3F71"/>
    <w:rsid w:val="007F409F"/>
    <w:rsid w:val="007F4245"/>
    <w:rsid w:val="007F4674"/>
    <w:rsid w:val="007F4C61"/>
    <w:rsid w:val="007F5698"/>
    <w:rsid w:val="007F5C47"/>
    <w:rsid w:val="007F64AC"/>
    <w:rsid w:val="007F6588"/>
    <w:rsid w:val="007F6AA6"/>
    <w:rsid w:val="007F6B72"/>
    <w:rsid w:val="007F7118"/>
    <w:rsid w:val="007F71F8"/>
    <w:rsid w:val="007F7D4B"/>
    <w:rsid w:val="008000B3"/>
    <w:rsid w:val="008005F0"/>
    <w:rsid w:val="00800C0D"/>
    <w:rsid w:val="008019D9"/>
    <w:rsid w:val="00801E1A"/>
    <w:rsid w:val="008020A7"/>
    <w:rsid w:val="0080226E"/>
    <w:rsid w:val="008029EB"/>
    <w:rsid w:val="00803493"/>
    <w:rsid w:val="008037A1"/>
    <w:rsid w:val="00804706"/>
    <w:rsid w:val="00804C13"/>
    <w:rsid w:val="008059BD"/>
    <w:rsid w:val="00806F26"/>
    <w:rsid w:val="0081033E"/>
    <w:rsid w:val="008103D6"/>
    <w:rsid w:val="00810E24"/>
    <w:rsid w:val="0081167B"/>
    <w:rsid w:val="00811790"/>
    <w:rsid w:val="00811DD9"/>
    <w:rsid w:val="008120E8"/>
    <w:rsid w:val="00812322"/>
    <w:rsid w:val="00812775"/>
    <w:rsid w:val="008129C5"/>
    <w:rsid w:val="00814449"/>
    <w:rsid w:val="0081538C"/>
    <w:rsid w:val="00815B66"/>
    <w:rsid w:val="00815C88"/>
    <w:rsid w:val="008163D5"/>
    <w:rsid w:val="00817546"/>
    <w:rsid w:val="008208FA"/>
    <w:rsid w:val="00820E45"/>
    <w:rsid w:val="00821B1F"/>
    <w:rsid w:val="00821B8E"/>
    <w:rsid w:val="00822A0D"/>
    <w:rsid w:val="008230F8"/>
    <w:rsid w:val="008232F2"/>
    <w:rsid w:val="008239BE"/>
    <w:rsid w:val="00825BB4"/>
    <w:rsid w:val="00826B46"/>
    <w:rsid w:val="00827381"/>
    <w:rsid w:val="008273EE"/>
    <w:rsid w:val="0082750C"/>
    <w:rsid w:val="008304DA"/>
    <w:rsid w:val="0083067A"/>
    <w:rsid w:val="008321E3"/>
    <w:rsid w:val="00833341"/>
    <w:rsid w:val="00833D48"/>
    <w:rsid w:val="00834068"/>
    <w:rsid w:val="008351B2"/>
    <w:rsid w:val="0083567F"/>
    <w:rsid w:val="00837278"/>
    <w:rsid w:val="00840202"/>
    <w:rsid w:val="00841401"/>
    <w:rsid w:val="0084175F"/>
    <w:rsid w:val="00842E9A"/>
    <w:rsid w:val="00843A3A"/>
    <w:rsid w:val="008447AC"/>
    <w:rsid w:val="00844F3B"/>
    <w:rsid w:val="00844F82"/>
    <w:rsid w:val="0084533F"/>
    <w:rsid w:val="00845859"/>
    <w:rsid w:val="00845EDF"/>
    <w:rsid w:val="00846FD2"/>
    <w:rsid w:val="00847F2C"/>
    <w:rsid w:val="00847F88"/>
    <w:rsid w:val="00851EE3"/>
    <w:rsid w:val="008522BB"/>
    <w:rsid w:val="0085232A"/>
    <w:rsid w:val="00852505"/>
    <w:rsid w:val="0085276F"/>
    <w:rsid w:val="008532CE"/>
    <w:rsid w:val="00853736"/>
    <w:rsid w:val="0085381B"/>
    <w:rsid w:val="008542A2"/>
    <w:rsid w:val="008543DD"/>
    <w:rsid w:val="008553C3"/>
    <w:rsid w:val="00856F66"/>
    <w:rsid w:val="00857733"/>
    <w:rsid w:val="0085777C"/>
    <w:rsid w:val="00860721"/>
    <w:rsid w:val="00861101"/>
    <w:rsid w:val="0086129D"/>
    <w:rsid w:val="00861870"/>
    <w:rsid w:val="00862DD9"/>
    <w:rsid w:val="00863979"/>
    <w:rsid w:val="0086503B"/>
    <w:rsid w:val="0086572A"/>
    <w:rsid w:val="00866F50"/>
    <w:rsid w:val="00870603"/>
    <w:rsid w:val="00870ABC"/>
    <w:rsid w:val="008728C1"/>
    <w:rsid w:val="00873750"/>
    <w:rsid w:val="008744A3"/>
    <w:rsid w:val="00874BDD"/>
    <w:rsid w:val="00874D63"/>
    <w:rsid w:val="00875ABB"/>
    <w:rsid w:val="0087681F"/>
    <w:rsid w:val="00877442"/>
    <w:rsid w:val="00877BC5"/>
    <w:rsid w:val="00877E51"/>
    <w:rsid w:val="00880493"/>
    <w:rsid w:val="00880E64"/>
    <w:rsid w:val="00881882"/>
    <w:rsid w:val="00881A3C"/>
    <w:rsid w:val="0088296A"/>
    <w:rsid w:val="00883069"/>
    <w:rsid w:val="00883552"/>
    <w:rsid w:val="00883A24"/>
    <w:rsid w:val="008843A6"/>
    <w:rsid w:val="00885966"/>
    <w:rsid w:val="00885D24"/>
    <w:rsid w:val="00886CA6"/>
    <w:rsid w:val="0088728A"/>
    <w:rsid w:val="0088787D"/>
    <w:rsid w:val="008904C5"/>
    <w:rsid w:val="008908F1"/>
    <w:rsid w:val="00891000"/>
    <w:rsid w:val="00892B03"/>
    <w:rsid w:val="00892F50"/>
    <w:rsid w:val="008932D7"/>
    <w:rsid w:val="00893484"/>
    <w:rsid w:val="00893A6B"/>
    <w:rsid w:val="00894AD7"/>
    <w:rsid w:val="00894D7F"/>
    <w:rsid w:val="0089577D"/>
    <w:rsid w:val="008A1797"/>
    <w:rsid w:val="008A25BD"/>
    <w:rsid w:val="008A3F8E"/>
    <w:rsid w:val="008A4394"/>
    <w:rsid w:val="008A44F5"/>
    <w:rsid w:val="008A5C6D"/>
    <w:rsid w:val="008A5C9B"/>
    <w:rsid w:val="008A769A"/>
    <w:rsid w:val="008B0B2E"/>
    <w:rsid w:val="008B2CB0"/>
    <w:rsid w:val="008B50ED"/>
    <w:rsid w:val="008B66E3"/>
    <w:rsid w:val="008B671A"/>
    <w:rsid w:val="008B67CE"/>
    <w:rsid w:val="008B6D99"/>
    <w:rsid w:val="008B6EBD"/>
    <w:rsid w:val="008B74D8"/>
    <w:rsid w:val="008C007C"/>
    <w:rsid w:val="008C04C9"/>
    <w:rsid w:val="008C05B2"/>
    <w:rsid w:val="008C0F70"/>
    <w:rsid w:val="008C1B32"/>
    <w:rsid w:val="008C1C4C"/>
    <w:rsid w:val="008C223C"/>
    <w:rsid w:val="008C351B"/>
    <w:rsid w:val="008C37FC"/>
    <w:rsid w:val="008C3E31"/>
    <w:rsid w:val="008C4E29"/>
    <w:rsid w:val="008C4E93"/>
    <w:rsid w:val="008C55E3"/>
    <w:rsid w:val="008C59D3"/>
    <w:rsid w:val="008C7B54"/>
    <w:rsid w:val="008D0FC5"/>
    <w:rsid w:val="008D2266"/>
    <w:rsid w:val="008D3AED"/>
    <w:rsid w:val="008D4EDB"/>
    <w:rsid w:val="008D6DEC"/>
    <w:rsid w:val="008D73A9"/>
    <w:rsid w:val="008D764A"/>
    <w:rsid w:val="008D7EF0"/>
    <w:rsid w:val="008E0049"/>
    <w:rsid w:val="008E1276"/>
    <w:rsid w:val="008E1D7A"/>
    <w:rsid w:val="008E1E8E"/>
    <w:rsid w:val="008E1FC4"/>
    <w:rsid w:val="008E2C53"/>
    <w:rsid w:val="008E3065"/>
    <w:rsid w:val="008E3A06"/>
    <w:rsid w:val="008E415F"/>
    <w:rsid w:val="008E439B"/>
    <w:rsid w:val="008E4F34"/>
    <w:rsid w:val="008E67F5"/>
    <w:rsid w:val="008E6D3B"/>
    <w:rsid w:val="008E7AB6"/>
    <w:rsid w:val="008E7CC6"/>
    <w:rsid w:val="008F08A1"/>
    <w:rsid w:val="008F0D99"/>
    <w:rsid w:val="008F24DB"/>
    <w:rsid w:val="008F2C4B"/>
    <w:rsid w:val="008F4103"/>
    <w:rsid w:val="008F4DFE"/>
    <w:rsid w:val="008F5F47"/>
    <w:rsid w:val="008F643A"/>
    <w:rsid w:val="008F6969"/>
    <w:rsid w:val="009000BB"/>
    <w:rsid w:val="009004D2"/>
    <w:rsid w:val="00900912"/>
    <w:rsid w:val="0090091A"/>
    <w:rsid w:val="00900E56"/>
    <w:rsid w:val="00901371"/>
    <w:rsid w:val="009016BC"/>
    <w:rsid w:val="00902485"/>
    <w:rsid w:val="00903B1D"/>
    <w:rsid w:val="00904438"/>
    <w:rsid w:val="00904643"/>
    <w:rsid w:val="00904A54"/>
    <w:rsid w:val="00905967"/>
    <w:rsid w:val="00905A1D"/>
    <w:rsid w:val="00906521"/>
    <w:rsid w:val="00911255"/>
    <w:rsid w:val="009115C2"/>
    <w:rsid w:val="00912A4B"/>
    <w:rsid w:val="0091369D"/>
    <w:rsid w:val="00913C6D"/>
    <w:rsid w:val="00913C85"/>
    <w:rsid w:val="00913F84"/>
    <w:rsid w:val="00915DB2"/>
    <w:rsid w:val="0091742E"/>
    <w:rsid w:val="009174A7"/>
    <w:rsid w:val="00917F3F"/>
    <w:rsid w:val="0092019B"/>
    <w:rsid w:val="0092060D"/>
    <w:rsid w:val="0092097E"/>
    <w:rsid w:val="00920AC7"/>
    <w:rsid w:val="00922156"/>
    <w:rsid w:val="0092285E"/>
    <w:rsid w:val="00923154"/>
    <w:rsid w:val="009233A6"/>
    <w:rsid w:val="00923442"/>
    <w:rsid w:val="00923637"/>
    <w:rsid w:val="00923B82"/>
    <w:rsid w:val="00923BE8"/>
    <w:rsid w:val="009241E3"/>
    <w:rsid w:val="009245A0"/>
    <w:rsid w:val="00924DEF"/>
    <w:rsid w:val="00925D43"/>
    <w:rsid w:val="00930EE7"/>
    <w:rsid w:val="00931334"/>
    <w:rsid w:val="0093170F"/>
    <w:rsid w:val="00932120"/>
    <w:rsid w:val="00933123"/>
    <w:rsid w:val="00933417"/>
    <w:rsid w:val="00933606"/>
    <w:rsid w:val="0093394A"/>
    <w:rsid w:val="00933CCA"/>
    <w:rsid w:val="009346B3"/>
    <w:rsid w:val="009357D0"/>
    <w:rsid w:val="00935C8F"/>
    <w:rsid w:val="00937E2C"/>
    <w:rsid w:val="00941227"/>
    <w:rsid w:val="009412E1"/>
    <w:rsid w:val="0094133C"/>
    <w:rsid w:val="00942D0C"/>
    <w:rsid w:val="00943119"/>
    <w:rsid w:val="00943607"/>
    <w:rsid w:val="0094396C"/>
    <w:rsid w:val="00943CFB"/>
    <w:rsid w:val="009444D7"/>
    <w:rsid w:val="0094480E"/>
    <w:rsid w:val="00944BCA"/>
    <w:rsid w:val="009456BE"/>
    <w:rsid w:val="009457A0"/>
    <w:rsid w:val="00947C0F"/>
    <w:rsid w:val="00947DF6"/>
    <w:rsid w:val="00950262"/>
    <w:rsid w:val="0095060D"/>
    <w:rsid w:val="00950909"/>
    <w:rsid w:val="00950D56"/>
    <w:rsid w:val="00951738"/>
    <w:rsid w:val="0095379F"/>
    <w:rsid w:val="009550B4"/>
    <w:rsid w:val="009554C7"/>
    <w:rsid w:val="009559D1"/>
    <w:rsid w:val="00956232"/>
    <w:rsid w:val="00956C5B"/>
    <w:rsid w:val="0095759D"/>
    <w:rsid w:val="0095787B"/>
    <w:rsid w:val="00957DEB"/>
    <w:rsid w:val="00960461"/>
    <w:rsid w:val="00960499"/>
    <w:rsid w:val="009606BD"/>
    <w:rsid w:val="00960D8D"/>
    <w:rsid w:val="00962582"/>
    <w:rsid w:val="00962DDE"/>
    <w:rsid w:val="009639A1"/>
    <w:rsid w:val="009641E3"/>
    <w:rsid w:val="00964553"/>
    <w:rsid w:val="00964CAB"/>
    <w:rsid w:val="009664F5"/>
    <w:rsid w:val="00967AC1"/>
    <w:rsid w:val="00970684"/>
    <w:rsid w:val="00970732"/>
    <w:rsid w:val="00970AE5"/>
    <w:rsid w:val="00971403"/>
    <w:rsid w:val="00973038"/>
    <w:rsid w:val="00973E35"/>
    <w:rsid w:val="00974834"/>
    <w:rsid w:val="0097494D"/>
    <w:rsid w:val="00975563"/>
    <w:rsid w:val="00976663"/>
    <w:rsid w:val="009766D1"/>
    <w:rsid w:val="00976903"/>
    <w:rsid w:val="0097786E"/>
    <w:rsid w:val="0098121D"/>
    <w:rsid w:val="00981F8F"/>
    <w:rsid w:val="0098254D"/>
    <w:rsid w:val="0098269D"/>
    <w:rsid w:val="00982F86"/>
    <w:rsid w:val="00983DB7"/>
    <w:rsid w:val="00984E96"/>
    <w:rsid w:val="009853E1"/>
    <w:rsid w:val="00985691"/>
    <w:rsid w:val="009856C8"/>
    <w:rsid w:val="00985BE4"/>
    <w:rsid w:val="00986E57"/>
    <w:rsid w:val="00987506"/>
    <w:rsid w:val="00987712"/>
    <w:rsid w:val="00987ABF"/>
    <w:rsid w:val="00987D60"/>
    <w:rsid w:val="00987E83"/>
    <w:rsid w:val="00990802"/>
    <w:rsid w:val="00990A16"/>
    <w:rsid w:val="00990C85"/>
    <w:rsid w:val="00990E85"/>
    <w:rsid w:val="009914C4"/>
    <w:rsid w:val="0099206B"/>
    <w:rsid w:val="00992564"/>
    <w:rsid w:val="00992F55"/>
    <w:rsid w:val="00994C02"/>
    <w:rsid w:val="00994C28"/>
    <w:rsid w:val="00994E5B"/>
    <w:rsid w:val="00995167"/>
    <w:rsid w:val="009953A6"/>
    <w:rsid w:val="00995910"/>
    <w:rsid w:val="0099593D"/>
    <w:rsid w:val="0099644E"/>
    <w:rsid w:val="00996F03"/>
    <w:rsid w:val="009977DD"/>
    <w:rsid w:val="00997AD9"/>
    <w:rsid w:val="009A0A51"/>
    <w:rsid w:val="009A19F0"/>
    <w:rsid w:val="009A28EB"/>
    <w:rsid w:val="009A2942"/>
    <w:rsid w:val="009A3B4F"/>
    <w:rsid w:val="009A4403"/>
    <w:rsid w:val="009A496F"/>
    <w:rsid w:val="009A4D4D"/>
    <w:rsid w:val="009A53A0"/>
    <w:rsid w:val="009A57A5"/>
    <w:rsid w:val="009A607C"/>
    <w:rsid w:val="009A61A7"/>
    <w:rsid w:val="009A6527"/>
    <w:rsid w:val="009A6B5E"/>
    <w:rsid w:val="009A7B37"/>
    <w:rsid w:val="009B13E9"/>
    <w:rsid w:val="009B1537"/>
    <w:rsid w:val="009B2207"/>
    <w:rsid w:val="009B24CE"/>
    <w:rsid w:val="009B26A2"/>
    <w:rsid w:val="009B37AA"/>
    <w:rsid w:val="009B5DB8"/>
    <w:rsid w:val="009B5FD9"/>
    <w:rsid w:val="009B6B7C"/>
    <w:rsid w:val="009B6F9A"/>
    <w:rsid w:val="009B76D3"/>
    <w:rsid w:val="009B776E"/>
    <w:rsid w:val="009B7D2E"/>
    <w:rsid w:val="009C01D2"/>
    <w:rsid w:val="009C026F"/>
    <w:rsid w:val="009C07C1"/>
    <w:rsid w:val="009C0E40"/>
    <w:rsid w:val="009C119D"/>
    <w:rsid w:val="009C1230"/>
    <w:rsid w:val="009C12B2"/>
    <w:rsid w:val="009C2260"/>
    <w:rsid w:val="009C24D7"/>
    <w:rsid w:val="009C36AB"/>
    <w:rsid w:val="009C422E"/>
    <w:rsid w:val="009C4CA6"/>
    <w:rsid w:val="009C546B"/>
    <w:rsid w:val="009C5C03"/>
    <w:rsid w:val="009C61FC"/>
    <w:rsid w:val="009C6CB8"/>
    <w:rsid w:val="009C6E1F"/>
    <w:rsid w:val="009C6FE3"/>
    <w:rsid w:val="009C748D"/>
    <w:rsid w:val="009D24CD"/>
    <w:rsid w:val="009D2718"/>
    <w:rsid w:val="009D2781"/>
    <w:rsid w:val="009D337F"/>
    <w:rsid w:val="009D4754"/>
    <w:rsid w:val="009D5310"/>
    <w:rsid w:val="009D5F21"/>
    <w:rsid w:val="009D771A"/>
    <w:rsid w:val="009D7C07"/>
    <w:rsid w:val="009D7D8A"/>
    <w:rsid w:val="009E2D73"/>
    <w:rsid w:val="009E30E1"/>
    <w:rsid w:val="009E37D1"/>
    <w:rsid w:val="009E3BDF"/>
    <w:rsid w:val="009E4300"/>
    <w:rsid w:val="009E44ED"/>
    <w:rsid w:val="009E5172"/>
    <w:rsid w:val="009E520C"/>
    <w:rsid w:val="009E596F"/>
    <w:rsid w:val="009E5A55"/>
    <w:rsid w:val="009E6108"/>
    <w:rsid w:val="009E7733"/>
    <w:rsid w:val="009F18EF"/>
    <w:rsid w:val="009F1CBD"/>
    <w:rsid w:val="009F1E7F"/>
    <w:rsid w:val="009F32B2"/>
    <w:rsid w:val="009F3684"/>
    <w:rsid w:val="009F7C08"/>
    <w:rsid w:val="009F7C33"/>
    <w:rsid w:val="009F7F62"/>
    <w:rsid w:val="009F7F90"/>
    <w:rsid w:val="00A01665"/>
    <w:rsid w:val="00A0188C"/>
    <w:rsid w:val="00A01E11"/>
    <w:rsid w:val="00A032BF"/>
    <w:rsid w:val="00A04C02"/>
    <w:rsid w:val="00A04CA7"/>
    <w:rsid w:val="00A0522E"/>
    <w:rsid w:val="00A05BF8"/>
    <w:rsid w:val="00A05FA4"/>
    <w:rsid w:val="00A06A69"/>
    <w:rsid w:val="00A06BF0"/>
    <w:rsid w:val="00A078F1"/>
    <w:rsid w:val="00A07EA1"/>
    <w:rsid w:val="00A102F5"/>
    <w:rsid w:val="00A10E3A"/>
    <w:rsid w:val="00A1100C"/>
    <w:rsid w:val="00A118BA"/>
    <w:rsid w:val="00A11D44"/>
    <w:rsid w:val="00A12033"/>
    <w:rsid w:val="00A13B22"/>
    <w:rsid w:val="00A144E4"/>
    <w:rsid w:val="00A14721"/>
    <w:rsid w:val="00A15558"/>
    <w:rsid w:val="00A16063"/>
    <w:rsid w:val="00A165BF"/>
    <w:rsid w:val="00A16C36"/>
    <w:rsid w:val="00A20BE4"/>
    <w:rsid w:val="00A20F06"/>
    <w:rsid w:val="00A2109C"/>
    <w:rsid w:val="00A21458"/>
    <w:rsid w:val="00A22265"/>
    <w:rsid w:val="00A23D45"/>
    <w:rsid w:val="00A242B5"/>
    <w:rsid w:val="00A24345"/>
    <w:rsid w:val="00A25295"/>
    <w:rsid w:val="00A25B71"/>
    <w:rsid w:val="00A261E2"/>
    <w:rsid w:val="00A26F74"/>
    <w:rsid w:val="00A277B1"/>
    <w:rsid w:val="00A32FCA"/>
    <w:rsid w:val="00A331A2"/>
    <w:rsid w:val="00A341CF"/>
    <w:rsid w:val="00A35BA5"/>
    <w:rsid w:val="00A36573"/>
    <w:rsid w:val="00A37795"/>
    <w:rsid w:val="00A40098"/>
    <w:rsid w:val="00A416F9"/>
    <w:rsid w:val="00A41E9A"/>
    <w:rsid w:val="00A4213E"/>
    <w:rsid w:val="00A43F33"/>
    <w:rsid w:val="00A44C70"/>
    <w:rsid w:val="00A458EE"/>
    <w:rsid w:val="00A4797B"/>
    <w:rsid w:val="00A47E6B"/>
    <w:rsid w:val="00A52243"/>
    <w:rsid w:val="00A5448C"/>
    <w:rsid w:val="00A54559"/>
    <w:rsid w:val="00A5512A"/>
    <w:rsid w:val="00A55706"/>
    <w:rsid w:val="00A5584E"/>
    <w:rsid w:val="00A57A71"/>
    <w:rsid w:val="00A60602"/>
    <w:rsid w:val="00A6089C"/>
    <w:rsid w:val="00A6162E"/>
    <w:rsid w:val="00A62581"/>
    <w:rsid w:val="00A6270B"/>
    <w:rsid w:val="00A62DAF"/>
    <w:rsid w:val="00A64657"/>
    <w:rsid w:val="00A64E0D"/>
    <w:rsid w:val="00A64F11"/>
    <w:rsid w:val="00A654EF"/>
    <w:rsid w:val="00A66E6F"/>
    <w:rsid w:val="00A67C1C"/>
    <w:rsid w:val="00A70083"/>
    <w:rsid w:val="00A705D8"/>
    <w:rsid w:val="00A706C5"/>
    <w:rsid w:val="00A708D9"/>
    <w:rsid w:val="00A71015"/>
    <w:rsid w:val="00A71333"/>
    <w:rsid w:val="00A729F7"/>
    <w:rsid w:val="00A72D2D"/>
    <w:rsid w:val="00A72DE4"/>
    <w:rsid w:val="00A72F21"/>
    <w:rsid w:val="00A7305B"/>
    <w:rsid w:val="00A73562"/>
    <w:rsid w:val="00A74FE5"/>
    <w:rsid w:val="00A75537"/>
    <w:rsid w:val="00A75BCB"/>
    <w:rsid w:val="00A75DDF"/>
    <w:rsid w:val="00A76650"/>
    <w:rsid w:val="00A77732"/>
    <w:rsid w:val="00A77C09"/>
    <w:rsid w:val="00A80510"/>
    <w:rsid w:val="00A8090E"/>
    <w:rsid w:val="00A8357D"/>
    <w:rsid w:val="00A85EB7"/>
    <w:rsid w:val="00A8686A"/>
    <w:rsid w:val="00A86B2E"/>
    <w:rsid w:val="00A8718F"/>
    <w:rsid w:val="00A87660"/>
    <w:rsid w:val="00A8783B"/>
    <w:rsid w:val="00A9027B"/>
    <w:rsid w:val="00A919FF"/>
    <w:rsid w:val="00A91E12"/>
    <w:rsid w:val="00A91E91"/>
    <w:rsid w:val="00A920AD"/>
    <w:rsid w:val="00A92BA9"/>
    <w:rsid w:val="00A92FC9"/>
    <w:rsid w:val="00A93C5A"/>
    <w:rsid w:val="00A94441"/>
    <w:rsid w:val="00A95066"/>
    <w:rsid w:val="00A95E71"/>
    <w:rsid w:val="00AA0711"/>
    <w:rsid w:val="00AA26DE"/>
    <w:rsid w:val="00AA3473"/>
    <w:rsid w:val="00AA356E"/>
    <w:rsid w:val="00AA360E"/>
    <w:rsid w:val="00AA3782"/>
    <w:rsid w:val="00AA459A"/>
    <w:rsid w:val="00AA5567"/>
    <w:rsid w:val="00AA741E"/>
    <w:rsid w:val="00AA745F"/>
    <w:rsid w:val="00AB0BFE"/>
    <w:rsid w:val="00AB0C0B"/>
    <w:rsid w:val="00AB1FE1"/>
    <w:rsid w:val="00AB3348"/>
    <w:rsid w:val="00AB3693"/>
    <w:rsid w:val="00AB5604"/>
    <w:rsid w:val="00AB5E7A"/>
    <w:rsid w:val="00AB6CEB"/>
    <w:rsid w:val="00AB6F30"/>
    <w:rsid w:val="00AB7324"/>
    <w:rsid w:val="00AB7360"/>
    <w:rsid w:val="00AB7909"/>
    <w:rsid w:val="00AB7C7F"/>
    <w:rsid w:val="00AC1A0D"/>
    <w:rsid w:val="00AC1C74"/>
    <w:rsid w:val="00AC200B"/>
    <w:rsid w:val="00AC2179"/>
    <w:rsid w:val="00AC3007"/>
    <w:rsid w:val="00AC3547"/>
    <w:rsid w:val="00AC3710"/>
    <w:rsid w:val="00AC482E"/>
    <w:rsid w:val="00AC4F2C"/>
    <w:rsid w:val="00AC6223"/>
    <w:rsid w:val="00AC6790"/>
    <w:rsid w:val="00AC6AFF"/>
    <w:rsid w:val="00AC7071"/>
    <w:rsid w:val="00AC76AD"/>
    <w:rsid w:val="00AD03A3"/>
    <w:rsid w:val="00AD1C65"/>
    <w:rsid w:val="00AD25B8"/>
    <w:rsid w:val="00AD2B29"/>
    <w:rsid w:val="00AD2C7C"/>
    <w:rsid w:val="00AD308C"/>
    <w:rsid w:val="00AD362E"/>
    <w:rsid w:val="00AD3825"/>
    <w:rsid w:val="00AD4222"/>
    <w:rsid w:val="00AD443E"/>
    <w:rsid w:val="00AD55AE"/>
    <w:rsid w:val="00AD55B3"/>
    <w:rsid w:val="00AD5CED"/>
    <w:rsid w:val="00AD6708"/>
    <w:rsid w:val="00AD7978"/>
    <w:rsid w:val="00AD7DB3"/>
    <w:rsid w:val="00AE1E10"/>
    <w:rsid w:val="00AE27F9"/>
    <w:rsid w:val="00AE2D81"/>
    <w:rsid w:val="00AE2F72"/>
    <w:rsid w:val="00AE4A2D"/>
    <w:rsid w:val="00AE4BDC"/>
    <w:rsid w:val="00AE4C7D"/>
    <w:rsid w:val="00AE53A6"/>
    <w:rsid w:val="00AE5519"/>
    <w:rsid w:val="00AE576A"/>
    <w:rsid w:val="00AE66B8"/>
    <w:rsid w:val="00AE701D"/>
    <w:rsid w:val="00AE79E1"/>
    <w:rsid w:val="00AE7B25"/>
    <w:rsid w:val="00AE7B5C"/>
    <w:rsid w:val="00AE7E02"/>
    <w:rsid w:val="00AF181C"/>
    <w:rsid w:val="00AF3E2F"/>
    <w:rsid w:val="00AF4B0E"/>
    <w:rsid w:val="00AF4D00"/>
    <w:rsid w:val="00AF6A57"/>
    <w:rsid w:val="00AF6ADB"/>
    <w:rsid w:val="00AF71A5"/>
    <w:rsid w:val="00B00D33"/>
    <w:rsid w:val="00B0128D"/>
    <w:rsid w:val="00B022F6"/>
    <w:rsid w:val="00B02F4D"/>
    <w:rsid w:val="00B0306A"/>
    <w:rsid w:val="00B033AD"/>
    <w:rsid w:val="00B04582"/>
    <w:rsid w:val="00B05739"/>
    <w:rsid w:val="00B05FD0"/>
    <w:rsid w:val="00B06181"/>
    <w:rsid w:val="00B064EF"/>
    <w:rsid w:val="00B0720A"/>
    <w:rsid w:val="00B07AC3"/>
    <w:rsid w:val="00B10B93"/>
    <w:rsid w:val="00B1117B"/>
    <w:rsid w:val="00B118E7"/>
    <w:rsid w:val="00B12C8B"/>
    <w:rsid w:val="00B12DFA"/>
    <w:rsid w:val="00B1351D"/>
    <w:rsid w:val="00B138D7"/>
    <w:rsid w:val="00B13EC8"/>
    <w:rsid w:val="00B15E83"/>
    <w:rsid w:val="00B1640F"/>
    <w:rsid w:val="00B17C72"/>
    <w:rsid w:val="00B20059"/>
    <w:rsid w:val="00B2032B"/>
    <w:rsid w:val="00B21B97"/>
    <w:rsid w:val="00B229FC"/>
    <w:rsid w:val="00B24E4C"/>
    <w:rsid w:val="00B27692"/>
    <w:rsid w:val="00B278A3"/>
    <w:rsid w:val="00B307A7"/>
    <w:rsid w:val="00B308B6"/>
    <w:rsid w:val="00B30C33"/>
    <w:rsid w:val="00B3124C"/>
    <w:rsid w:val="00B31992"/>
    <w:rsid w:val="00B33720"/>
    <w:rsid w:val="00B33AAC"/>
    <w:rsid w:val="00B363E7"/>
    <w:rsid w:val="00B369C4"/>
    <w:rsid w:val="00B40774"/>
    <w:rsid w:val="00B40D1D"/>
    <w:rsid w:val="00B422CE"/>
    <w:rsid w:val="00B42DB2"/>
    <w:rsid w:val="00B42FB9"/>
    <w:rsid w:val="00B43638"/>
    <w:rsid w:val="00B44568"/>
    <w:rsid w:val="00B44A2B"/>
    <w:rsid w:val="00B4543C"/>
    <w:rsid w:val="00B4557C"/>
    <w:rsid w:val="00B4581D"/>
    <w:rsid w:val="00B46772"/>
    <w:rsid w:val="00B47FDE"/>
    <w:rsid w:val="00B50835"/>
    <w:rsid w:val="00B50F80"/>
    <w:rsid w:val="00B534A5"/>
    <w:rsid w:val="00B54C96"/>
    <w:rsid w:val="00B5519F"/>
    <w:rsid w:val="00B55591"/>
    <w:rsid w:val="00B55A8D"/>
    <w:rsid w:val="00B55FB1"/>
    <w:rsid w:val="00B57230"/>
    <w:rsid w:val="00B5754E"/>
    <w:rsid w:val="00B57D5C"/>
    <w:rsid w:val="00B622C7"/>
    <w:rsid w:val="00B63266"/>
    <w:rsid w:val="00B65147"/>
    <w:rsid w:val="00B65630"/>
    <w:rsid w:val="00B67131"/>
    <w:rsid w:val="00B7170A"/>
    <w:rsid w:val="00B72A4E"/>
    <w:rsid w:val="00B759D8"/>
    <w:rsid w:val="00B76C48"/>
    <w:rsid w:val="00B801FB"/>
    <w:rsid w:val="00B81EC5"/>
    <w:rsid w:val="00B82E31"/>
    <w:rsid w:val="00B83A6E"/>
    <w:rsid w:val="00B84C05"/>
    <w:rsid w:val="00B851C2"/>
    <w:rsid w:val="00B8568B"/>
    <w:rsid w:val="00B85CBC"/>
    <w:rsid w:val="00B86459"/>
    <w:rsid w:val="00B865DF"/>
    <w:rsid w:val="00B87382"/>
    <w:rsid w:val="00B87DB0"/>
    <w:rsid w:val="00B91FB0"/>
    <w:rsid w:val="00B923C8"/>
    <w:rsid w:val="00B9279B"/>
    <w:rsid w:val="00B93206"/>
    <w:rsid w:val="00B944B1"/>
    <w:rsid w:val="00B955CA"/>
    <w:rsid w:val="00B97B0C"/>
    <w:rsid w:val="00B97D4B"/>
    <w:rsid w:val="00B97E52"/>
    <w:rsid w:val="00B97F17"/>
    <w:rsid w:val="00BA0F46"/>
    <w:rsid w:val="00BA0F86"/>
    <w:rsid w:val="00BA12B7"/>
    <w:rsid w:val="00BA22FA"/>
    <w:rsid w:val="00BA283B"/>
    <w:rsid w:val="00BA2A00"/>
    <w:rsid w:val="00BA2D88"/>
    <w:rsid w:val="00BA3F52"/>
    <w:rsid w:val="00BA4984"/>
    <w:rsid w:val="00BA4AF0"/>
    <w:rsid w:val="00BA634E"/>
    <w:rsid w:val="00BA6659"/>
    <w:rsid w:val="00BA6FB6"/>
    <w:rsid w:val="00BA77F0"/>
    <w:rsid w:val="00BA7B34"/>
    <w:rsid w:val="00BA7FF2"/>
    <w:rsid w:val="00BB0225"/>
    <w:rsid w:val="00BB0538"/>
    <w:rsid w:val="00BB1AE0"/>
    <w:rsid w:val="00BB2999"/>
    <w:rsid w:val="00BB347B"/>
    <w:rsid w:val="00BB3933"/>
    <w:rsid w:val="00BB39F7"/>
    <w:rsid w:val="00BB4792"/>
    <w:rsid w:val="00BB4C5A"/>
    <w:rsid w:val="00BB4FEE"/>
    <w:rsid w:val="00BB506C"/>
    <w:rsid w:val="00BB636F"/>
    <w:rsid w:val="00BC0367"/>
    <w:rsid w:val="00BC0618"/>
    <w:rsid w:val="00BC094D"/>
    <w:rsid w:val="00BC1334"/>
    <w:rsid w:val="00BC13AF"/>
    <w:rsid w:val="00BC29B6"/>
    <w:rsid w:val="00BC2DA2"/>
    <w:rsid w:val="00BC3687"/>
    <w:rsid w:val="00BC3832"/>
    <w:rsid w:val="00BC3C14"/>
    <w:rsid w:val="00BC3C52"/>
    <w:rsid w:val="00BC4CA2"/>
    <w:rsid w:val="00BC5964"/>
    <w:rsid w:val="00BC6C38"/>
    <w:rsid w:val="00BD07D4"/>
    <w:rsid w:val="00BD14E1"/>
    <w:rsid w:val="00BD1596"/>
    <w:rsid w:val="00BD16B7"/>
    <w:rsid w:val="00BD3375"/>
    <w:rsid w:val="00BD3805"/>
    <w:rsid w:val="00BD434D"/>
    <w:rsid w:val="00BD4BE2"/>
    <w:rsid w:val="00BD6D25"/>
    <w:rsid w:val="00BD782D"/>
    <w:rsid w:val="00BE070C"/>
    <w:rsid w:val="00BE07C0"/>
    <w:rsid w:val="00BE0A79"/>
    <w:rsid w:val="00BE0E4D"/>
    <w:rsid w:val="00BE0E59"/>
    <w:rsid w:val="00BE0E62"/>
    <w:rsid w:val="00BE135A"/>
    <w:rsid w:val="00BE1FBD"/>
    <w:rsid w:val="00BE320D"/>
    <w:rsid w:val="00BE3463"/>
    <w:rsid w:val="00BE363F"/>
    <w:rsid w:val="00BE3FC7"/>
    <w:rsid w:val="00BE4A46"/>
    <w:rsid w:val="00BE4C72"/>
    <w:rsid w:val="00BE4F9F"/>
    <w:rsid w:val="00BE5157"/>
    <w:rsid w:val="00BE6689"/>
    <w:rsid w:val="00BE692D"/>
    <w:rsid w:val="00BF0FAA"/>
    <w:rsid w:val="00BF17E4"/>
    <w:rsid w:val="00BF2F3F"/>
    <w:rsid w:val="00BF3482"/>
    <w:rsid w:val="00BF4071"/>
    <w:rsid w:val="00BF4875"/>
    <w:rsid w:val="00BF48D6"/>
    <w:rsid w:val="00BF55E8"/>
    <w:rsid w:val="00BF57A3"/>
    <w:rsid w:val="00BF6112"/>
    <w:rsid w:val="00BF64FD"/>
    <w:rsid w:val="00BF6B9B"/>
    <w:rsid w:val="00BF7725"/>
    <w:rsid w:val="00C00213"/>
    <w:rsid w:val="00C00470"/>
    <w:rsid w:val="00C00D21"/>
    <w:rsid w:val="00C00FF6"/>
    <w:rsid w:val="00C036ED"/>
    <w:rsid w:val="00C03E7F"/>
    <w:rsid w:val="00C063E0"/>
    <w:rsid w:val="00C06CCE"/>
    <w:rsid w:val="00C06D99"/>
    <w:rsid w:val="00C073C7"/>
    <w:rsid w:val="00C07547"/>
    <w:rsid w:val="00C075CD"/>
    <w:rsid w:val="00C077DA"/>
    <w:rsid w:val="00C101B6"/>
    <w:rsid w:val="00C10768"/>
    <w:rsid w:val="00C108E6"/>
    <w:rsid w:val="00C10D69"/>
    <w:rsid w:val="00C11CEF"/>
    <w:rsid w:val="00C122F9"/>
    <w:rsid w:val="00C123A8"/>
    <w:rsid w:val="00C12507"/>
    <w:rsid w:val="00C136B6"/>
    <w:rsid w:val="00C146EB"/>
    <w:rsid w:val="00C149D6"/>
    <w:rsid w:val="00C15CB1"/>
    <w:rsid w:val="00C16686"/>
    <w:rsid w:val="00C166B7"/>
    <w:rsid w:val="00C179C7"/>
    <w:rsid w:val="00C2040D"/>
    <w:rsid w:val="00C2049B"/>
    <w:rsid w:val="00C20519"/>
    <w:rsid w:val="00C2177D"/>
    <w:rsid w:val="00C218DF"/>
    <w:rsid w:val="00C21A54"/>
    <w:rsid w:val="00C21C5C"/>
    <w:rsid w:val="00C21CFD"/>
    <w:rsid w:val="00C2203B"/>
    <w:rsid w:val="00C221AE"/>
    <w:rsid w:val="00C226E0"/>
    <w:rsid w:val="00C231A4"/>
    <w:rsid w:val="00C2344F"/>
    <w:rsid w:val="00C244A9"/>
    <w:rsid w:val="00C24746"/>
    <w:rsid w:val="00C2500D"/>
    <w:rsid w:val="00C2504B"/>
    <w:rsid w:val="00C25460"/>
    <w:rsid w:val="00C255E8"/>
    <w:rsid w:val="00C2572F"/>
    <w:rsid w:val="00C2589C"/>
    <w:rsid w:val="00C26117"/>
    <w:rsid w:val="00C26205"/>
    <w:rsid w:val="00C26384"/>
    <w:rsid w:val="00C26B42"/>
    <w:rsid w:val="00C273EB"/>
    <w:rsid w:val="00C2762C"/>
    <w:rsid w:val="00C27B13"/>
    <w:rsid w:val="00C27CE6"/>
    <w:rsid w:val="00C30A8B"/>
    <w:rsid w:val="00C317BF"/>
    <w:rsid w:val="00C31DC1"/>
    <w:rsid w:val="00C3225B"/>
    <w:rsid w:val="00C331E0"/>
    <w:rsid w:val="00C338F9"/>
    <w:rsid w:val="00C339A9"/>
    <w:rsid w:val="00C33EC6"/>
    <w:rsid w:val="00C34A35"/>
    <w:rsid w:val="00C34FA5"/>
    <w:rsid w:val="00C354DE"/>
    <w:rsid w:val="00C356FE"/>
    <w:rsid w:val="00C365B8"/>
    <w:rsid w:val="00C407A6"/>
    <w:rsid w:val="00C40F92"/>
    <w:rsid w:val="00C4100F"/>
    <w:rsid w:val="00C4122A"/>
    <w:rsid w:val="00C41778"/>
    <w:rsid w:val="00C41812"/>
    <w:rsid w:val="00C43E8D"/>
    <w:rsid w:val="00C44876"/>
    <w:rsid w:val="00C45B41"/>
    <w:rsid w:val="00C46690"/>
    <w:rsid w:val="00C46837"/>
    <w:rsid w:val="00C472AB"/>
    <w:rsid w:val="00C523B4"/>
    <w:rsid w:val="00C52964"/>
    <w:rsid w:val="00C53DA2"/>
    <w:rsid w:val="00C543DA"/>
    <w:rsid w:val="00C55378"/>
    <w:rsid w:val="00C55D0C"/>
    <w:rsid w:val="00C57E05"/>
    <w:rsid w:val="00C60741"/>
    <w:rsid w:val="00C6181B"/>
    <w:rsid w:val="00C61BB2"/>
    <w:rsid w:val="00C62A64"/>
    <w:rsid w:val="00C62EC4"/>
    <w:rsid w:val="00C63633"/>
    <w:rsid w:val="00C63AD5"/>
    <w:rsid w:val="00C63E49"/>
    <w:rsid w:val="00C64BDE"/>
    <w:rsid w:val="00C64C22"/>
    <w:rsid w:val="00C65052"/>
    <w:rsid w:val="00C658CC"/>
    <w:rsid w:val="00C65D29"/>
    <w:rsid w:val="00C706C1"/>
    <w:rsid w:val="00C7245B"/>
    <w:rsid w:val="00C730E4"/>
    <w:rsid w:val="00C73922"/>
    <w:rsid w:val="00C73EAB"/>
    <w:rsid w:val="00C74006"/>
    <w:rsid w:val="00C74447"/>
    <w:rsid w:val="00C74F7C"/>
    <w:rsid w:val="00C7507B"/>
    <w:rsid w:val="00C752D0"/>
    <w:rsid w:val="00C759A3"/>
    <w:rsid w:val="00C75BC4"/>
    <w:rsid w:val="00C7628F"/>
    <w:rsid w:val="00C76662"/>
    <w:rsid w:val="00C76F82"/>
    <w:rsid w:val="00C76FCC"/>
    <w:rsid w:val="00C774AD"/>
    <w:rsid w:val="00C77E81"/>
    <w:rsid w:val="00C8024F"/>
    <w:rsid w:val="00C813DB"/>
    <w:rsid w:val="00C839F6"/>
    <w:rsid w:val="00C84BFB"/>
    <w:rsid w:val="00C8738C"/>
    <w:rsid w:val="00C878A1"/>
    <w:rsid w:val="00C87DC1"/>
    <w:rsid w:val="00C904FC"/>
    <w:rsid w:val="00C909EC"/>
    <w:rsid w:val="00C90B13"/>
    <w:rsid w:val="00C90DBF"/>
    <w:rsid w:val="00C917F0"/>
    <w:rsid w:val="00C91A02"/>
    <w:rsid w:val="00C91AE2"/>
    <w:rsid w:val="00C91E0E"/>
    <w:rsid w:val="00C9348F"/>
    <w:rsid w:val="00C9501E"/>
    <w:rsid w:val="00C951E3"/>
    <w:rsid w:val="00C952D5"/>
    <w:rsid w:val="00C960A3"/>
    <w:rsid w:val="00C96E1D"/>
    <w:rsid w:val="00C96F6A"/>
    <w:rsid w:val="00C96F9E"/>
    <w:rsid w:val="00C97C3B"/>
    <w:rsid w:val="00CA0449"/>
    <w:rsid w:val="00CA04BD"/>
    <w:rsid w:val="00CA107E"/>
    <w:rsid w:val="00CA17E0"/>
    <w:rsid w:val="00CA1BF8"/>
    <w:rsid w:val="00CA2267"/>
    <w:rsid w:val="00CA295C"/>
    <w:rsid w:val="00CA2DFE"/>
    <w:rsid w:val="00CA323C"/>
    <w:rsid w:val="00CA4331"/>
    <w:rsid w:val="00CA49D6"/>
    <w:rsid w:val="00CA4D97"/>
    <w:rsid w:val="00CA6688"/>
    <w:rsid w:val="00CA685A"/>
    <w:rsid w:val="00CA6E86"/>
    <w:rsid w:val="00CA719A"/>
    <w:rsid w:val="00CA7AD5"/>
    <w:rsid w:val="00CA7D67"/>
    <w:rsid w:val="00CA7FD4"/>
    <w:rsid w:val="00CB0527"/>
    <w:rsid w:val="00CB09C4"/>
    <w:rsid w:val="00CB1366"/>
    <w:rsid w:val="00CB17D7"/>
    <w:rsid w:val="00CB183A"/>
    <w:rsid w:val="00CB295A"/>
    <w:rsid w:val="00CB30F0"/>
    <w:rsid w:val="00CB35A4"/>
    <w:rsid w:val="00CB48D9"/>
    <w:rsid w:val="00CB4D5B"/>
    <w:rsid w:val="00CB568A"/>
    <w:rsid w:val="00CB5BF9"/>
    <w:rsid w:val="00CB67C3"/>
    <w:rsid w:val="00CB7158"/>
    <w:rsid w:val="00CB7936"/>
    <w:rsid w:val="00CC086A"/>
    <w:rsid w:val="00CC0F44"/>
    <w:rsid w:val="00CC1247"/>
    <w:rsid w:val="00CC256F"/>
    <w:rsid w:val="00CC26E5"/>
    <w:rsid w:val="00CC2F4A"/>
    <w:rsid w:val="00CC38C4"/>
    <w:rsid w:val="00CC3C96"/>
    <w:rsid w:val="00CC3D80"/>
    <w:rsid w:val="00CC4891"/>
    <w:rsid w:val="00CC4A7B"/>
    <w:rsid w:val="00CC5471"/>
    <w:rsid w:val="00CC67B6"/>
    <w:rsid w:val="00CC7224"/>
    <w:rsid w:val="00CC7317"/>
    <w:rsid w:val="00CC79B7"/>
    <w:rsid w:val="00CD12BC"/>
    <w:rsid w:val="00CD1A7C"/>
    <w:rsid w:val="00CD24A2"/>
    <w:rsid w:val="00CD28D0"/>
    <w:rsid w:val="00CD2E65"/>
    <w:rsid w:val="00CD3447"/>
    <w:rsid w:val="00CD3F01"/>
    <w:rsid w:val="00CD48D6"/>
    <w:rsid w:val="00CD50A7"/>
    <w:rsid w:val="00CD5235"/>
    <w:rsid w:val="00CD6940"/>
    <w:rsid w:val="00CD730A"/>
    <w:rsid w:val="00CD7FAB"/>
    <w:rsid w:val="00CE08B6"/>
    <w:rsid w:val="00CE2D86"/>
    <w:rsid w:val="00CE397B"/>
    <w:rsid w:val="00CE3C41"/>
    <w:rsid w:val="00CE3E7F"/>
    <w:rsid w:val="00CE3E86"/>
    <w:rsid w:val="00CE47DF"/>
    <w:rsid w:val="00CE50DC"/>
    <w:rsid w:val="00CE5B64"/>
    <w:rsid w:val="00CE5FF0"/>
    <w:rsid w:val="00CE60B4"/>
    <w:rsid w:val="00CE634A"/>
    <w:rsid w:val="00CE666C"/>
    <w:rsid w:val="00CE6A5F"/>
    <w:rsid w:val="00CF029D"/>
    <w:rsid w:val="00CF175B"/>
    <w:rsid w:val="00CF2446"/>
    <w:rsid w:val="00CF3550"/>
    <w:rsid w:val="00CF4B78"/>
    <w:rsid w:val="00CF4D2B"/>
    <w:rsid w:val="00CF5378"/>
    <w:rsid w:val="00CF54A2"/>
    <w:rsid w:val="00CF5822"/>
    <w:rsid w:val="00CF5FA2"/>
    <w:rsid w:val="00CF6017"/>
    <w:rsid w:val="00CF6DC4"/>
    <w:rsid w:val="00D003B5"/>
    <w:rsid w:val="00D00FB2"/>
    <w:rsid w:val="00D0158F"/>
    <w:rsid w:val="00D01B18"/>
    <w:rsid w:val="00D01DF6"/>
    <w:rsid w:val="00D03826"/>
    <w:rsid w:val="00D04159"/>
    <w:rsid w:val="00D04CAF"/>
    <w:rsid w:val="00D05D11"/>
    <w:rsid w:val="00D06837"/>
    <w:rsid w:val="00D10183"/>
    <w:rsid w:val="00D109F8"/>
    <w:rsid w:val="00D12778"/>
    <w:rsid w:val="00D12E80"/>
    <w:rsid w:val="00D144DF"/>
    <w:rsid w:val="00D15365"/>
    <w:rsid w:val="00D15E4C"/>
    <w:rsid w:val="00D1649E"/>
    <w:rsid w:val="00D177BC"/>
    <w:rsid w:val="00D20AB1"/>
    <w:rsid w:val="00D210CE"/>
    <w:rsid w:val="00D214C8"/>
    <w:rsid w:val="00D21C84"/>
    <w:rsid w:val="00D2320E"/>
    <w:rsid w:val="00D23E10"/>
    <w:rsid w:val="00D24E35"/>
    <w:rsid w:val="00D258FA"/>
    <w:rsid w:val="00D25CAD"/>
    <w:rsid w:val="00D25ECF"/>
    <w:rsid w:val="00D26772"/>
    <w:rsid w:val="00D26B3C"/>
    <w:rsid w:val="00D274CF"/>
    <w:rsid w:val="00D2798C"/>
    <w:rsid w:val="00D30454"/>
    <w:rsid w:val="00D30A81"/>
    <w:rsid w:val="00D30B27"/>
    <w:rsid w:val="00D33DF4"/>
    <w:rsid w:val="00D34DBD"/>
    <w:rsid w:val="00D354AA"/>
    <w:rsid w:val="00D35C2E"/>
    <w:rsid w:val="00D35E82"/>
    <w:rsid w:val="00D369DD"/>
    <w:rsid w:val="00D37205"/>
    <w:rsid w:val="00D376FD"/>
    <w:rsid w:val="00D37819"/>
    <w:rsid w:val="00D42AAF"/>
    <w:rsid w:val="00D42FDC"/>
    <w:rsid w:val="00D43F59"/>
    <w:rsid w:val="00D44E13"/>
    <w:rsid w:val="00D453C5"/>
    <w:rsid w:val="00D455BC"/>
    <w:rsid w:val="00D45618"/>
    <w:rsid w:val="00D4651A"/>
    <w:rsid w:val="00D46DBC"/>
    <w:rsid w:val="00D46DEB"/>
    <w:rsid w:val="00D47373"/>
    <w:rsid w:val="00D4749A"/>
    <w:rsid w:val="00D47CE8"/>
    <w:rsid w:val="00D505C8"/>
    <w:rsid w:val="00D521BD"/>
    <w:rsid w:val="00D536E5"/>
    <w:rsid w:val="00D537BE"/>
    <w:rsid w:val="00D575E3"/>
    <w:rsid w:val="00D57B6A"/>
    <w:rsid w:val="00D61F73"/>
    <w:rsid w:val="00D63922"/>
    <w:rsid w:val="00D65756"/>
    <w:rsid w:val="00D66EA0"/>
    <w:rsid w:val="00D70138"/>
    <w:rsid w:val="00D72A08"/>
    <w:rsid w:val="00D72CC4"/>
    <w:rsid w:val="00D72E0F"/>
    <w:rsid w:val="00D73570"/>
    <w:rsid w:val="00D73BD9"/>
    <w:rsid w:val="00D765EF"/>
    <w:rsid w:val="00D7676B"/>
    <w:rsid w:val="00D778AB"/>
    <w:rsid w:val="00D80B09"/>
    <w:rsid w:val="00D80BB0"/>
    <w:rsid w:val="00D80CB6"/>
    <w:rsid w:val="00D82AC8"/>
    <w:rsid w:val="00D8357C"/>
    <w:rsid w:val="00D8363D"/>
    <w:rsid w:val="00D83FA1"/>
    <w:rsid w:val="00D84605"/>
    <w:rsid w:val="00D85541"/>
    <w:rsid w:val="00D855A3"/>
    <w:rsid w:val="00D85C3B"/>
    <w:rsid w:val="00D864A6"/>
    <w:rsid w:val="00D86F75"/>
    <w:rsid w:val="00D87250"/>
    <w:rsid w:val="00D87A49"/>
    <w:rsid w:val="00D90509"/>
    <w:rsid w:val="00D9076E"/>
    <w:rsid w:val="00D9078B"/>
    <w:rsid w:val="00D91A8C"/>
    <w:rsid w:val="00D91C52"/>
    <w:rsid w:val="00D91F32"/>
    <w:rsid w:val="00D920A7"/>
    <w:rsid w:val="00D929BA"/>
    <w:rsid w:val="00D92DD8"/>
    <w:rsid w:val="00D93402"/>
    <w:rsid w:val="00D94202"/>
    <w:rsid w:val="00D948B1"/>
    <w:rsid w:val="00D9599C"/>
    <w:rsid w:val="00D95D57"/>
    <w:rsid w:val="00D9642C"/>
    <w:rsid w:val="00D96FC3"/>
    <w:rsid w:val="00D976FC"/>
    <w:rsid w:val="00DA0B7B"/>
    <w:rsid w:val="00DA27B5"/>
    <w:rsid w:val="00DA2BF1"/>
    <w:rsid w:val="00DA3747"/>
    <w:rsid w:val="00DA403F"/>
    <w:rsid w:val="00DA4676"/>
    <w:rsid w:val="00DA5226"/>
    <w:rsid w:val="00DA6AD3"/>
    <w:rsid w:val="00DA7D4A"/>
    <w:rsid w:val="00DA7F2F"/>
    <w:rsid w:val="00DB0E49"/>
    <w:rsid w:val="00DB0E73"/>
    <w:rsid w:val="00DB116C"/>
    <w:rsid w:val="00DB1F8A"/>
    <w:rsid w:val="00DB2C0E"/>
    <w:rsid w:val="00DB2C4D"/>
    <w:rsid w:val="00DB31AD"/>
    <w:rsid w:val="00DB3855"/>
    <w:rsid w:val="00DB4569"/>
    <w:rsid w:val="00DB4B37"/>
    <w:rsid w:val="00DB5119"/>
    <w:rsid w:val="00DB59F6"/>
    <w:rsid w:val="00DB608F"/>
    <w:rsid w:val="00DB67C0"/>
    <w:rsid w:val="00DB6C15"/>
    <w:rsid w:val="00DB79B9"/>
    <w:rsid w:val="00DC07E1"/>
    <w:rsid w:val="00DC0970"/>
    <w:rsid w:val="00DC1206"/>
    <w:rsid w:val="00DC1316"/>
    <w:rsid w:val="00DC13BA"/>
    <w:rsid w:val="00DC1D3D"/>
    <w:rsid w:val="00DC251A"/>
    <w:rsid w:val="00DC2AEC"/>
    <w:rsid w:val="00DC2EC2"/>
    <w:rsid w:val="00DC404C"/>
    <w:rsid w:val="00DC5EF6"/>
    <w:rsid w:val="00DC6F4C"/>
    <w:rsid w:val="00DC7211"/>
    <w:rsid w:val="00DC7C49"/>
    <w:rsid w:val="00DD04D9"/>
    <w:rsid w:val="00DD0DC8"/>
    <w:rsid w:val="00DD0FE3"/>
    <w:rsid w:val="00DD16EE"/>
    <w:rsid w:val="00DD189E"/>
    <w:rsid w:val="00DD235F"/>
    <w:rsid w:val="00DD2632"/>
    <w:rsid w:val="00DD2D42"/>
    <w:rsid w:val="00DD32B2"/>
    <w:rsid w:val="00DD4409"/>
    <w:rsid w:val="00DD546B"/>
    <w:rsid w:val="00DD5A2A"/>
    <w:rsid w:val="00DD5C5C"/>
    <w:rsid w:val="00DD784E"/>
    <w:rsid w:val="00DD7A24"/>
    <w:rsid w:val="00DE01D6"/>
    <w:rsid w:val="00DE0583"/>
    <w:rsid w:val="00DE0EF0"/>
    <w:rsid w:val="00DE1FC8"/>
    <w:rsid w:val="00DE2DE8"/>
    <w:rsid w:val="00DE37B6"/>
    <w:rsid w:val="00DE5ACE"/>
    <w:rsid w:val="00DE68BD"/>
    <w:rsid w:val="00DF23B8"/>
    <w:rsid w:val="00DF2420"/>
    <w:rsid w:val="00DF2680"/>
    <w:rsid w:val="00DF2AE7"/>
    <w:rsid w:val="00DF2C63"/>
    <w:rsid w:val="00DF4142"/>
    <w:rsid w:val="00DF4E92"/>
    <w:rsid w:val="00DF56A7"/>
    <w:rsid w:val="00DF5CA5"/>
    <w:rsid w:val="00DF7EE2"/>
    <w:rsid w:val="00E00C04"/>
    <w:rsid w:val="00E0114B"/>
    <w:rsid w:val="00E01B0C"/>
    <w:rsid w:val="00E01EB5"/>
    <w:rsid w:val="00E01F8C"/>
    <w:rsid w:val="00E0304A"/>
    <w:rsid w:val="00E04244"/>
    <w:rsid w:val="00E044A3"/>
    <w:rsid w:val="00E04B40"/>
    <w:rsid w:val="00E052D2"/>
    <w:rsid w:val="00E07438"/>
    <w:rsid w:val="00E0757D"/>
    <w:rsid w:val="00E078FF"/>
    <w:rsid w:val="00E10602"/>
    <w:rsid w:val="00E10D66"/>
    <w:rsid w:val="00E12023"/>
    <w:rsid w:val="00E13152"/>
    <w:rsid w:val="00E14871"/>
    <w:rsid w:val="00E15F82"/>
    <w:rsid w:val="00E1601D"/>
    <w:rsid w:val="00E160DB"/>
    <w:rsid w:val="00E16FE5"/>
    <w:rsid w:val="00E173ED"/>
    <w:rsid w:val="00E20039"/>
    <w:rsid w:val="00E20188"/>
    <w:rsid w:val="00E208BF"/>
    <w:rsid w:val="00E21423"/>
    <w:rsid w:val="00E2145B"/>
    <w:rsid w:val="00E22E2B"/>
    <w:rsid w:val="00E2423B"/>
    <w:rsid w:val="00E25EF8"/>
    <w:rsid w:val="00E27035"/>
    <w:rsid w:val="00E2772E"/>
    <w:rsid w:val="00E27FAC"/>
    <w:rsid w:val="00E3028D"/>
    <w:rsid w:val="00E31F8F"/>
    <w:rsid w:val="00E327AA"/>
    <w:rsid w:val="00E337EE"/>
    <w:rsid w:val="00E340A2"/>
    <w:rsid w:val="00E34B95"/>
    <w:rsid w:val="00E35728"/>
    <w:rsid w:val="00E35872"/>
    <w:rsid w:val="00E35ABA"/>
    <w:rsid w:val="00E35E3D"/>
    <w:rsid w:val="00E36059"/>
    <w:rsid w:val="00E36DC5"/>
    <w:rsid w:val="00E401B3"/>
    <w:rsid w:val="00E404CB"/>
    <w:rsid w:val="00E40EA0"/>
    <w:rsid w:val="00E421F6"/>
    <w:rsid w:val="00E42952"/>
    <w:rsid w:val="00E42A21"/>
    <w:rsid w:val="00E42A84"/>
    <w:rsid w:val="00E42BB5"/>
    <w:rsid w:val="00E42CEA"/>
    <w:rsid w:val="00E434A4"/>
    <w:rsid w:val="00E437B5"/>
    <w:rsid w:val="00E45B28"/>
    <w:rsid w:val="00E46427"/>
    <w:rsid w:val="00E46894"/>
    <w:rsid w:val="00E50AC2"/>
    <w:rsid w:val="00E5298F"/>
    <w:rsid w:val="00E532CE"/>
    <w:rsid w:val="00E5437A"/>
    <w:rsid w:val="00E54D8A"/>
    <w:rsid w:val="00E55D49"/>
    <w:rsid w:val="00E560F2"/>
    <w:rsid w:val="00E56218"/>
    <w:rsid w:val="00E56743"/>
    <w:rsid w:val="00E5742E"/>
    <w:rsid w:val="00E579F9"/>
    <w:rsid w:val="00E57C93"/>
    <w:rsid w:val="00E6058C"/>
    <w:rsid w:val="00E61D0D"/>
    <w:rsid w:val="00E621DB"/>
    <w:rsid w:val="00E62A4A"/>
    <w:rsid w:val="00E62CE8"/>
    <w:rsid w:val="00E62D85"/>
    <w:rsid w:val="00E6317F"/>
    <w:rsid w:val="00E64A8B"/>
    <w:rsid w:val="00E65FD3"/>
    <w:rsid w:val="00E66676"/>
    <w:rsid w:val="00E66E7A"/>
    <w:rsid w:val="00E67FFE"/>
    <w:rsid w:val="00E7037E"/>
    <w:rsid w:val="00E71120"/>
    <w:rsid w:val="00E71394"/>
    <w:rsid w:val="00E71F3B"/>
    <w:rsid w:val="00E72445"/>
    <w:rsid w:val="00E73E64"/>
    <w:rsid w:val="00E742CF"/>
    <w:rsid w:val="00E744B5"/>
    <w:rsid w:val="00E74896"/>
    <w:rsid w:val="00E75D3B"/>
    <w:rsid w:val="00E76DC2"/>
    <w:rsid w:val="00E77070"/>
    <w:rsid w:val="00E778BA"/>
    <w:rsid w:val="00E77C1E"/>
    <w:rsid w:val="00E81361"/>
    <w:rsid w:val="00E8203C"/>
    <w:rsid w:val="00E82111"/>
    <w:rsid w:val="00E8323D"/>
    <w:rsid w:val="00E83496"/>
    <w:rsid w:val="00E836AF"/>
    <w:rsid w:val="00E846BF"/>
    <w:rsid w:val="00E84BE2"/>
    <w:rsid w:val="00E857AC"/>
    <w:rsid w:val="00E85EB7"/>
    <w:rsid w:val="00E86A8F"/>
    <w:rsid w:val="00E87809"/>
    <w:rsid w:val="00E90217"/>
    <w:rsid w:val="00E90389"/>
    <w:rsid w:val="00E90396"/>
    <w:rsid w:val="00E90610"/>
    <w:rsid w:val="00E908E7"/>
    <w:rsid w:val="00E90A87"/>
    <w:rsid w:val="00E90CDC"/>
    <w:rsid w:val="00E91759"/>
    <w:rsid w:val="00E91AAE"/>
    <w:rsid w:val="00E923F1"/>
    <w:rsid w:val="00E928BD"/>
    <w:rsid w:val="00E92B3D"/>
    <w:rsid w:val="00E933DA"/>
    <w:rsid w:val="00E943F5"/>
    <w:rsid w:val="00E94B9E"/>
    <w:rsid w:val="00E94F6C"/>
    <w:rsid w:val="00E957FA"/>
    <w:rsid w:val="00E958B1"/>
    <w:rsid w:val="00E9590B"/>
    <w:rsid w:val="00E9686C"/>
    <w:rsid w:val="00E978F3"/>
    <w:rsid w:val="00EA05BD"/>
    <w:rsid w:val="00EA0B3F"/>
    <w:rsid w:val="00EA0E52"/>
    <w:rsid w:val="00EA19BC"/>
    <w:rsid w:val="00EA1A6F"/>
    <w:rsid w:val="00EA1DE5"/>
    <w:rsid w:val="00EA3E8F"/>
    <w:rsid w:val="00EA4079"/>
    <w:rsid w:val="00EA4B85"/>
    <w:rsid w:val="00EA4F32"/>
    <w:rsid w:val="00EA50D0"/>
    <w:rsid w:val="00EA5253"/>
    <w:rsid w:val="00EA5C84"/>
    <w:rsid w:val="00EA60CB"/>
    <w:rsid w:val="00EA60F1"/>
    <w:rsid w:val="00EA697B"/>
    <w:rsid w:val="00EA6A52"/>
    <w:rsid w:val="00EA739E"/>
    <w:rsid w:val="00EA7463"/>
    <w:rsid w:val="00EB0042"/>
    <w:rsid w:val="00EB02C5"/>
    <w:rsid w:val="00EB037E"/>
    <w:rsid w:val="00EB067B"/>
    <w:rsid w:val="00EB0B9D"/>
    <w:rsid w:val="00EB0D65"/>
    <w:rsid w:val="00EB182F"/>
    <w:rsid w:val="00EB2174"/>
    <w:rsid w:val="00EB2E24"/>
    <w:rsid w:val="00EB343B"/>
    <w:rsid w:val="00EB462A"/>
    <w:rsid w:val="00EB4ABA"/>
    <w:rsid w:val="00EB5A8C"/>
    <w:rsid w:val="00EB6E5E"/>
    <w:rsid w:val="00EB6F36"/>
    <w:rsid w:val="00EC0DC5"/>
    <w:rsid w:val="00EC1B86"/>
    <w:rsid w:val="00EC1E4A"/>
    <w:rsid w:val="00EC43BB"/>
    <w:rsid w:val="00EC4838"/>
    <w:rsid w:val="00EC5003"/>
    <w:rsid w:val="00EC571D"/>
    <w:rsid w:val="00EC6B7B"/>
    <w:rsid w:val="00EC758D"/>
    <w:rsid w:val="00EC77D8"/>
    <w:rsid w:val="00EC7D88"/>
    <w:rsid w:val="00ED04F5"/>
    <w:rsid w:val="00ED07B0"/>
    <w:rsid w:val="00ED0E00"/>
    <w:rsid w:val="00ED2219"/>
    <w:rsid w:val="00ED3034"/>
    <w:rsid w:val="00ED38D1"/>
    <w:rsid w:val="00ED3C4D"/>
    <w:rsid w:val="00ED43E1"/>
    <w:rsid w:val="00ED4E40"/>
    <w:rsid w:val="00ED53DC"/>
    <w:rsid w:val="00ED5558"/>
    <w:rsid w:val="00ED6887"/>
    <w:rsid w:val="00ED7502"/>
    <w:rsid w:val="00EE0ED3"/>
    <w:rsid w:val="00EE0F4F"/>
    <w:rsid w:val="00EE0FB1"/>
    <w:rsid w:val="00EE2777"/>
    <w:rsid w:val="00EE3410"/>
    <w:rsid w:val="00EE372B"/>
    <w:rsid w:val="00EE4999"/>
    <w:rsid w:val="00EE4CEC"/>
    <w:rsid w:val="00EE4D9F"/>
    <w:rsid w:val="00EE5928"/>
    <w:rsid w:val="00EE5C6D"/>
    <w:rsid w:val="00EE5CBF"/>
    <w:rsid w:val="00EE7B03"/>
    <w:rsid w:val="00EF015D"/>
    <w:rsid w:val="00EF0C5F"/>
    <w:rsid w:val="00EF147D"/>
    <w:rsid w:val="00EF165F"/>
    <w:rsid w:val="00EF3085"/>
    <w:rsid w:val="00EF3163"/>
    <w:rsid w:val="00EF3277"/>
    <w:rsid w:val="00EF354B"/>
    <w:rsid w:val="00EF356E"/>
    <w:rsid w:val="00EF3E59"/>
    <w:rsid w:val="00EF4195"/>
    <w:rsid w:val="00EF6ECE"/>
    <w:rsid w:val="00EF7275"/>
    <w:rsid w:val="00EF78A5"/>
    <w:rsid w:val="00F00137"/>
    <w:rsid w:val="00F00C68"/>
    <w:rsid w:val="00F00DC6"/>
    <w:rsid w:val="00F026D5"/>
    <w:rsid w:val="00F028B0"/>
    <w:rsid w:val="00F032E8"/>
    <w:rsid w:val="00F03440"/>
    <w:rsid w:val="00F04E4C"/>
    <w:rsid w:val="00F04FF8"/>
    <w:rsid w:val="00F05CA3"/>
    <w:rsid w:val="00F069C8"/>
    <w:rsid w:val="00F06A40"/>
    <w:rsid w:val="00F06B82"/>
    <w:rsid w:val="00F07E3A"/>
    <w:rsid w:val="00F07F11"/>
    <w:rsid w:val="00F10623"/>
    <w:rsid w:val="00F11C52"/>
    <w:rsid w:val="00F1236C"/>
    <w:rsid w:val="00F1476D"/>
    <w:rsid w:val="00F14C84"/>
    <w:rsid w:val="00F1578D"/>
    <w:rsid w:val="00F163C9"/>
    <w:rsid w:val="00F16613"/>
    <w:rsid w:val="00F17FFA"/>
    <w:rsid w:val="00F20325"/>
    <w:rsid w:val="00F209BA"/>
    <w:rsid w:val="00F20E0B"/>
    <w:rsid w:val="00F21126"/>
    <w:rsid w:val="00F227BF"/>
    <w:rsid w:val="00F22874"/>
    <w:rsid w:val="00F23012"/>
    <w:rsid w:val="00F23137"/>
    <w:rsid w:val="00F235AB"/>
    <w:rsid w:val="00F2397B"/>
    <w:rsid w:val="00F23FB4"/>
    <w:rsid w:val="00F25527"/>
    <w:rsid w:val="00F25C52"/>
    <w:rsid w:val="00F25D6D"/>
    <w:rsid w:val="00F2700A"/>
    <w:rsid w:val="00F278FC"/>
    <w:rsid w:val="00F27A04"/>
    <w:rsid w:val="00F27F7E"/>
    <w:rsid w:val="00F30045"/>
    <w:rsid w:val="00F302A6"/>
    <w:rsid w:val="00F32F4E"/>
    <w:rsid w:val="00F335E7"/>
    <w:rsid w:val="00F347CC"/>
    <w:rsid w:val="00F35A06"/>
    <w:rsid w:val="00F35AC6"/>
    <w:rsid w:val="00F36147"/>
    <w:rsid w:val="00F36516"/>
    <w:rsid w:val="00F36CE9"/>
    <w:rsid w:val="00F36E57"/>
    <w:rsid w:val="00F37226"/>
    <w:rsid w:val="00F3766B"/>
    <w:rsid w:val="00F413CA"/>
    <w:rsid w:val="00F42A85"/>
    <w:rsid w:val="00F431EE"/>
    <w:rsid w:val="00F445DF"/>
    <w:rsid w:val="00F44B8A"/>
    <w:rsid w:val="00F44D86"/>
    <w:rsid w:val="00F44E0E"/>
    <w:rsid w:val="00F44EE6"/>
    <w:rsid w:val="00F451BE"/>
    <w:rsid w:val="00F45A11"/>
    <w:rsid w:val="00F469BD"/>
    <w:rsid w:val="00F46B6D"/>
    <w:rsid w:val="00F46EF7"/>
    <w:rsid w:val="00F476EE"/>
    <w:rsid w:val="00F47E98"/>
    <w:rsid w:val="00F5042B"/>
    <w:rsid w:val="00F5090A"/>
    <w:rsid w:val="00F512E6"/>
    <w:rsid w:val="00F5150C"/>
    <w:rsid w:val="00F516E7"/>
    <w:rsid w:val="00F53626"/>
    <w:rsid w:val="00F53A36"/>
    <w:rsid w:val="00F54801"/>
    <w:rsid w:val="00F54BF5"/>
    <w:rsid w:val="00F54D05"/>
    <w:rsid w:val="00F553BF"/>
    <w:rsid w:val="00F557E0"/>
    <w:rsid w:val="00F56D97"/>
    <w:rsid w:val="00F56DE4"/>
    <w:rsid w:val="00F57605"/>
    <w:rsid w:val="00F6054C"/>
    <w:rsid w:val="00F6205B"/>
    <w:rsid w:val="00F62201"/>
    <w:rsid w:val="00F63258"/>
    <w:rsid w:val="00F641CB"/>
    <w:rsid w:val="00F64398"/>
    <w:rsid w:val="00F64D9D"/>
    <w:rsid w:val="00F6560B"/>
    <w:rsid w:val="00F65A42"/>
    <w:rsid w:val="00F65ABF"/>
    <w:rsid w:val="00F671E4"/>
    <w:rsid w:val="00F67978"/>
    <w:rsid w:val="00F7125F"/>
    <w:rsid w:val="00F726E1"/>
    <w:rsid w:val="00F72707"/>
    <w:rsid w:val="00F72D9F"/>
    <w:rsid w:val="00F73460"/>
    <w:rsid w:val="00F7349F"/>
    <w:rsid w:val="00F7351B"/>
    <w:rsid w:val="00F75360"/>
    <w:rsid w:val="00F76330"/>
    <w:rsid w:val="00F76D58"/>
    <w:rsid w:val="00F76E28"/>
    <w:rsid w:val="00F80DED"/>
    <w:rsid w:val="00F81186"/>
    <w:rsid w:val="00F82F1E"/>
    <w:rsid w:val="00F83B7C"/>
    <w:rsid w:val="00F840BF"/>
    <w:rsid w:val="00F84379"/>
    <w:rsid w:val="00F84D20"/>
    <w:rsid w:val="00F84FF3"/>
    <w:rsid w:val="00F852C1"/>
    <w:rsid w:val="00F85421"/>
    <w:rsid w:val="00F855D1"/>
    <w:rsid w:val="00F85FAE"/>
    <w:rsid w:val="00F86512"/>
    <w:rsid w:val="00F86E8D"/>
    <w:rsid w:val="00F900D3"/>
    <w:rsid w:val="00F908D0"/>
    <w:rsid w:val="00F90C2C"/>
    <w:rsid w:val="00F90CF7"/>
    <w:rsid w:val="00F9103A"/>
    <w:rsid w:val="00F912C0"/>
    <w:rsid w:val="00F917EA"/>
    <w:rsid w:val="00F91C11"/>
    <w:rsid w:val="00F9257F"/>
    <w:rsid w:val="00F92C0A"/>
    <w:rsid w:val="00F935C6"/>
    <w:rsid w:val="00F93D44"/>
    <w:rsid w:val="00F94986"/>
    <w:rsid w:val="00F95B86"/>
    <w:rsid w:val="00F96B89"/>
    <w:rsid w:val="00F97F6F"/>
    <w:rsid w:val="00FA02F3"/>
    <w:rsid w:val="00FA0EC1"/>
    <w:rsid w:val="00FA12DA"/>
    <w:rsid w:val="00FA13C2"/>
    <w:rsid w:val="00FA1907"/>
    <w:rsid w:val="00FA5E10"/>
    <w:rsid w:val="00FA73FD"/>
    <w:rsid w:val="00FA7A00"/>
    <w:rsid w:val="00FA7B78"/>
    <w:rsid w:val="00FB1633"/>
    <w:rsid w:val="00FB20E5"/>
    <w:rsid w:val="00FB4B0E"/>
    <w:rsid w:val="00FB4EAC"/>
    <w:rsid w:val="00FB516E"/>
    <w:rsid w:val="00FB5441"/>
    <w:rsid w:val="00FB5EF7"/>
    <w:rsid w:val="00FB657B"/>
    <w:rsid w:val="00FB71DA"/>
    <w:rsid w:val="00FB729F"/>
    <w:rsid w:val="00FB787A"/>
    <w:rsid w:val="00FB7CA8"/>
    <w:rsid w:val="00FB7EB4"/>
    <w:rsid w:val="00FC05C8"/>
    <w:rsid w:val="00FC0D32"/>
    <w:rsid w:val="00FC124A"/>
    <w:rsid w:val="00FC1ACE"/>
    <w:rsid w:val="00FC276B"/>
    <w:rsid w:val="00FC2EF5"/>
    <w:rsid w:val="00FC36C4"/>
    <w:rsid w:val="00FC3917"/>
    <w:rsid w:val="00FC3E32"/>
    <w:rsid w:val="00FC4658"/>
    <w:rsid w:val="00FC609C"/>
    <w:rsid w:val="00FC6169"/>
    <w:rsid w:val="00FC7E40"/>
    <w:rsid w:val="00FD03EF"/>
    <w:rsid w:val="00FD093B"/>
    <w:rsid w:val="00FD1A65"/>
    <w:rsid w:val="00FD2837"/>
    <w:rsid w:val="00FD2B35"/>
    <w:rsid w:val="00FD2EE1"/>
    <w:rsid w:val="00FD36E4"/>
    <w:rsid w:val="00FD3ECC"/>
    <w:rsid w:val="00FD43E8"/>
    <w:rsid w:val="00FD4604"/>
    <w:rsid w:val="00FD462F"/>
    <w:rsid w:val="00FD4AC3"/>
    <w:rsid w:val="00FD4DED"/>
    <w:rsid w:val="00FD644C"/>
    <w:rsid w:val="00FD673D"/>
    <w:rsid w:val="00FD6980"/>
    <w:rsid w:val="00FD7191"/>
    <w:rsid w:val="00FE0F66"/>
    <w:rsid w:val="00FE2821"/>
    <w:rsid w:val="00FE2906"/>
    <w:rsid w:val="00FE29B4"/>
    <w:rsid w:val="00FE31DC"/>
    <w:rsid w:val="00FE3D35"/>
    <w:rsid w:val="00FE4488"/>
    <w:rsid w:val="00FE4603"/>
    <w:rsid w:val="00FE4CB4"/>
    <w:rsid w:val="00FE6C41"/>
    <w:rsid w:val="00FE793E"/>
    <w:rsid w:val="00FE7C30"/>
    <w:rsid w:val="00FF094A"/>
    <w:rsid w:val="00FF09C1"/>
    <w:rsid w:val="00FF151B"/>
    <w:rsid w:val="00FF20B4"/>
    <w:rsid w:val="00FF233A"/>
    <w:rsid w:val="00FF3AF3"/>
    <w:rsid w:val="00FF3B23"/>
    <w:rsid w:val="00FF4670"/>
    <w:rsid w:val="00FF4EC1"/>
    <w:rsid w:val="00FF5AE0"/>
    <w:rsid w:val="00FF5CB0"/>
    <w:rsid w:val="00FF5D44"/>
    <w:rsid w:val="00FF5DAE"/>
    <w:rsid w:val="00FF760D"/>
    <w:rsid w:val="0148C250"/>
    <w:rsid w:val="03AE9DC0"/>
    <w:rsid w:val="03C8DE5C"/>
    <w:rsid w:val="0555EBBB"/>
    <w:rsid w:val="055E059E"/>
    <w:rsid w:val="05E67AB2"/>
    <w:rsid w:val="073D1402"/>
    <w:rsid w:val="07E7B407"/>
    <w:rsid w:val="09BA6224"/>
    <w:rsid w:val="0A156475"/>
    <w:rsid w:val="0B11AE2E"/>
    <w:rsid w:val="0C1C38C3"/>
    <w:rsid w:val="0C2D7238"/>
    <w:rsid w:val="0E963178"/>
    <w:rsid w:val="0F09F91B"/>
    <w:rsid w:val="1002D3B1"/>
    <w:rsid w:val="101D7DE9"/>
    <w:rsid w:val="105CC470"/>
    <w:rsid w:val="109A3AC5"/>
    <w:rsid w:val="1218A06E"/>
    <w:rsid w:val="12255448"/>
    <w:rsid w:val="12847DCC"/>
    <w:rsid w:val="12AEE61F"/>
    <w:rsid w:val="13410038"/>
    <w:rsid w:val="136019E1"/>
    <w:rsid w:val="143CA66C"/>
    <w:rsid w:val="14BD1C77"/>
    <w:rsid w:val="15ADC3EA"/>
    <w:rsid w:val="15D5379E"/>
    <w:rsid w:val="15E8437D"/>
    <w:rsid w:val="1600707D"/>
    <w:rsid w:val="16DA28DC"/>
    <w:rsid w:val="17BA750B"/>
    <w:rsid w:val="19E61CC9"/>
    <w:rsid w:val="1A13BCEC"/>
    <w:rsid w:val="1A29AB4D"/>
    <w:rsid w:val="1ACC6ABA"/>
    <w:rsid w:val="1ADF70B0"/>
    <w:rsid w:val="1B1EF53C"/>
    <w:rsid w:val="219C02D3"/>
    <w:rsid w:val="21FB8AF6"/>
    <w:rsid w:val="23A9D5DF"/>
    <w:rsid w:val="24C15731"/>
    <w:rsid w:val="25008E07"/>
    <w:rsid w:val="25E23760"/>
    <w:rsid w:val="28074DB2"/>
    <w:rsid w:val="29052FBB"/>
    <w:rsid w:val="2936E1F9"/>
    <w:rsid w:val="29410C81"/>
    <w:rsid w:val="29ACD56F"/>
    <w:rsid w:val="2A23F7A3"/>
    <w:rsid w:val="2A7BBD77"/>
    <w:rsid w:val="2A81F4C6"/>
    <w:rsid w:val="2AA1001C"/>
    <w:rsid w:val="2B39869C"/>
    <w:rsid w:val="2B747775"/>
    <w:rsid w:val="2C835B03"/>
    <w:rsid w:val="2DD8A0DE"/>
    <w:rsid w:val="2EC3CB34"/>
    <w:rsid w:val="2F5B58FB"/>
    <w:rsid w:val="300E9A79"/>
    <w:rsid w:val="31CBC150"/>
    <w:rsid w:val="3233FE36"/>
    <w:rsid w:val="326CED08"/>
    <w:rsid w:val="32C62DD5"/>
    <w:rsid w:val="33355609"/>
    <w:rsid w:val="3685BAFB"/>
    <w:rsid w:val="37F24319"/>
    <w:rsid w:val="381678FF"/>
    <w:rsid w:val="39C74EE7"/>
    <w:rsid w:val="3C1989AE"/>
    <w:rsid w:val="3CE359E9"/>
    <w:rsid w:val="3DF3429A"/>
    <w:rsid w:val="3E0EB5F6"/>
    <w:rsid w:val="3EA43A46"/>
    <w:rsid w:val="3FE7C01A"/>
    <w:rsid w:val="3FFF786A"/>
    <w:rsid w:val="401FC65A"/>
    <w:rsid w:val="4201CA49"/>
    <w:rsid w:val="4222CA26"/>
    <w:rsid w:val="42BF8942"/>
    <w:rsid w:val="43CC3A97"/>
    <w:rsid w:val="469890F7"/>
    <w:rsid w:val="47D712CE"/>
    <w:rsid w:val="481D2226"/>
    <w:rsid w:val="49C4BF9C"/>
    <w:rsid w:val="49F87ECF"/>
    <w:rsid w:val="4EC6CACC"/>
    <w:rsid w:val="4FE02326"/>
    <w:rsid w:val="522A3312"/>
    <w:rsid w:val="54361D66"/>
    <w:rsid w:val="572D1451"/>
    <w:rsid w:val="57492786"/>
    <w:rsid w:val="59CA03E2"/>
    <w:rsid w:val="59DB8DA6"/>
    <w:rsid w:val="5B277073"/>
    <w:rsid w:val="5CAC8C44"/>
    <w:rsid w:val="5D61C3F7"/>
    <w:rsid w:val="5EFD9458"/>
    <w:rsid w:val="5F9393EC"/>
    <w:rsid w:val="5FD5E561"/>
    <w:rsid w:val="609A8BC2"/>
    <w:rsid w:val="6175C5B7"/>
    <w:rsid w:val="61C686C2"/>
    <w:rsid w:val="636D16A9"/>
    <w:rsid w:val="639363BC"/>
    <w:rsid w:val="63AB830D"/>
    <w:rsid w:val="63B15159"/>
    <w:rsid w:val="63EA429A"/>
    <w:rsid w:val="6451B4EF"/>
    <w:rsid w:val="654D21BA"/>
    <w:rsid w:val="662CB6D6"/>
    <w:rsid w:val="6692BF22"/>
    <w:rsid w:val="685BE293"/>
    <w:rsid w:val="693FA397"/>
    <w:rsid w:val="695ADCCE"/>
    <w:rsid w:val="69B6C427"/>
    <w:rsid w:val="6A724D03"/>
    <w:rsid w:val="6B7D155D"/>
    <w:rsid w:val="6DB1EB69"/>
    <w:rsid w:val="6F960BF9"/>
    <w:rsid w:val="713C2C0D"/>
    <w:rsid w:val="716B1306"/>
    <w:rsid w:val="71731055"/>
    <w:rsid w:val="72339248"/>
    <w:rsid w:val="73533535"/>
    <w:rsid w:val="73CF62A9"/>
    <w:rsid w:val="756B330A"/>
    <w:rsid w:val="75D9E6F2"/>
    <w:rsid w:val="783C807A"/>
    <w:rsid w:val="78972373"/>
    <w:rsid w:val="796A8ACE"/>
    <w:rsid w:val="7C0D665D"/>
    <w:rsid w:val="7D33DF50"/>
    <w:rsid w:val="7E58AEC9"/>
    <w:rsid w:val="7F96DD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3076D"/>
  <w15:docId w15:val="{E7D88DA7-F70E-4BDA-A33C-9FECC954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52B"/>
    <w:pPr>
      <w:spacing w:before="120" w:after="120" w:line="240" w:lineRule="auto"/>
    </w:pPr>
    <w:rPr>
      <w:rFonts w:ascii="Arial" w:hAnsi="Arial" w:cs="Arial"/>
      <w:color w:val="000000"/>
      <w:szCs w:val="24"/>
    </w:rPr>
  </w:style>
  <w:style w:type="paragraph" w:styleId="Heading1">
    <w:name w:val="heading 1"/>
    <w:aliases w:val="Head 1,Chapter title 1,Chapter title 1 (new page),h1,Chapter title 11,Chapter title 1 (new page)1,h12"/>
    <w:basedOn w:val="Normal"/>
    <w:next w:val="Normal"/>
    <w:link w:val="Heading1Char"/>
    <w:uiPriority w:val="9"/>
    <w:qFormat/>
    <w:rsid w:val="00136E88"/>
    <w:pPr>
      <w:keepNext/>
      <w:pageBreakBefore/>
      <w:numPr>
        <w:numId w:val="44"/>
      </w:numPr>
      <w:spacing w:before="0"/>
      <w:outlineLvl w:val="0"/>
    </w:pPr>
    <w:rPr>
      <w:rFonts w:ascii="Arial Bold" w:eastAsiaTheme="majorEastAsia" w:hAnsi="Arial Bold"/>
      <w:b/>
      <w:bCs/>
      <w:color w:val="009EE3"/>
      <w:sz w:val="48"/>
      <w:szCs w:val="48"/>
    </w:rPr>
  </w:style>
  <w:style w:type="paragraph" w:styleId="Heading2">
    <w:name w:val="heading 2"/>
    <w:aliases w:val="Head 2,Chapter title 2,h2,Chapter title 21,h21"/>
    <w:basedOn w:val="Normal"/>
    <w:next w:val="Normal"/>
    <w:link w:val="Heading2Char"/>
    <w:uiPriority w:val="9"/>
    <w:unhideWhenUsed/>
    <w:qFormat/>
    <w:rsid w:val="0001052B"/>
    <w:pPr>
      <w:keepNext/>
      <w:keepLines/>
      <w:numPr>
        <w:ilvl w:val="1"/>
        <w:numId w:val="44"/>
      </w:numPr>
      <w:outlineLvl w:val="1"/>
    </w:pPr>
    <w:rPr>
      <w:rFonts w:eastAsiaTheme="majorEastAsia"/>
      <w:b/>
      <w:bCs/>
      <w:color w:val="009EE3"/>
      <w:sz w:val="32"/>
      <w:szCs w:val="32"/>
    </w:rPr>
  </w:style>
  <w:style w:type="paragraph" w:styleId="Heading3">
    <w:name w:val="heading 3"/>
    <w:aliases w:val="Head 3,Chapter title 3,h3,Chapter title 31,h31"/>
    <w:basedOn w:val="Normal"/>
    <w:next w:val="Normal"/>
    <w:link w:val="Heading3Char"/>
    <w:uiPriority w:val="9"/>
    <w:unhideWhenUsed/>
    <w:qFormat/>
    <w:rsid w:val="0001052B"/>
    <w:pPr>
      <w:keepNext/>
      <w:keepLines/>
      <w:numPr>
        <w:ilvl w:val="2"/>
        <w:numId w:val="44"/>
      </w:numPr>
      <w:outlineLvl w:val="2"/>
    </w:pPr>
    <w:rPr>
      <w:rFonts w:ascii="Arial Bold" w:eastAsiaTheme="majorEastAsia" w:hAnsi="Arial Bold"/>
      <w:b/>
      <w:bCs/>
      <w:color w:val="009EE3"/>
      <w:sz w:val="28"/>
      <w:szCs w:val="28"/>
    </w:rPr>
  </w:style>
  <w:style w:type="paragraph" w:styleId="Heading4">
    <w:name w:val="heading 4"/>
    <w:aliases w:val="Head 4,h4,h41"/>
    <w:basedOn w:val="Normal"/>
    <w:next w:val="Normal"/>
    <w:link w:val="Heading4Char"/>
    <w:uiPriority w:val="9"/>
    <w:unhideWhenUsed/>
    <w:qFormat/>
    <w:rsid w:val="00DA403F"/>
    <w:pPr>
      <w:keepNext/>
      <w:keepLines/>
      <w:numPr>
        <w:ilvl w:val="3"/>
        <w:numId w:val="44"/>
      </w:numPr>
      <w:ind w:left="862" w:hanging="862"/>
      <w:outlineLvl w:val="3"/>
    </w:pPr>
    <w:rPr>
      <w:rFonts w:ascii="Arial Bold" w:eastAsiaTheme="majorEastAsia" w:hAnsi="Arial Bold"/>
      <w:b/>
      <w:bCs/>
      <w:i/>
      <w:iCs/>
      <w:noProof/>
      <w:color w:val="009EE3"/>
    </w:rPr>
  </w:style>
  <w:style w:type="paragraph" w:styleId="Heading5">
    <w:name w:val="heading 5"/>
    <w:aliases w:val="Head 5"/>
    <w:basedOn w:val="Normal"/>
    <w:next w:val="Normal"/>
    <w:link w:val="Heading5Char"/>
    <w:uiPriority w:val="9"/>
    <w:unhideWhenUsed/>
    <w:qFormat/>
    <w:rsid w:val="00A66E6F"/>
    <w:pPr>
      <w:keepNext/>
      <w:keepLines/>
      <w:numPr>
        <w:ilvl w:val="4"/>
        <w:numId w:val="44"/>
      </w:numPr>
      <w:ind w:left="992" w:hanging="1009"/>
      <w:outlineLvl w:val="4"/>
    </w:pPr>
    <w:rPr>
      <w:rFonts w:eastAsiaTheme="majorEastAsia" w:cstheme="majorBidi"/>
      <w:i/>
      <w:color w:val="009EE3"/>
    </w:rPr>
  </w:style>
  <w:style w:type="paragraph" w:styleId="Heading6">
    <w:name w:val="heading 6"/>
    <w:aliases w:val="Head 6,- Do not use,- Do not use1"/>
    <w:basedOn w:val="Normal"/>
    <w:next w:val="Normal"/>
    <w:link w:val="Heading6Char"/>
    <w:uiPriority w:val="9"/>
    <w:unhideWhenUsed/>
    <w:qFormat/>
    <w:rsid w:val="0001052B"/>
    <w:pPr>
      <w:keepNext/>
      <w:keepLines/>
      <w:numPr>
        <w:ilvl w:val="5"/>
        <w:numId w:val="44"/>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aliases w:val="Head 7"/>
    <w:basedOn w:val="Normal"/>
    <w:next w:val="Normal"/>
    <w:link w:val="Heading7Char"/>
    <w:uiPriority w:val="9"/>
    <w:unhideWhenUsed/>
    <w:rsid w:val="0001052B"/>
    <w:pPr>
      <w:keepNext/>
      <w:keepLines/>
      <w:numPr>
        <w:ilvl w:val="6"/>
        <w:numId w:val="4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level2(a)"/>
    <w:basedOn w:val="Normal"/>
    <w:next w:val="Normal"/>
    <w:link w:val="Heading8Char"/>
    <w:uiPriority w:val="9"/>
    <w:unhideWhenUsed/>
    <w:rsid w:val="0001052B"/>
    <w:pPr>
      <w:keepNext/>
      <w:keepLines/>
      <w:numPr>
        <w:ilvl w:val="7"/>
        <w:numId w:val="4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level3(i),Appendix,Appendix1"/>
    <w:basedOn w:val="Normal"/>
    <w:next w:val="Normal"/>
    <w:link w:val="Heading9Char"/>
    <w:uiPriority w:val="9"/>
    <w:unhideWhenUsed/>
    <w:rsid w:val="0001052B"/>
    <w:pPr>
      <w:keepNext/>
      <w:keepLines/>
      <w:numPr>
        <w:ilvl w:val="8"/>
        <w:numId w:val="4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1052B"/>
    <w:pPr>
      <w:spacing w:after="240" w:line="840" w:lineRule="exact"/>
      <w:outlineLvl w:val="0"/>
    </w:pPr>
    <w:rPr>
      <w:rFonts w:eastAsia="Times New Roman"/>
      <w:color w:val="00AEEF"/>
      <w:sz w:val="76"/>
      <w:szCs w:val="20"/>
    </w:rPr>
  </w:style>
  <w:style w:type="character" w:customStyle="1" w:styleId="TitleChar">
    <w:name w:val="Title Char"/>
    <w:basedOn w:val="DefaultParagraphFont"/>
    <w:link w:val="Title"/>
    <w:uiPriority w:val="10"/>
    <w:rsid w:val="0001052B"/>
    <w:rPr>
      <w:rFonts w:ascii="Arial" w:eastAsia="Times New Roman" w:hAnsi="Arial" w:cs="Arial"/>
      <w:color w:val="00AEEF"/>
      <w:sz w:val="76"/>
      <w:szCs w:val="20"/>
    </w:rPr>
  </w:style>
  <w:style w:type="table" w:styleId="TableGrid">
    <w:name w:val="Table Grid"/>
    <w:basedOn w:val="TableNormal"/>
    <w:uiPriority w:val="59"/>
    <w:rsid w:val="0001052B"/>
    <w:pPr>
      <w:spacing w:after="0" w:line="240" w:lineRule="auto"/>
    </w:pPr>
    <w:rPr>
      <w:rFonts w:ascii="Arial" w:hAnsi="Arial" w:cs="Arial"/>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 1 Char,Chapter title 1 Char,Chapter title 1 (new page) Char,h1 Char,Chapter title 11 Char,Chapter title 1 (new page)1 Char,h12 Char"/>
    <w:basedOn w:val="DefaultParagraphFont"/>
    <w:link w:val="Heading1"/>
    <w:uiPriority w:val="9"/>
    <w:rsid w:val="0001052B"/>
    <w:rPr>
      <w:rFonts w:ascii="Arial Bold" w:eastAsiaTheme="majorEastAsia" w:hAnsi="Arial Bold" w:cs="Arial"/>
      <w:b/>
      <w:bCs/>
      <w:color w:val="009EE3"/>
      <w:sz w:val="48"/>
      <w:szCs w:val="48"/>
    </w:rPr>
  </w:style>
  <w:style w:type="character" w:customStyle="1" w:styleId="Heading2Char">
    <w:name w:val="Heading 2 Char"/>
    <w:aliases w:val="Head 2 Char,Chapter title 2 Char,h2 Char,Chapter title 21 Char,h21 Char"/>
    <w:basedOn w:val="DefaultParagraphFont"/>
    <w:link w:val="Heading2"/>
    <w:uiPriority w:val="9"/>
    <w:rsid w:val="0001052B"/>
    <w:rPr>
      <w:rFonts w:ascii="Arial" w:eastAsiaTheme="majorEastAsia" w:hAnsi="Arial" w:cs="Arial"/>
      <w:b/>
      <w:bCs/>
      <w:color w:val="009EE3"/>
      <w:sz w:val="32"/>
      <w:szCs w:val="32"/>
    </w:rPr>
  </w:style>
  <w:style w:type="character" w:customStyle="1" w:styleId="Heading3Char">
    <w:name w:val="Heading 3 Char"/>
    <w:aliases w:val="Head 3 Char,Chapter title 3 Char,h3 Char,Chapter title 31 Char,h31 Char"/>
    <w:basedOn w:val="DefaultParagraphFont"/>
    <w:link w:val="Heading3"/>
    <w:uiPriority w:val="9"/>
    <w:rsid w:val="0001052B"/>
    <w:rPr>
      <w:rFonts w:ascii="Arial Bold" w:eastAsiaTheme="majorEastAsia" w:hAnsi="Arial Bold" w:cs="Arial"/>
      <w:b/>
      <w:bCs/>
      <w:color w:val="009EE3"/>
      <w:sz w:val="28"/>
      <w:szCs w:val="28"/>
    </w:rPr>
  </w:style>
  <w:style w:type="paragraph" w:styleId="ListParagraph">
    <w:name w:val="List Paragraph"/>
    <w:aliases w:val="List para,Dot pt,No Spacing1,List Paragraph Char Char Char,Indicator Text,Numbered Para 1,List Paragraph1,Bullet 1,Bullet Points,MAIN CONTENT,List Paragraph12,List Para"/>
    <w:basedOn w:val="Normal"/>
    <w:link w:val="ListParagraphChar"/>
    <w:uiPriority w:val="34"/>
    <w:qFormat/>
    <w:rsid w:val="0001052B"/>
    <w:pPr>
      <w:autoSpaceDE w:val="0"/>
      <w:autoSpaceDN w:val="0"/>
      <w:adjustRightInd w:val="0"/>
    </w:pPr>
    <w:rPr>
      <w:rFonts w:eastAsia="Calibri"/>
      <w:lang w:eastAsia="en-GB"/>
    </w:rPr>
  </w:style>
  <w:style w:type="paragraph" w:styleId="Quote">
    <w:name w:val="Quote"/>
    <w:basedOn w:val="Normal"/>
    <w:next w:val="Normal"/>
    <w:link w:val="QuoteChar"/>
    <w:rsid w:val="0001052B"/>
    <w:pPr>
      <w:spacing w:before="200" w:after="0"/>
      <w:ind w:left="360" w:right="360"/>
    </w:pPr>
    <w:rPr>
      <w:rFonts w:eastAsia="Times New Roman" w:cs="Times New Roman"/>
      <w:i/>
      <w:iCs/>
      <w:color w:val="auto"/>
      <w:szCs w:val="22"/>
    </w:rPr>
  </w:style>
  <w:style w:type="character" w:customStyle="1" w:styleId="QuoteChar">
    <w:name w:val="Quote Char"/>
    <w:basedOn w:val="DefaultParagraphFont"/>
    <w:link w:val="Quote"/>
    <w:rsid w:val="0001052B"/>
    <w:rPr>
      <w:rFonts w:ascii="Arial" w:eastAsia="Times New Roman" w:hAnsi="Arial" w:cs="Times New Roman"/>
      <w:i/>
      <w:iCs/>
    </w:rPr>
  </w:style>
  <w:style w:type="paragraph" w:customStyle="1" w:styleId="Quote2">
    <w:name w:val="Quote2"/>
    <w:basedOn w:val="Quote"/>
    <w:link w:val="Quote2Char"/>
    <w:qFormat/>
    <w:rsid w:val="0056614F"/>
    <w:pPr>
      <w:ind w:left="567" w:right="567"/>
    </w:pPr>
  </w:style>
  <w:style w:type="character" w:customStyle="1" w:styleId="Quote2Char">
    <w:name w:val="Quote2 Char"/>
    <w:basedOn w:val="QuoteChar"/>
    <w:link w:val="Quote2"/>
    <w:rsid w:val="0056614F"/>
    <w:rPr>
      <w:rFonts w:ascii="Arial" w:eastAsia="Times New Roman" w:hAnsi="Arial" w:cs="Times New Roman"/>
      <w:i/>
      <w:iCs/>
      <w:color w:val="404040" w:themeColor="text1" w:themeTint="BF"/>
    </w:rPr>
  </w:style>
  <w:style w:type="character" w:styleId="FootnoteReference">
    <w:name w:val="footnote reference"/>
    <w:basedOn w:val="DefaultParagraphFont"/>
    <w:uiPriority w:val="99"/>
    <w:unhideWhenUsed/>
    <w:rsid w:val="0001052B"/>
    <w:rPr>
      <w:vertAlign w:val="superscript"/>
    </w:rPr>
  </w:style>
  <w:style w:type="character" w:customStyle="1" w:styleId="FootnoteTextChar">
    <w:name w:val="Footnote Text Char"/>
    <w:basedOn w:val="DefaultParagraphFont"/>
    <w:link w:val="FootnoteText"/>
    <w:uiPriority w:val="99"/>
    <w:rsid w:val="0001052B"/>
    <w:rPr>
      <w:rFonts w:ascii="Arial" w:eastAsia="Calibri" w:hAnsi="Arial" w:cs="Arial"/>
      <w:sz w:val="16"/>
      <w:szCs w:val="20"/>
      <w:lang w:eastAsia="en-GB"/>
    </w:rPr>
  </w:style>
  <w:style w:type="paragraph" w:styleId="FootnoteText">
    <w:name w:val="footnote text"/>
    <w:basedOn w:val="Normal"/>
    <w:link w:val="FootnoteTextChar"/>
    <w:uiPriority w:val="99"/>
    <w:unhideWhenUsed/>
    <w:qFormat/>
    <w:rsid w:val="0001052B"/>
    <w:pPr>
      <w:spacing w:before="0" w:after="0"/>
    </w:pPr>
    <w:rPr>
      <w:rFonts w:eastAsia="Calibri"/>
      <w:color w:val="auto"/>
      <w:sz w:val="16"/>
      <w:szCs w:val="20"/>
      <w:lang w:eastAsia="en-GB"/>
    </w:rPr>
  </w:style>
  <w:style w:type="paragraph" w:styleId="Header">
    <w:name w:val="header"/>
    <w:basedOn w:val="Normal"/>
    <w:link w:val="HeaderChar"/>
    <w:uiPriority w:val="99"/>
    <w:unhideWhenUsed/>
    <w:rsid w:val="0001052B"/>
    <w:pPr>
      <w:tabs>
        <w:tab w:val="center" w:pos="4513"/>
        <w:tab w:val="right" w:pos="9026"/>
      </w:tabs>
      <w:spacing w:before="0"/>
      <w:jc w:val="right"/>
    </w:pPr>
    <w:rPr>
      <w:i/>
      <w:color w:val="009EE3"/>
      <w:sz w:val="20"/>
      <w:szCs w:val="20"/>
    </w:rPr>
  </w:style>
  <w:style w:type="character" w:customStyle="1" w:styleId="HeaderChar">
    <w:name w:val="Header Char"/>
    <w:basedOn w:val="DefaultParagraphFont"/>
    <w:link w:val="Header"/>
    <w:uiPriority w:val="99"/>
    <w:rsid w:val="0001052B"/>
    <w:rPr>
      <w:rFonts w:ascii="Arial" w:hAnsi="Arial" w:cs="Arial"/>
      <w:i/>
      <w:color w:val="009EE3"/>
      <w:sz w:val="20"/>
      <w:szCs w:val="20"/>
    </w:rPr>
  </w:style>
  <w:style w:type="paragraph" w:styleId="Footer">
    <w:name w:val="footer"/>
    <w:basedOn w:val="Normal"/>
    <w:link w:val="FooterChar"/>
    <w:uiPriority w:val="99"/>
    <w:unhideWhenUsed/>
    <w:rsid w:val="0001052B"/>
    <w:pPr>
      <w:tabs>
        <w:tab w:val="center" w:pos="4513"/>
        <w:tab w:val="right" w:pos="9026"/>
      </w:tabs>
      <w:spacing w:after="0"/>
    </w:pPr>
  </w:style>
  <w:style w:type="character" w:customStyle="1" w:styleId="FooterChar">
    <w:name w:val="Footer Char"/>
    <w:basedOn w:val="DefaultParagraphFont"/>
    <w:link w:val="Footer"/>
    <w:uiPriority w:val="99"/>
    <w:rsid w:val="0001052B"/>
    <w:rPr>
      <w:rFonts w:ascii="Arial" w:hAnsi="Arial" w:cs="Arial"/>
      <w:color w:val="000000"/>
      <w:szCs w:val="24"/>
    </w:rPr>
  </w:style>
  <w:style w:type="character" w:customStyle="1" w:styleId="Heading4Char">
    <w:name w:val="Heading 4 Char"/>
    <w:aliases w:val="Head 4 Char,h4 Char,h41 Char"/>
    <w:basedOn w:val="DefaultParagraphFont"/>
    <w:link w:val="Heading4"/>
    <w:uiPriority w:val="9"/>
    <w:rsid w:val="00DA403F"/>
    <w:rPr>
      <w:rFonts w:ascii="Arial Bold" w:eastAsiaTheme="majorEastAsia" w:hAnsi="Arial Bold" w:cs="Arial"/>
      <w:b/>
      <w:bCs/>
      <w:i/>
      <w:iCs/>
      <w:noProof/>
      <w:color w:val="009EE3"/>
      <w:szCs w:val="24"/>
    </w:rPr>
  </w:style>
  <w:style w:type="paragraph" w:styleId="Caption">
    <w:name w:val="caption"/>
    <w:basedOn w:val="Normal"/>
    <w:next w:val="Normal"/>
    <w:link w:val="CaptionChar"/>
    <w:uiPriority w:val="35"/>
    <w:rsid w:val="0001052B"/>
    <w:pPr>
      <w:spacing w:before="0" w:after="288"/>
      <w:ind w:left="142"/>
    </w:pPr>
    <w:rPr>
      <w:rFonts w:eastAsia="Times New Roman" w:cs="Times New Roman"/>
      <w:b/>
      <w:color w:val="auto"/>
    </w:rPr>
  </w:style>
  <w:style w:type="character" w:styleId="Hyperlink">
    <w:name w:val="Hyperlink"/>
    <w:basedOn w:val="DefaultParagraphFont"/>
    <w:uiPriority w:val="99"/>
    <w:rsid w:val="0001052B"/>
    <w:rPr>
      <w:b w:val="0"/>
      <w:i w:val="0"/>
      <w:color w:val="0000FF"/>
      <w:u w:val="single"/>
    </w:rPr>
  </w:style>
  <w:style w:type="paragraph" w:customStyle="1" w:styleId="Code">
    <w:name w:val="Code"/>
    <w:basedOn w:val="Normal"/>
    <w:qFormat/>
    <w:rsid w:val="00136E88"/>
    <w:pPr>
      <w:tabs>
        <w:tab w:val="left" w:pos="4962"/>
      </w:tabs>
      <w:contextualSpacing/>
    </w:pPr>
    <w:rPr>
      <w:rFonts w:ascii="Courier New" w:hAnsi="Courier New"/>
      <w:sz w:val="18"/>
    </w:rPr>
  </w:style>
  <w:style w:type="character" w:styleId="CommentReference">
    <w:name w:val="annotation reference"/>
    <w:basedOn w:val="DefaultParagraphFont"/>
    <w:unhideWhenUsed/>
    <w:rsid w:val="0001052B"/>
    <w:rPr>
      <w:sz w:val="16"/>
      <w:szCs w:val="16"/>
    </w:rPr>
  </w:style>
  <w:style w:type="paragraph" w:styleId="CommentText">
    <w:name w:val="annotation text"/>
    <w:basedOn w:val="Normal"/>
    <w:link w:val="CommentTextChar"/>
    <w:unhideWhenUsed/>
    <w:rsid w:val="0001052B"/>
    <w:rPr>
      <w:rFonts w:eastAsia="Times New Roman"/>
      <w:sz w:val="20"/>
      <w:szCs w:val="20"/>
      <w:lang w:eastAsia="en-GB"/>
    </w:rPr>
  </w:style>
  <w:style w:type="character" w:customStyle="1" w:styleId="CommentTextChar">
    <w:name w:val="Comment Text Char"/>
    <w:basedOn w:val="DefaultParagraphFont"/>
    <w:link w:val="CommentText"/>
    <w:rsid w:val="0001052B"/>
    <w:rPr>
      <w:rFonts w:ascii="Arial" w:eastAsia="Times New Roman"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01052B"/>
    <w:rPr>
      <w:rFonts w:cs="Times New Roman"/>
      <w:b/>
      <w:bCs/>
    </w:rPr>
  </w:style>
  <w:style w:type="character" w:customStyle="1" w:styleId="CommentSubjectChar">
    <w:name w:val="Comment Subject Char"/>
    <w:basedOn w:val="CommentTextChar"/>
    <w:link w:val="CommentSubject"/>
    <w:uiPriority w:val="99"/>
    <w:semiHidden/>
    <w:rsid w:val="0001052B"/>
    <w:rPr>
      <w:rFonts w:ascii="Arial" w:eastAsia="Times New Roman" w:hAnsi="Arial" w:cs="Times New Roman"/>
      <w:b/>
      <w:bCs/>
      <w:color w:val="000000"/>
      <w:sz w:val="20"/>
      <w:szCs w:val="20"/>
      <w:lang w:eastAsia="en-GB"/>
    </w:rPr>
  </w:style>
  <w:style w:type="character" w:customStyle="1" w:styleId="Heading5Char">
    <w:name w:val="Heading 5 Char"/>
    <w:aliases w:val="Head 5 Char"/>
    <w:basedOn w:val="DefaultParagraphFont"/>
    <w:link w:val="Heading5"/>
    <w:uiPriority w:val="9"/>
    <w:rsid w:val="00A66E6F"/>
    <w:rPr>
      <w:rFonts w:ascii="Arial" w:eastAsiaTheme="majorEastAsia" w:hAnsi="Arial" w:cstheme="majorBidi"/>
      <w:i/>
      <w:color w:val="009EE3"/>
      <w:szCs w:val="24"/>
    </w:rPr>
  </w:style>
  <w:style w:type="character" w:customStyle="1" w:styleId="Heading6Char">
    <w:name w:val="Heading 6 Char"/>
    <w:aliases w:val="Head 6 Char,- Do not use Char,- Do not use1 Char"/>
    <w:basedOn w:val="DefaultParagraphFont"/>
    <w:link w:val="Heading6"/>
    <w:uiPriority w:val="9"/>
    <w:rsid w:val="0001052B"/>
    <w:rPr>
      <w:rFonts w:asciiTheme="majorHAnsi" w:eastAsiaTheme="majorEastAsia" w:hAnsiTheme="majorHAnsi" w:cstheme="majorBidi"/>
      <w:i/>
      <w:iCs/>
      <w:color w:val="1F3763" w:themeColor="accent1" w:themeShade="7F"/>
      <w:szCs w:val="24"/>
    </w:rPr>
  </w:style>
  <w:style w:type="character" w:customStyle="1" w:styleId="Heading7Char">
    <w:name w:val="Heading 7 Char"/>
    <w:aliases w:val="Head 7 Char"/>
    <w:basedOn w:val="DefaultParagraphFont"/>
    <w:link w:val="Heading7"/>
    <w:uiPriority w:val="9"/>
    <w:rsid w:val="0001052B"/>
    <w:rPr>
      <w:rFonts w:asciiTheme="majorHAnsi" w:eastAsiaTheme="majorEastAsia" w:hAnsiTheme="majorHAnsi" w:cstheme="majorBidi"/>
      <w:i/>
      <w:iCs/>
      <w:color w:val="404040" w:themeColor="text1" w:themeTint="BF"/>
      <w:szCs w:val="24"/>
    </w:rPr>
  </w:style>
  <w:style w:type="character" w:customStyle="1" w:styleId="Heading8Char">
    <w:name w:val="Heading 8 Char"/>
    <w:aliases w:val="level2(a) Char"/>
    <w:basedOn w:val="DefaultParagraphFont"/>
    <w:link w:val="Heading8"/>
    <w:uiPriority w:val="9"/>
    <w:rsid w:val="0001052B"/>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level3(i) Char,Appendix Char,Appendix1 Char"/>
    <w:basedOn w:val="DefaultParagraphFont"/>
    <w:link w:val="Heading9"/>
    <w:uiPriority w:val="9"/>
    <w:rsid w:val="0001052B"/>
    <w:rPr>
      <w:rFonts w:asciiTheme="majorHAnsi" w:eastAsiaTheme="majorEastAsia" w:hAnsiTheme="majorHAnsi" w:cstheme="majorBidi"/>
      <w:i/>
      <w:iCs/>
      <w:color w:val="404040" w:themeColor="text1" w:themeTint="BF"/>
      <w:sz w:val="20"/>
      <w:szCs w:val="20"/>
    </w:rPr>
  </w:style>
  <w:style w:type="paragraph" w:customStyle="1" w:styleId="DECCTitle">
    <w:name w:val="DECC Title"/>
    <w:basedOn w:val="Heading1"/>
    <w:autoRedefine/>
    <w:rsid w:val="00136E88"/>
    <w:pPr>
      <w:pageBreakBefore w:val="0"/>
      <w:numPr>
        <w:numId w:val="0"/>
      </w:numPr>
    </w:pPr>
    <w:rPr>
      <w:rFonts w:eastAsia="Times New Roman"/>
      <w:color w:val="FFFFFF" w:themeColor="background1"/>
      <w:kern w:val="32"/>
      <w:szCs w:val="56"/>
      <w:lang w:eastAsia="en-GB"/>
    </w:rPr>
  </w:style>
  <w:style w:type="character" w:customStyle="1" w:styleId="ListParagraphChar">
    <w:name w:val="List Paragraph Char"/>
    <w:aliases w:val="List para Char,Dot pt Char,No Spacing1 Char,List Paragraph Char Char Char Char,Indicator Text Char,Numbered Para 1 Char,List Paragraph1 Char,Bullet 1 Char,Bullet Points Char,MAIN CONTENT Char,List Paragraph12 Char,List Para Char"/>
    <w:basedOn w:val="DefaultParagraphFont"/>
    <w:link w:val="ListParagraph"/>
    <w:qFormat/>
    <w:locked/>
    <w:rsid w:val="0001052B"/>
    <w:rPr>
      <w:rFonts w:ascii="Arial" w:eastAsia="Calibri" w:hAnsi="Arial" w:cs="Arial"/>
      <w:color w:val="000000"/>
      <w:szCs w:val="24"/>
      <w:lang w:eastAsia="en-GB"/>
    </w:rPr>
  </w:style>
  <w:style w:type="paragraph" w:styleId="ListBullet">
    <w:name w:val="List Bullet"/>
    <w:basedOn w:val="Normal"/>
    <w:unhideWhenUsed/>
    <w:qFormat/>
    <w:rsid w:val="00136E88"/>
    <w:pPr>
      <w:numPr>
        <w:numId w:val="46"/>
      </w:numPr>
      <w:tabs>
        <w:tab w:val="clear" w:pos="360"/>
        <w:tab w:val="num" w:pos="426"/>
      </w:tabs>
      <w:ind w:left="426" w:hanging="426"/>
    </w:pPr>
    <w:rPr>
      <w:rFonts w:eastAsia="Times New Roman"/>
      <w:lang w:eastAsia="en-GB"/>
    </w:rPr>
  </w:style>
  <w:style w:type="paragraph" w:styleId="NoSpacing">
    <w:name w:val="No Spacing"/>
    <w:link w:val="NoSpacingChar"/>
    <w:uiPriority w:val="1"/>
    <w:qFormat/>
    <w:rsid w:val="0001052B"/>
    <w:pPr>
      <w:spacing w:after="0" w:line="240" w:lineRule="auto"/>
    </w:pPr>
    <w:rPr>
      <w:rFonts w:ascii="Arial" w:eastAsia="Times New Roman" w:hAnsi="Arial" w:cs="Arial"/>
      <w:color w:val="000000"/>
      <w:szCs w:val="24"/>
      <w:lang w:eastAsia="en-GB"/>
    </w:rPr>
  </w:style>
  <w:style w:type="paragraph" w:styleId="BalloonText">
    <w:name w:val="Balloon Text"/>
    <w:basedOn w:val="Normal"/>
    <w:link w:val="BalloonTextChar"/>
    <w:uiPriority w:val="99"/>
    <w:unhideWhenUsed/>
    <w:rsid w:val="0001052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01052B"/>
    <w:rPr>
      <w:rFonts w:ascii="Tahoma" w:hAnsi="Tahoma" w:cs="Tahoma"/>
      <w:color w:val="000000"/>
      <w:sz w:val="16"/>
      <w:szCs w:val="16"/>
    </w:rPr>
  </w:style>
  <w:style w:type="paragraph" w:customStyle="1" w:styleId="Tablebullet">
    <w:name w:val="Table bullet"/>
    <w:basedOn w:val="ListBullet"/>
    <w:uiPriority w:val="99"/>
    <w:qFormat/>
    <w:rsid w:val="00136E88"/>
    <w:pPr>
      <w:framePr w:hSpace="180" w:wrap="around" w:vAnchor="text" w:hAnchor="margin" w:y="63"/>
      <w:numPr>
        <w:numId w:val="24"/>
      </w:numPr>
      <w:spacing w:before="60" w:after="60"/>
      <w:ind w:left="318" w:hanging="284"/>
    </w:pPr>
    <w:rPr>
      <w:sz w:val="20"/>
    </w:rPr>
  </w:style>
  <w:style w:type="paragraph" w:customStyle="1" w:styleId="glossary2">
    <w:name w:val="glossary2"/>
    <w:basedOn w:val="Normal"/>
    <w:next w:val="Normal"/>
    <w:rsid w:val="0001052B"/>
    <w:rPr>
      <w:rFonts w:eastAsia="Times New Roman"/>
      <w:b/>
      <w:color w:val="009EE3"/>
      <w:kern w:val="32"/>
      <w:lang w:eastAsia="en-GB"/>
    </w:rPr>
  </w:style>
  <w:style w:type="paragraph" w:customStyle="1" w:styleId="Heading1nonum">
    <w:name w:val="Heading 1 no num"/>
    <w:basedOn w:val="Heading1"/>
    <w:next w:val="ListParagraph"/>
    <w:qFormat/>
    <w:rsid w:val="00136E88"/>
    <w:pPr>
      <w:numPr>
        <w:numId w:val="0"/>
      </w:numPr>
    </w:pPr>
    <w:rPr>
      <w:rFonts w:eastAsia="Times New Roman"/>
      <w:kern w:val="32"/>
      <w:szCs w:val="32"/>
      <w:lang w:eastAsia="en-GB"/>
    </w:rPr>
  </w:style>
  <w:style w:type="paragraph" w:customStyle="1" w:styleId="Default">
    <w:name w:val="Default"/>
    <w:qFormat/>
    <w:rsid w:val="0001052B"/>
    <w:pPr>
      <w:autoSpaceDE w:val="0"/>
      <w:autoSpaceDN w:val="0"/>
      <w:adjustRightInd w:val="0"/>
      <w:spacing w:after="0" w:line="240" w:lineRule="auto"/>
    </w:pPr>
    <w:rPr>
      <w:rFonts w:ascii="Arial" w:eastAsia="Times New Roman" w:hAnsi="Arial" w:cs="Verdana"/>
      <w:color w:val="000000"/>
      <w:sz w:val="24"/>
      <w:szCs w:val="24"/>
      <w:lang w:eastAsia="en-GB"/>
    </w:rPr>
  </w:style>
  <w:style w:type="paragraph" w:customStyle="1" w:styleId="Listbulletintable">
    <w:name w:val="List bullet in table"/>
    <w:basedOn w:val="ListBullet"/>
    <w:rsid w:val="00136E88"/>
    <w:pPr>
      <w:numPr>
        <w:numId w:val="20"/>
      </w:numPr>
      <w:autoSpaceDE w:val="0"/>
      <w:autoSpaceDN w:val="0"/>
      <w:adjustRightInd w:val="0"/>
      <w:spacing w:after="240"/>
    </w:pPr>
    <w:rPr>
      <w:bCs/>
    </w:rPr>
  </w:style>
  <w:style w:type="character" w:customStyle="1" w:styleId="PantoneWhite">
    <w:name w:val="Pantone White"/>
    <w:basedOn w:val="DefaultParagraphFont"/>
    <w:rsid w:val="0001052B"/>
    <w:rPr>
      <w:color w:val="FFFFFF"/>
    </w:rPr>
  </w:style>
  <w:style w:type="paragraph" w:customStyle="1" w:styleId="Tabletext">
    <w:name w:val="Table text"/>
    <w:basedOn w:val="Normal"/>
    <w:qFormat/>
    <w:rsid w:val="0001052B"/>
    <w:pPr>
      <w:spacing w:before="60" w:after="60"/>
    </w:pPr>
    <w:rPr>
      <w:sz w:val="20"/>
      <w:szCs w:val="20"/>
    </w:rPr>
  </w:style>
  <w:style w:type="paragraph" w:styleId="TOCHeading">
    <w:name w:val="TOC Heading"/>
    <w:basedOn w:val="Heading1"/>
    <w:next w:val="Normal"/>
    <w:uiPriority w:val="39"/>
    <w:unhideWhenUsed/>
    <w:qFormat/>
    <w:rsid w:val="00136E88"/>
    <w:pPr>
      <w:keepLines/>
      <w:pageBreakBefore w:val="0"/>
      <w:numPr>
        <w:numId w:val="0"/>
      </w:numPr>
      <w:spacing w:before="480" w:after="0" w:line="276" w:lineRule="auto"/>
      <w:outlineLvl w:val="9"/>
    </w:pPr>
    <w:rPr>
      <w:rFonts w:asciiTheme="majorHAnsi"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qFormat/>
    <w:rsid w:val="0001052B"/>
    <w:pPr>
      <w:suppressLineNumbers/>
      <w:tabs>
        <w:tab w:val="left" w:pos="567"/>
        <w:tab w:val="right" w:leader="dot" w:pos="9016"/>
      </w:tabs>
      <w:spacing w:after="100"/>
      <w:ind w:left="567" w:hanging="567"/>
    </w:pPr>
    <w:rPr>
      <w:rFonts w:eastAsia="Times New Roman"/>
      <w:b/>
      <w:noProof/>
    </w:rPr>
  </w:style>
  <w:style w:type="paragraph" w:styleId="TOC2">
    <w:name w:val="toc 2"/>
    <w:basedOn w:val="Normal"/>
    <w:next w:val="Normal"/>
    <w:autoRedefine/>
    <w:uiPriority w:val="39"/>
    <w:unhideWhenUsed/>
    <w:qFormat/>
    <w:rsid w:val="0001052B"/>
    <w:pPr>
      <w:suppressLineNumbers/>
      <w:tabs>
        <w:tab w:val="left" w:pos="880"/>
        <w:tab w:val="right" w:leader="dot" w:pos="9016"/>
      </w:tabs>
      <w:spacing w:after="0"/>
      <w:ind w:left="850" w:hanging="612"/>
    </w:pPr>
    <w:rPr>
      <w:noProof/>
    </w:rPr>
  </w:style>
  <w:style w:type="paragraph" w:styleId="TOC3">
    <w:name w:val="toc 3"/>
    <w:basedOn w:val="Normal"/>
    <w:next w:val="Normal"/>
    <w:autoRedefine/>
    <w:uiPriority w:val="39"/>
    <w:unhideWhenUsed/>
    <w:qFormat/>
    <w:rsid w:val="0001052B"/>
    <w:pPr>
      <w:suppressLineNumbers/>
      <w:tabs>
        <w:tab w:val="left" w:pos="1418"/>
        <w:tab w:val="right" w:leader="dot" w:pos="9016"/>
      </w:tabs>
      <w:spacing w:before="60" w:after="60"/>
      <w:ind w:left="1418" w:hanging="936"/>
      <w:contextualSpacing/>
    </w:pPr>
  </w:style>
  <w:style w:type="paragraph" w:customStyle="1" w:styleId="Tablebold">
    <w:name w:val="Table bold"/>
    <w:basedOn w:val="NoSpacing"/>
    <w:qFormat/>
    <w:rsid w:val="0001052B"/>
    <w:pPr>
      <w:framePr w:hSpace="180" w:wrap="around" w:vAnchor="text" w:hAnchor="margin" w:y="63"/>
      <w:spacing w:before="120" w:after="120"/>
      <w:contextualSpacing/>
    </w:pPr>
    <w:rPr>
      <w:b/>
    </w:rPr>
  </w:style>
  <w:style w:type="paragraph" w:customStyle="1" w:styleId="Dateonfirstpage">
    <w:name w:val="Date on first page"/>
    <w:basedOn w:val="Normal"/>
    <w:rsid w:val="0001052B"/>
    <w:pPr>
      <w:spacing w:before="0" w:after="0" w:line="360" w:lineRule="exact"/>
      <w:ind w:right="28"/>
      <w:jc w:val="right"/>
    </w:pPr>
    <w:rPr>
      <w:rFonts w:eastAsia="Times New Roman"/>
      <w:color w:val="FFFFFF"/>
      <w:sz w:val="30"/>
      <w:lang w:eastAsia="en-GB"/>
    </w:rPr>
  </w:style>
  <w:style w:type="paragraph" w:styleId="Revision">
    <w:name w:val="Revision"/>
    <w:hidden/>
    <w:uiPriority w:val="99"/>
    <w:semiHidden/>
    <w:rsid w:val="0001052B"/>
    <w:pPr>
      <w:spacing w:after="0" w:line="240" w:lineRule="auto"/>
    </w:pPr>
    <w:rPr>
      <w:rFonts w:ascii="Arial" w:hAnsi="Arial" w:cs="Arial"/>
      <w:color w:val="000000"/>
      <w:sz w:val="24"/>
      <w:szCs w:val="24"/>
    </w:rPr>
  </w:style>
  <w:style w:type="paragraph" w:customStyle="1" w:styleId="Narrow">
    <w:name w:val="Narrow"/>
    <w:basedOn w:val="Normal"/>
    <w:qFormat/>
    <w:rsid w:val="0001052B"/>
    <w:pPr>
      <w:spacing w:before="0" w:after="0" w:line="120" w:lineRule="exact"/>
    </w:pPr>
  </w:style>
  <w:style w:type="character" w:styleId="FollowedHyperlink">
    <w:name w:val="FollowedHyperlink"/>
    <w:basedOn w:val="DefaultParagraphFont"/>
    <w:uiPriority w:val="99"/>
    <w:semiHidden/>
    <w:unhideWhenUsed/>
    <w:rsid w:val="0001052B"/>
    <w:rPr>
      <w:color w:val="954F72" w:themeColor="followedHyperlink"/>
      <w:u w:val="single"/>
    </w:rPr>
  </w:style>
  <w:style w:type="paragraph" w:customStyle="1" w:styleId="Listsub-bullet">
    <w:name w:val="List sub-bullet"/>
    <w:basedOn w:val="ListBullet"/>
    <w:qFormat/>
    <w:rsid w:val="0001052B"/>
    <w:pPr>
      <w:numPr>
        <w:ilvl w:val="3"/>
        <w:numId w:val="21"/>
      </w:numPr>
      <w:tabs>
        <w:tab w:val="clear" w:pos="2126"/>
      </w:tabs>
      <w:ind w:left="851" w:hanging="425"/>
    </w:pPr>
  </w:style>
  <w:style w:type="paragraph" w:customStyle="1" w:styleId="TableHeader">
    <w:name w:val="Table Header"/>
    <w:basedOn w:val="Normal"/>
    <w:qFormat/>
    <w:rsid w:val="0001052B"/>
    <w:pPr>
      <w:framePr w:hSpace="180" w:wrap="around" w:vAnchor="text" w:hAnchor="margin" w:y="63"/>
      <w:spacing w:before="0" w:after="0"/>
    </w:pPr>
    <w:rPr>
      <w:color w:val="auto"/>
      <w:sz w:val="20"/>
      <w:szCs w:val="20"/>
    </w:rPr>
  </w:style>
  <w:style w:type="paragraph" w:customStyle="1" w:styleId="DECCnumberingBold">
    <w:name w:val="DECC numbering Bold"/>
    <w:basedOn w:val="Normal"/>
    <w:link w:val="DECCnumberingBoldChar"/>
    <w:autoRedefine/>
    <w:rsid w:val="00136E88"/>
    <w:pPr>
      <w:numPr>
        <w:numId w:val="23"/>
      </w:numPr>
      <w:tabs>
        <w:tab w:val="left" w:pos="567"/>
      </w:tabs>
      <w:spacing w:before="0" w:after="240"/>
    </w:pPr>
    <w:rPr>
      <w:rFonts w:eastAsia="Times New Roman"/>
      <w:color w:val="auto"/>
    </w:rPr>
  </w:style>
  <w:style w:type="character" w:customStyle="1" w:styleId="DECCnumberingBoldChar">
    <w:name w:val="DECC numbering Bold Char"/>
    <w:basedOn w:val="DefaultParagraphFont"/>
    <w:link w:val="DECCnumberingBold"/>
    <w:rsid w:val="0001052B"/>
    <w:rPr>
      <w:rFonts w:ascii="Arial" w:eastAsia="Times New Roman" w:hAnsi="Arial" w:cs="Arial"/>
      <w:szCs w:val="24"/>
    </w:rPr>
  </w:style>
  <w:style w:type="paragraph" w:customStyle="1" w:styleId="Tabletitle-ConsulatationQuestionWhite">
    <w:name w:val="Table title - Consulatation Question White"/>
    <w:basedOn w:val="Normal"/>
    <w:rsid w:val="0001052B"/>
    <w:pPr>
      <w:spacing w:before="0" w:after="0"/>
      <w:ind w:left="113" w:right="113"/>
    </w:pPr>
    <w:rPr>
      <w:rFonts w:ascii="Arial Bold" w:eastAsia="Times New Roman" w:hAnsi="Arial Bold"/>
      <w:b/>
      <w:color w:val="FFFFFF"/>
    </w:rPr>
  </w:style>
  <w:style w:type="paragraph" w:customStyle="1" w:styleId="TableText0">
    <w:name w:val="Table Text"/>
    <w:basedOn w:val="Normal"/>
    <w:rsid w:val="0001052B"/>
    <w:pPr>
      <w:spacing w:before="0" w:after="80"/>
      <w:ind w:left="113" w:right="113"/>
    </w:pPr>
    <w:rPr>
      <w:rFonts w:eastAsia="Times New Roman"/>
      <w:b/>
      <w:color w:val="auto"/>
    </w:rPr>
  </w:style>
  <w:style w:type="character" w:customStyle="1" w:styleId="Pantone144">
    <w:name w:val="Pantone 144"/>
    <w:rsid w:val="0001052B"/>
    <w:rPr>
      <w:color w:val="F08015"/>
    </w:rPr>
  </w:style>
  <w:style w:type="paragraph" w:customStyle="1" w:styleId="Tabletextnon-bold">
    <w:name w:val="Table text non-bold"/>
    <w:basedOn w:val="TableText0"/>
    <w:rsid w:val="0001052B"/>
    <w:rPr>
      <w:b w:val="0"/>
    </w:rPr>
  </w:style>
  <w:style w:type="table" w:styleId="TableGrid8">
    <w:name w:val="Table Grid 8"/>
    <w:basedOn w:val="TableNormal"/>
    <w:rsid w:val="0001052B"/>
    <w:pPr>
      <w:spacing w:after="288" w:line="240" w:lineRule="auto"/>
      <w:ind w:left="142"/>
    </w:pPr>
    <w:rPr>
      <w:rFonts w:ascii="Times New Roman" w:eastAsia="Times New Roman" w:hAnsi="Times New Roman" w:cs="Arial"/>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condocbullet">
    <w:name w:val="condoc bullet"/>
    <w:basedOn w:val="DECCnumberingBold"/>
    <w:link w:val="condocbulletChar"/>
    <w:rsid w:val="00136E88"/>
    <w:pPr>
      <w:numPr>
        <w:numId w:val="25"/>
      </w:numPr>
      <w:tabs>
        <w:tab w:val="clear" w:pos="567"/>
        <w:tab w:val="left" w:pos="993"/>
      </w:tabs>
      <w:spacing w:after="120"/>
      <w:ind w:left="993" w:hanging="426"/>
    </w:pPr>
  </w:style>
  <w:style w:type="paragraph" w:customStyle="1" w:styleId="condocnumberedpara">
    <w:name w:val="condoc numbered para"/>
    <w:basedOn w:val="DECCnumberingBold"/>
    <w:link w:val="condocnumberedparaChar"/>
    <w:rsid w:val="00136E88"/>
    <w:pPr>
      <w:numPr>
        <w:numId w:val="0"/>
      </w:numPr>
    </w:pPr>
  </w:style>
  <w:style w:type="character" w:customStyle="1" w:styleId="condocbulletChar">
    <w:name w:val="condoc bullet Char"/>
    <w:basedOn w:val="DECCnumberingBoldChar"/>
    <w:link w:val="condocbullet"/>
    <w:rsid w:val="0001052B"/>
    <w:rPr>
      <w:rFonts w:ascii="Arial" w:eastAsia="Times New Roman" w:hAnsi="Arial" w:cs="Arial"/>
      <w:szCs w:val="24"/>
    </w:rPr>
  </w:style>
  <w:style w:type="character" w:customStyle="1" w:styleId="condocnumberedparaChar">
    <w:name w:val="condoc numbered para Char"/>
    <w:basedOn w:val="DECCnumberingBoldChar"/>
    <w:link w:val="condocnumberedpara"/>
    <w:rsid w:val="0001052B"/>
    <w:rPr>
      <w:rFonts w:ascii="Arial" w:eastAsia="Times New Roman" w:hAnsi="Arial" w:cs="Arial"/>
      <w:szCs w:val="24"/>
    </w:rPr>
  </w:style>
  <w:style w:type="paragraph" w:customStyle="1" w:styleId="Listssb">
    <w:name w:val="List ssb"/>
    <w:basedOn w:val="Listsub-bullet"/>
    <w:qFormat/>
    <w:rsid w:val="0001052B"/>
    <w:pPr>
      <w:numPr>
        <w:ilvl w:val="0"/>
        <w:numId w:val="26"/>
      </w:numPr>
      <w:ind w:left="1276" w:hanging="425"/>
      <w:contextualSpacing/>
    </w:pPr>
  </w:style>
  <w:style w:type="paragraph" w:customStyle="1" w:styleId="indentbullet1">
    <w:name w:val="indent bullet 1"/>
    <w:basedOn w:val="ListParagraph"/>
    <w:link w:val="indentbullet1Char"/>
    <w:rsid w:val="0001052B"/>
    <w:pPr>
      <w:numPr>
        <w:ilvl w:val="2"/>
        <w:numId w:val="27"/>
      </w:numPr>
      <w:tabs>
        <w:tab w:val="clear" w:pos="1417"/>
        <w:tab w:val="num" w:pos="1560"/>
      </w:tabs>
      <w:ind w:left="1559" w:hanging="425"/>
      <w:contextualSpacing/>
    </w:pPr>
  </w:style>
  <w:style w:type="character" w:customStyle="1" w:styleId="indentbullet1Char">
    <w:name w:val="indent bullet 1 Char"/>
    <w:basedOn w:val="ListParagraphChar"/>
    <w:link w:val="indentbullet1"/>
    <w:rsid w:val="0001052B"/>
    <w:rPr>
      <w:rFonts w:ascii="Arial" w:eastAsia="Calibri" w:hAnsi="Arial" w:cs="Arial"/>
      <w:color w:val="000000"/>
      <w:szCs w:val="24"/>
      <w:lang w:eastAsia="en-GB"/>
    </w:rPr>
  </w:style>
  <w:style w:type="paragraph" w:styleId="NormalWeb">
    <w:name w:val="Normal (Web)"/>
    <w:basedOn w:val="Normal"/>
    <w:uiPriority w:val="99"/>
    <w:semiHidden/>
    <w:unhideWhenUsed/>
    <w:rsid w:val="0001052B"/>
    <w:pPr>
      <w:spacing w:before="100" w:beforeAutospacing="1" w:after="100" w:afterAutospacing="1"/>
    </w:pPr>
    <w:rPr>
      <w:rFonts w:ascii="Times New Roman" w:hAnsi="Times New Roman"/>
      <w:color w:val="auto"/>
      <w:lang w:eastAsia="en-GB"/>
    </w:rPr>
  </w:style>
  <w:style w:type="paragraph" w:customStyle="1" w:styleId="letbullet">
    <w:name w:val="let bullet"/>
    <w:basedOn w:val="ListBullet"/>
    <w:qFormat/>
    <w:rsid w:val="00136E88"/>
    <w:pPr>
      <w:numPr>
        <w:numId w:val="49"/>
      </w:numPr>
      <w:contextualSpacing/>
    </w:pPr>
    <w:rPr>
      <w:rFonts w:eastAsia="Calibri"/>
    </w:rPr>
  </w:style>
  <w:style w:type="paragraph" w:customStyle="1" w:styleId="Listalpha">
    <w:name w:val="List alpha"/>
    <w:rsid w:val="00136E88"/>
    <w:pPr>
      <w:numPr>
        <w:numId w:val="28"/>
      </w:numPr>
      <w:spacing w:before="120" w:after="120" w:line="320" w:lineRule="exact"/>
      <w:ind w:left="357" w:hanging="357"/>
    </w:pPr>
    <w:rPr>
      <w:rFonts w:ascii="Arial" w:eastAsia="Times New Roman" w:hAnsi="Arial" w:cs="Arial"/>
      <w:sz w:val="24"/>
      <w:szCs w:val="20"/>
    </w:rPr>
  </w:style>
  <w:style w:type="character" w:customStyle="1" w:styleId="Heading4Char2">
    <w:name w:val="Heading 4 Char2"/>
    <w:aliases w:val="level 4 Char,level4 Char,Nadpis 4 Char,Heading 4 Char1 Char,Heading 4 Char Char Char,Heading 4 Char2 Char Char,Heading 4 Char1 Char1 Char Char,Heading 4 Char Char1 Char Char Char,Heading 4 Char1 Char Char Char Char Char,Char Char,Te Char"/>
    <w:uiPriority w:val="99"/>
    <w:rsid w:val="0001052B"/>
    <w:rPr>
      <w:bCs/>
      <w:sz w:val="24"/>
      <w:szCs w:val="28"/>
      <w:lang w:eastAsia="en-US"/>
    </w:rPr>
  </w:style>
  <w:style w:type="paragraph" w:customStyle="1" w:styleId="Body2">
    <w:name w:val="Body2"/>
    <w:basedOn w:val="Normal"/>
    <w:link w:val="Body2Char"/>
    <w:rsid w:val="0001052B"/>
    <w:pPr>
      <w:spacing w:before="0" w:after="220" w:line="360" w:lineRule="auto"/>
      <w:ind w:left="709"/>
      <w:jc w:val="both"/>
    </w:pPr>
    <w:rPr>
      <w:rFonts w:ascii="Times New Roman" w:eastAsia="Times New Roman" w:hAnsi="Times New Roman"/>
      <w:color w:val="auto"/>
    </w:rPr>
  </w:style>
  <w:style w:type="character" w:customStyle="1" w:styleId="Body2Char">
    <w:name w:val="Body2 Char"/>
    <w:link w:val="Body2"/>
    <w:locked/>
    <w:rsid w:val="0001052B"/>
    <w:rPr>
      <w:rFonts w:ascii="Times New Roman" w:eastAsia="Times New Roman" w:hAnsi="Times New Roman" w:cs="Arial"/>
      <w:szCs w:val="24"/>
    </w:rPr>
  </w:style>
  <w:style w:type="paragraph" w:customStyle="1" w:styleId="Body8">
    <w:name w:val="Body8"/>
    <w:basedOn w:val="Normal"/>
    <w:rsid w:val="0001052B"/>
    <w:pPr>
      <w:spacing w:before="0" w:after="220" w:line="360" w:lineRule="auto"/>
      <w:ind w:left="4247"/>
      <w:jc w:val="both"/>
    </w:pPr>
    <w:rPr>
      <w:rFonts w:ascii="Times New Roman" w:eastAsia="Times New Roman" w:hAnsi="Times New Roman"/>
      <w:color w:val="auto"/>
    </w:rPr>
  </w:style>
  <w:style w:type="paragraph" w:customStyle="1" w:styleId="BulletA1">
    <w:name w:val="Bullet A1"/>
    <w:basedOn w:val="Normal"/>
    <w:link w:val="BulletA1Char"/>
    <w:rsid w:val="00136E88"/>
    <w:pPr>
      <w:numPr>
        <w:numId w:val="29"/>
      </w:numPr>
      <w:jc w:val="both"/>
      <w:outlineLvl w:val="0"/>
    </w:pPr>
    <w:rPr>
      <w:rFonts w:eastAsia="Times New Roman"/>
      <w:color w:val="auto"/>
      <w:kern w:val="32"/>
      <w:lang w:eastAsia="en-GB"/>
    </w:rPr>
  </w:style>
  <w:style w:type="character" w:customStyle="1" w:styleId="BulletA1Char">
    <w:name w:val="Bullet A1 Char"/>
    <w:basedOn w:val="DefaultParagraphFont"/>
    <w:link w:val="BulletA1"/>
    <w:rsid w:val="0001052B"/>
    <w:rPr>
      <w:rFonts w:ascii="Arial" w:eastAsia="Times New Roman" w:hAnsi="Arial" w:cs="Arial"/>
      <w:kern w:val="32"/>
      <w:szCs w:val="24"/>
      <w:lang w:eastAsia="en-GB"/>
    </w:rPr>
  </w:style>
  <w:style w:type="table" w:styleId="LightList-Accent5">
    <w:name w:val="Light List Accent 5"/>
    <w:basedOn w:val="TableNormal"/>
    <w:uiPriority w:val="61"/>
    <w:rsid w:val="0001052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1">
    <w:name w:val="Light List Accent 1"/>
    <w:basedOn w:val="TableNormal"/>
    <w:uiPriority w:val="61"/>
    <w:rsid w:val="0001052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EndnoteText">
    <w:name w:val="endnote text"/>
    <w:basedOn w:val="Normal"/>
    <w:link w:val="EndnoteTextChar"/>
    <w:uiPriority w:val="99"/>
    <w:unhideWhenUsed/>
    <w:rsid w:val="0001052B"/>
    <w:pPr>
      <w:spacing w:before="0" w:after="0"/>
    </w:pPr>
    <w:rPr>
      <w:sz w:val="20"/>
      <w:szCs w:val="20"/>
    </w:rPr>
  </w:style>
  <w:style w:type="character" w:customStyle="1" w:styleId="EndnoteTextChar">
    <w:name w:val="Endnote Text Char"/>
    <w:basedOn w:val="DefaultParagraphFont"/>
    <w:link w:val="EndnoteText"/>
    <w:uiPriority w:val="99"/>
    <w:rsid w:val="0001052B"/>
    <w:rPr>
      <w:rFonts w:ascii="Arial" w:hAnsi="Arial" w:cs="Arial"/>
      <w:color w:val="000000"/>
      <w:sz w:val="20"/>
      <w:szCs w:val="20"/>
    </w:rPr>
  </w:style>
  <w:style w:type="character" w:styleId="EndnoteReference">
    <w:name w:val="endnote reference"/>
    <w:basedOn w:val="DefaultParagraphFont"/>
    <w:uiPriority w:val="99"/>
    <w:semiHidden/>
    <w:unhideWhenUsed/>
    <w:rsid w:val="0001052B"/>
    <w:rPr>
      <w:vertAlign w:val="superscript"/>
    </w:rPr>
  </w:style>
  <w:style w:type="paragraph" w:customStyle="1" w:styleId="CNFont">
    <w:name w:val="CNFont"/>
    <w:basedOn w:val="Normal"/>
    <w:next w:val="Normal"/>
    <w:link w:val="CNFontChar"/>
    <w:qFormat/>
    <w:rsid w:val="0001052B"/>
    <w:rPr>
      <w:rFonts w:ascii="Courier New" w:hAnsi="Courier New" w:cs="Courier New"/>
    </w:rPr>
  </w:style>
  <w:style w:type="character" w:customStyle="1" w:styleId="CNFontChar">
    <w:name w:val="CNFont Char"/>
    <w:basedOn w:val="DefaultParagraphFont"/>
    <w:link w:val="CNFont"/>
    <w:rsid w:val="0001052B"/>
    <w:rPr>
      <w:rFonts w:ascii="Courier New" w:hAnsi="Courier New" w:cs="Courier New"/>
      <w:color w:val="000000"/>
      <w:szCs w:val="24"/>
    </w:rPr>
  </w:style>
  <w:style w:type="character" w:styleId="LineNumber">
    <w:name w:val="line number"/>
    <w:basedOn w:val="DefaultParagraphFont"/>
    <w:unhideWhenUsed/>
    <w:rsid w:val="0001052B"/>
  </w:style>
  <w:style w:type="paragraph" w:styleId="PlainText">
    <w:name w:val="Plain Text"/>
    <w:basedOn w:val="Normal"/>
    <w:link w:val="PlainTextChar"/>
    <w:uiPriority w:val="99"/>
    <w:unhideWhenUsed/>
    <w:rsid w:val="0001052B"/>
    <w:pPr>
      <w:spacing w:before="0" w:after="0"/>
    </w:pPr>
    <w:rPr>
      <w:rFonts w:ascii="Consolas" w:hAnsi="Consolas" w:cs="Consolas"/>
      <w:color w:val="auto"/>
      <w:sz w:val="21"/>
      <w:szCs w:val="21"/>
    </w:rPr>
  </w:style>
  <w:style w:type="character" w:customStyle="1" w:styleId="PlainTextChar">
    <w:name w:val="Plain Text Char"/>
    <w:basedOn w:val="DefaultParagraphFont"/>
    <w:link w:val="PlainText"/>
    <w:uiPriority w:val="99"/>
    <w:rsid w:val="0001052B"/>
    <w:rPr>
      <w:rFonts w:ascii="Consolas" w:hAnsi="Consolas" w:cs="Consolas"/>
      <w:sz w:val="21"/>
      <w:szCs w:val="21"/>
    </w:rPr>
  </w:style>
  <w:style w:type="character" w:customStyle="1" w:styleId="PlainTextChar1">
    <w:name w:val="Plain Text Char1"/>
    <w:basedOn w:val="DefaultParagraphFont"/>
    <w:uiPriority w:val="99"/>
    <w:rsid w:val="0001052B"/>
    <w:rPr>
      <w:rFonts w:ascii="Consolas" w:hAnsi="Consolas" w:cs="Consolas"/>
      <w:sz w:val="21"/>
      <w:szCs w:val="21"/>
    </w:rPr>
  </w:style>
  <w:style w:type="paragraph" w:customStyle="1" w:styleId="TechSpec1">
    <w:name w:val="Tech Spec 1"/>
    <w:basedOn w:val="Normal"/>
    <w:link w:val="TechSpec1Char"/>
    <w:rsid w:val="0001052B"/>
    <w:pPr>
      <w:keepNext/>
      <w:spacing w:before="200" w:after="200"/>
      <w:outlineLvl w:val="1"/>
    </w:pPr>
    <w:rPr>
      <w:rFonts w:ascii="Verdana" w:eastAsia="Times New Roman" w:hAnsi="Verdana" w:cs="Times New Roman"/>
      <w:b/>
      <w:bCs/>
      <w:iCs/>
      <w:color w:val="7030A0"/>
      <w:kern w:val="32"/>
      <w:sz w:val="28"/>
      <w:szCs w:val="28"/>
    </w:rPr>
  </w:style>
  <w:style w:type="character" w:customStyle="1" w:styleId="TechSpec1Char">
    <w:name w:val="Tech Spec 1 Char"/>
    <w:link w:val="TechSpec1"/>
    <w:locked/>
    <w:rsid w:val="0001052B"/>
    <w:rPr>
      <w:rFonts w:ascii="Verdana" w:eastAsia="Times New Roman" w:hAnsi="Verdana" w:cs="Times New Roman"/>
      <w:b/>
      <w:bCs/>
      <w:iCs/>
      <w:color w:val="7030A0"/>
      <w:kern w:val="32"/>
      <w:sz w:val="28"/>
      <w:szCs w:val="28"/>
    </w:rPr>
  </w:style>
  <w:style w:type="paragraph" w:customStyle="1" w:styleId="Techspec2">
    <w:name w:val="Tech spec 2"/>
    <w:basedOn w:val="Heading3"/>
    <w:link w:val="Techspec2Char"/>
    <w:rsid w:val="00136E88"/>
    <w:pPr>
      <w:keepLines w:val="0"/>
      <w:numPr>
        <w:numId w:val="22"/>
      </w:numPr>
      <w:spacing w:after="200"/>
      <w:ind w:left="142"/>
    </w:pPr>
    <w:rPr>
      <w:rFonts w:ascii="Verdana" w:eastAsia="Times New Roman" w:hAnsi="Verdana" w:cs="Times New Roman"/>
      <w:color w:val="CC66FF"/>
      <w:sz w:val="26"/>
      <w:szCs w:val="22"/>
    </w:rPr>
  </w:style>
  <w:style w:type="character" w:customStyle="1" w:styleId="Techspec2Char">
    <w:name w:val="Tech spec 2 Char"/>
    <w:link w:val="Techspec2"/>
    <w:locked/>
    <w:rsid w:val="0001052B"/>
    <w:rPr>
      <w:rFonts w:ascii="Verdana" w:eastAsia="Times New Roman" w:hAnsi="Verdana" w:cs="Times New Roman"/>
      <w:b/>
      <w:bCs/>
      <w:color w:val="CC66FF"/>
      <w:sz w:val="26"/>
    </w:rPr>
  </w:style>
  <w:style w:type="paragraph" w:customStyle="1" w:styleId="Appendixtext-Numbered">
    <w:name w:val="Appendix text - Numbered"/>
    <w:basedOn w:val="Normal"/>
    <w:link w:val="Appendixtext-NumberedChar"/>
    <w:rsid w:val="0001052B"/>
    <w:pPr>
      <w:spacing w:after="360"/>
    </w:pPr>
    <w:rPr>
      <w:rFonts w:eastAsia="Times New Roman" w:cs="Times New Roman"/>
      <w:color w:val="auto"/>
      <w:szCs w:val="20"/>
      <w:lang w:val="x-none" w:eastAsia="x-none"/>
    </w:rPr>
  </w:style>
  <w:style w:type="character" w:customStyle="1" w:styleId="Appendixtext-NumberedChar">
    <w:name w:val="Appendix text - Numbered Char"/>
    <w:link w:val="Appendixtext-Numbered"/>
    <w:locked/>
    <w:rsid w:val="0001052B"/>
    <w:rPr>
      <w:rFonts w:ascii="Arial" w:eastAsia="Times New Roman" w:hAnsi="Arial" w:cs="Times New Roman"/>
      <w:szCs w:val="20"/>
      <w:lang w:val="x-none" w:eastAsia="x-none"/>
    </w:rPr>
  </w:style>
  <w:style w:type="paragraph" w:customStyle="1" w:styleId="TechSpecTable">
    <w:name w:val="Tech Spec Table"/>
    <w:basedOn w:val="Heading4"/>
    <w:link w:val="TechSpecTableChar"/>
    <w:rsid w:val="00136E88"/>
    <w:pPr>
      <w:keepLines w:val="0"/>
      <w:numPr>
        <w:numId w:val="22"/>
      </w:numPr>
      <w:spacing w:before="0" w:after="200"/>
      <w:ind w:left="142"/>
    </w:pPr>
    <w:rPr>
      <w:rFonts w:ascii="Verdana" w:eastAsia="Times New Roman" w:hAnsi="Verdana" w:cs="Times New Roman"/>
      <w:bCs w:val="0"/>
      <w:i w:val="0"/>
      <w:iCs w:val="0"/>
      <w:color w:val="auto"/>
    </w:rPr>
  </w:style>
  <w:style w:type="character" w:customStyle="1" w:styleId="TechSpecTableChar">
    <w:name w:val="Tech Spec Table Char"/>
    <w:link w:val="TechSpecTable"/>
    <w:locked/>
    <w:rsid w:val="0001052B"/>
    <w:rPr>
      <w:rFonts w:ascii="Verdana" w:eastAsia="Times New Roman" w:hAnsi="Verdana" w:cs="Times New Roman"/>
      <w:b/>
      <w:noProof/>
      <w:szCs w:val="24"/>
    </w:rPr>
  </w:style>
  <w:style w:type="paragraph" w:customStyle="1" w:styleId="Tablerightcol">
    <w:name w:val="Table right col"/>
    <w:basedOn w:val="Normal"/>
    <w:autoRedefine/>
    <w:uiPriority w:val="99"/>
    <w:rsid w:val="00136E88"/>
    <w:pPr>
      <w:numPr>
        <w:numId w:val="33"/>
      </w:numPr>
      <w:spacing w:before="60"/>
    </w:pPr>
    <w:rPr>
      <w:rFonts w:ascii="Times New Roman" w:eastAsia="Times New Roman" w:hAnsi="Times New Roman" w:cs="Times New Roman"/>
      <w:color w:val="auto"/>
      <w:szCs w:val="22"/>
    </w:rPr>
  </w:style>
  <w:style w:type="paragraph" w:customStyle="1" w:styleId="Tableleftcol">
    <w:name w:val="Table left col"/>
    <w:basedOn w:val="Normal"/>
    <w:autoRedefine/>
    <w:rsid w:val="0001052B"/>
    <w:pPr>
      <w:spacing w:before="60" w:after="60"/>
    </w:pPr>
    <w:rPr>
      <w:rFonts w:eastAsia="Times New Roman" w:cs="Times New Roman"/>
      <w:color w:val="auto"/>
      <w:sz w:val="20"/>
    </w:rPr>
  </w:style>
  <w:style w:type="paragraph" w:customStyle="1" w:styleId="Text-Numbered">
    <w:name w:val="Text - Numbered"/>
    <w:basedOn w:val="Normal"/>
    <w:rsid w:val="00136E88"/>
    <w:pPr>
      <w:numPr>
        <w:numId w:val="30"/>
      </w:numPr>
      <w:spacing w:before="0" w:after="288"/>
    </w:pPr>
    <w:rPr>
      <w:rFonts w:eastAsia="Times New Roman" w:cs="Times New Roman"/>
      <w:color w:val="auto"/>
    </w:rPr>
  </w:style>
  <w:style w:type="paragraph" w:customStyle="1" w:styleId="ParagraphTable">
    <w:name w:val="Paragraph (Table)"/>
    <w:basedOn w:val="Normal"/>
    <w:rsid w:val="0001052B"/>
    <w:pPr>
      <w:keepLines/>
      <w:spacing w:before="80" w:after="80"/>
      <w:ind w:right="142"/>
    </w:pPr>
    <w:rPr>
      <w:rFonts w:eastAsia="Times New Roman" w:cs="Times New Roman"/>
      <w:color w:val="auto"/>
      <w:sz w:val="18"/>
      <w:szCs w:val="20"/>
    </w:rPr>
  </w:style>
  <w:style w:type="paragraph" w:customStyle="1" w:styleId="ColumnHeadingTable">
    <w:name w:val="Column Heading (Table)"/>
    <w:basedOn w:val="Normal"/>
    <w:rsid w:val="0001052B"/>
    <w:pPr>
      <w:keepNext/>
      <w:keepLines/>
      <w:pBdr>
        <w:bottom w:val="single" w:sz="6" w:space="1" w:color="auto"/>
      </w:pBdr>
      <w:spacing w:before="20"/>
    </w:pPr>
    <w:rPr>
      <w:rFonts w:eastAsia="Times New Roman" w:cs="Times New Roman"/>
      <w:b/>
      <w:color w:val="auto"/>
      <w:sz w:val="18"/>
      <w:szCs w:val="20"/>
    </w:rPr>
  </w:style>
  <w:style w:type="paragraph" w:customStyle="1" w:styleId="Heading2-front">
    <w:name w:val="Heading 2 - front"/>
    <w:basedOn w:val="Heading2"/>
    <w:rsid w:val="0001052B"/>
    <w:pPr>
      <w:keepLines w:val="0"/>
      <w:spacing w:before="0" w:after="400"/>
      <w:ind w:left="142"/>
      <w:outlineLvl w:val="9"/>
    </w:pPr>
    <w:rPr>
      <w:rFonts w:eastAsia="Times New Roman" w:cs="Times New Roman"/>
      <w:sz w:val="36"/>
      <w:szCs w:val="26"/>
    </w:rPr>
  </w:style>
  <w:style w:type="paragraph" w:customStyle="1" w:styleId="Heading3-front">
    <w:name w:val="Heading 3 - front"/>
    <w:basedOn w:val="Heading3"/>
    <w:rsid w:val="0001052B"/>
    <w:pPr>
      <w:keepLines w:val="0"/>
      <w:spacing w:before="200" w:after="200"/>
      <w:ind w:left="1004"/>
      <w:outlineLvl w:val="9"/>
    </w:pPr>
    <w:rPr>
      <w:rFonts w:eastAsia="Times New Roman" w:cs="Times New Roman"/>
      <w:color w:val="FF9900"/>
      <w:sz w:val="26"/>
      <w:szCs w:val="22"/>
    </w:rPr>
  </w:style>
  <w:style w:type="paragraph" w:styleId="BodyText">
    <w:name w:val="Body Text"/>
    <w:basedOn w:val="Normal"/>
    <w:link w:val="BodyTextChar"/>
    <w:rsid w:val="0001052B"/>
    <w:pPr>
      <w:spacing w:before="0" w:after="140" w:line="280" w:lineRule="atLeast"/>
      <w:ind w:left="1077"/>
      <w:jc w:val="both"/>
    </w:pPr>
    <w:rPr>
      <w:rFonts w:eastAsia="Times New Roman" w:cs="Times New Roman"/>
      <w:color w:val="auto"/>
      <w:szCs w:val="20"/>
      <w:lang w:val="en-US"/>
    </w:rPr>
  </w:style>
  <w:style w:type="character" w:customStyle="1" w:styleId="BodyTextChar">
    <w:name w:val="Body Text Char"/>
    <w:basedOn w:val="DefaultParagraphFont"/>
    <w:link w:val="BodyText"/>
    <w:rsid w:val="0001052B"/>
    <w:rPr>
      <w:rFonts w:ascii="Arial" w:eastAsia="Times New Roman" w:hAnsi="Arial" w:cs="Times New Roman"/>
      <w:szCs w:val="20"/>
      <w:lang w:val="en-US"/>
    </w:rPr>
  </w:style>
  <w:style w:type="paragraph" w:customStyle="1" w:styleId="Textbox-Bullted">
    <w:name w:val="Text box - Bullted"/>
    <w:basedOn w:val="Normal"/>
    <w:rsid w:val="00136E88"/>
    <w:pPr>
      <w:numPr>
        <w:numId w:val="32"/>
      </w:numPr>
      <w:pBdr>
        <w:top w:val="single" w:sz="4" w:space="1" w:color="FFCC99"/>
        <w:left w:val="single" w:sz="4" w:space="4" w:color="FFCC99"/>
        <w:bottom w:val="single" w:sz="4" w:space="1" w:color="FFCC99"/>
        <w:right w:val="single" w:sz="4" w:space="4" w:color="FFCC99"/>
      </w:pBdr>
      <w:shd w:val="clear" w:color="auto" w:fill="EFF9FF"/>
      <w:spacing w:before="0" w:after="288"/>
    </w:pPr>
    <w:rPr>
      <w:rFonts w:eastAsia="Times New Roman" w:cs="Times New Roman"/>
      <w:color w:val="auto"/>
      <w:szCs w:val="20"/>
    </w:rPr>
  </w:style>
  <w:style w:type="paragraph" w:customStyle="1" w:styleId="DraftCover">
    <w:name w:val="Draft Cover"/>
    <w:basedOn w:val="Normal"/>
    <w:rsid w:val="0001052B"/>
    <w:pPr>
      <w:spacing w:before="0" w:after="288"/>
      <w:ind w:left="142"/>
    </w:pPr>
    <w:rPr>
      <w:rFonts w:eastAsia="Times New Roman" w:cs="Times New Roman"/>
      <w:b/>
      <w:color w:val="auto"/>
      <w:sz w:val="28"/>
    </w:rPr>
  </w:style>
  <w:style w:type="table" w:customStyle="1" w:styleId="LightShading-Accent51">
    <w:name w:val="Light Shading - Accent 51"/>
    <w:rsid w:val="0001052B"/>
    <w:pPr>
      <w:spacing w:after="0" w:line="240" w:lineRule="auto"/>
    </w:pPr>
    <w:rPr>
      <w:rFonts w:ascii="Calibri" w:eastAsia="Times New Roman" w:hAnsi="Calibri" w:cs="Times New Roman"/>
      <w:color w:val="31849B"/>
      <w:sz w:val="20"/>
      <w:szCs w:val="20"/>
      <w:lang w:val="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paragraph" w:styleId="Subtitle">
    <w:name w:val="Subtitle"/>
    <w:basedOn w:val="Normal"/>
    <w:next w:val="Normal"/>
    <w:link w:val="SubtitleChar"/>
    <w:rsid w:val="0001052B"/>
    <w:pPr>
      <w:spacing w:before="0" w:after="600"/>
    </w:pPr>
    <w:rPr>
      <w:rFonts w:ascii="Cambria" w:eastAsia="Times New Roman" w:hAnsi="Cambria" w:cs="Times New Roman"/>
      <w:i/>
      <w:iCs/>
      <w:color w:val="auto"/>
      <w:spacing w:val="13"/>
    </w:rPr>
  </w:style>
  <w:style w:type="character" w:customStyle="1" w:styleId="SubtitleChar">
    <w:name w:val="Subtitle Char"/>
    <w:basedOn w:val="DefaultParagraphFont"/>
    <w:link w:val="Subtitle"/>
    <w:rsid w:val="0001052B"/>
    <w:rPr>
      <w:rFonts w:ascii="Cambria" w:eastAsia="Times New Roman" w:hAnsi="Cambria" w:cs="Times New Roman"/>
      <w:i/>
      <w:iCs/>
      <w:spacing w:val="13"/>
      <w:szCs w:val="24"/>
    </w:rPr>
  </w:style>
  <w:style w:type="paragraph" w:styleId="TOC4">
    <w:name w:val="toc 4"/>
    <w:basedOn w:val="Normal"/>
    <w:next w:val="Normal"/>
    <w:autoRedefine/>
    <w:uiPriority w:val="39"/>
    <w:rsid w:val="0001052B"/>
    <w:pPr>
      <w:spacing w:before="0" w:after="100"/>
      <w:ind w:left="660"/>
    </w:pPr>
    <w:rPr>
      <w:rFonts w:ascii="Calibri" w:eastAsia="Times New Roman" w:hAnsi="Calibri" w:cs="Times New Roman"/>
      <w:color w:val="auto"/>
      <w:szCs w:val="22"/>
      <w:lang w:eastAsia="en-GB"/>
    </w:rPr>
  </w:style>
  <w:style w:type="paragraph" w:styleId="TOC5">
    <w:name w:val="toc 5"/>
    <w:basedOn w:val="Normal"/>
    <w:next w:val="Normal"/>
    <w:autoRedefine/>
    <w:uiPriority w:val="39"/>
    <w:rsid w:val="0001052B"/>
    <w:pPr>
      <w:spacing w:before="0" w:after="100"/>
      <w:ind w:left="880"/>
    </w:pPr>
    <w:rPr>
      <w:rFonts w:eastAsia="Times New Roman" w:cs="Times New Roman"/>
      <w:color w:val="auto"/>
      <w:szCs w:val="22"/>
      <w:lang w:eastAsia="en-GB"/>
    </w:rPr>
  </w:style>
  <w:style w:type="paragraph" w:styleId="TOC6">
    <w:name w:val="toc 6"/>
    <w:basedOn w:val="Normal"/>
    <w:next w:val="Normal"/>
    <w:autoRedefine/>
    <w:uiPriority w:val="39"/>
    <w:rsid w:val="0001052B"/>
    <w:pPr>
      <w:spacing w:before="0" w:after="100"/>
      <w:ind w:left="1100"/>
    </w:pPr>
    <w:rPr>
      <w:rFonts w:eastAsia="Times New Roman" w:cs="Times New Roman"/>
      <w:color w:val="auto"/>
      <w:szCs w:val="22"/>
      <w:lang w:eastAsia="en-GB"/>
    </w:rPr>
  </w:style>
  <w:style w:type="paragraph" w:styleId="TOC7">
    <w:name w:val="toc 7"/>
    <w:basedOn w:val="Normal"/>
    <w:next w:val="Normal"/>
    <w:autoRedefine/>
    <w:uiPriority w:val="39"/>
    <w:rsid w:val="0001052B"/>
    <w:pPr>
      <w:spacing w:before="0" w:after="100"/>
      <w:ind w:left="1320"/>
    </w:pPr>
    <w:rPr>
      <w:rFonts w:eastAsia="Times New Roman" w:cs="Times New Roman"/>
      <w:color w:val="auto"/>
      <w:szCs w:val="22"/>
      <w:lang w:eastAsia="en-GB"/>
    </w:rPr>
  </w:style>
  <w:style w:type="paragraph" w:styleId="TOC8">
    <w:name w:val="toc 8"/>
    <w:basedOn w:val="Normal"/>
    <w:next w:val="Normal"/>
    <w:autoRedefine/>
    <w:uiPriority w:val="39"/>
    <w:rsid w:val="0001052B"/>
    <w:pPr>
      <w:spacing w:before="0" w:after="100"/>
      <w:ind w:left="1540"/>
    </w:pPr>
    <w:rPr>
      <w:rFonts w:eastAsia="Times New Roman" w:cs="Times New Roman"/>
      <w:color w:val="auto"/>
      <w:szCs w:val="22"/>
      <w:lang w:eastAsia="en-GB"/>
    </w:rPr>
  </w:style>
  <w:style w:type="paragraph" w:styleId="TOC9">
    <w:name w:val="toc 9"/>
    <w:basedOn w:val="Normal"/>
    <w:next w:val="Normal"/>
    <w:autoRedefine/>
    <w:uiPriority w:val="39"/>
    <w:rsid w:val="0001052B"/>
    <w:pPr>
      <w:spacing w:before="0" w:after="100"/>
      <w:ind w:left="1760"/>
    </w:pPr>
    <w:rPr>
      <w:rFonts w:eastAsia="Times New Roman" w:cs="Times New Roman"/>
      <w:color w:val="auto"/>
      <w:szCs w:val="22"/>
      <w:lang w:eastAsia="en-GB"/>
    </w:rPr>
  </w:style>
  <w:style w:type="character" w:styleId="Strong">
    <w:name w:val="Strong"/>
    <w:rsid w:val="0001052B"/>
    <w:rPr>
      <w:rFonts w:cs="Times New Roman"/>
      <w:b/>
    </w:rPr>
  </w:style>
  <w:style w:type="character" w:styleId="Emphasis">
    <w:name w:val="Emphasis"/>
    <w:rsid w:val="0001052B"/>
    <w:rPr>
      <w:rFonts w:cs="Times New Roman"/>
      <w:b/>
      <w:i/>
      <w:spacing w:val="10"/>
      <w:shd w:val="clear" w:color="auto" w:fill="auto"/>
    </w:rPr>
  </w:style>
  <w:style w:type="paragraph" w:styleId="IntenseQuote">
    <w:name w:val="Intense Quote"/>
    <w:basedOn w:val="Normal"/>
    <w:next w:val="Normal"/>
    <w:link w:val="IntenseQuoteChar"/>
    <w:rsid w:val="0001052B"/>
    <w:pPr>
      <w:pBdr>
        <w:bottom w:val="single" w:sz="4" w:space="1" w:color="auto"/>
      </w:pBdr>
      <w:spacing w:before="200" w:after="280"/>
      <w:ind w:left="1008" w:right="1152"/>
      <w:jc w:val="both"/>
    </w:pPr>
    <w:rPr>
      <w:rFonts w:eastAsia="Times New Roman" w:cs="Times New Roman"/>
      <w:b/>
      <w:bCs/>
      <w:i/>
      <w:iCs/>
      <w:color w:val="auto"/>
      <w:szCs w:val="22"/>
    </w:rPr>
  </w:style>
  <w:style w:type="character" w:customStyle="1" w:styleId="IntenseQuoteChar">
    <w:name w:val="Intense Quote Char"/>
    <w:basedOn w:val="DefaultParagraphFont"/>
    <w:link w:val="IntenseQuote"/>
    <w:rsid w:val="0001052B"/>
    <w:rPr>
      <w:rFonts w:ascii="Arial" w:eastAsia="Times New Roman" w:hAnsi="Arial" w:cs="Times New Roman"/>
      <w:b/>
      <w:bCs/>
      <w:i/>
      <w:iCs/>
    </w:rPr>
  </w:style>
  <w:style w:type="character" w:styleId="SubtleEmphasis">
    <w:name w:val="Subtle Emphasis"/>
    <w:rsid w:val="0001052B"/>
    <w:rPr>
      <w:rFonts w:cs="Times New Roman"/>
      <w:i/>
    </w:rPr>
  </w:style>
  <w:style w:type="character" w:styleId="IntenseEmphasis">
    <w:name w:val="Intense Emphasis"/>
    <w:qFormat/>
    <w:rsid w:val="0001052B"/>
    <w:rPr>
      <w:rFonts w:cs="Times New Roman"/>
      <w:b/>
    </w:rPr>
  </w:style>
  <w:style w:type="character" w:styleId="SubtleReference">
    <w:name w:val="Subtle Reference"/>
    <w:rsid w:val="0001052B"/>
    <w:rPr>
      <w:rFonts w:cs="Times New Roman"/>
      <w:smallCaps/>
    </w:rPr>
  </w:style>
  <w:style w:type="character" w:styleId="IntenseReference">
    <w:name w:val="Intense Reference"/>
    <w:rsid w:val="0001052B"/>
    <w:rPr>
      <w:rFonts w:cs="Times New Roman"/>
      <w:smallCaps/>
      <w:spacing w:val="5"/>
      <w:u w:val="single"/>
    </w:rPr>
  </w:style>
  <w:style w:type="character" w:styleId="BookTitle">
    <w:name w:val="Book Title"/>
    <w:rsid w:val="0001052B"/>
    <w:rPr>
      <w:rFonts w:cs="Times New Roman"/>
      <w:i/>
      <w:smallCaps/>
      <w:spacing w:val="5"/>
    </w:rPr>
  </w:style>
  <w:style w:type="paragraph" w:customStyle="1" w:styleId="Headingxref">
    <w:name w:val="Heading xref"/>
    <w:basedOn w:val="Heading3"/>
    <w:next w:val="Normal"/>
    <w:link w:val="HeadingxrefChar"/>
    <w:rsid w:val="0001052B"/>
    <w:pPr>
      <w:keepLines w:val="0"/>
      <w:spacing w:before="200" w:after="0" w:line="271" w:lineRule="auto"/>
      <w:ind w:left="1004"/>
    </w:pPr>
    <w:rPr>
      <w:rFonts w:eastAsia="Times New Roman" w:cs="Times New Roman"/>
      <w:i/>
      <w:color w:val="0000FF"/>
      <w:sz w:val="26"/>
      <w:szCs w:val="22"/>
    </w:rPr>
  </w:style>
  <w:style w:type="character" w:customStyle="1" w:styleId="HeadingxrefChar">
    <w:name w:val="Heading xref Char"/>
    <w:link w:val="Headingxref"/>
    <w:locked/>
    <w:rsid w:val="0001052B"/>
    <w:rPr>
      <w:rFonts w:ascii="Arial Bold" w:eastAsia="Times New Roman" w:hAnsi="Arial Bold" w:cs="Times New Roman"/>
      <w:b/>
      <w:bCs/>
      <w:i/>
      <w:color w:val="0000FF"/>
      <w:sz w:val="26"/>
    </w:rPr>
  </w:style>
  <w:style w:type="paragraph" w:customStyle="1" w:styleId="DECCBullets">
    <w:name w:val="DECC Bullets"/>
    <w:basedOn w:val="Normal"/>
    <w:uiPriority w:val="99"/>
    <w:rsid w:val="00136E88"/>
    <w:pPr>
      <w:numPr>
        <w:numId w:val="34"/>
      </w:numPr>
      <w:spacing w:before="0"/>
      <w:ind w:right="284"/>
    </w:pPr>
    <w:rPr>
      <w:rFonts w:eastAsia="Times New Roman"/>
      <w:color w:val="auto"/>
      <w:sz w:val="20"/>
      <w:szCs w:val="20"/>
      <w:lang w:eastAsia="en-GB"/>
    </w:rPr>
  </w:style>
  <w:style w:type="numbering" w:customStyle="1" w:styleId="StyleOutlinenumberedLeft089cmHanging063cm">
    <w:name w:val="Style Outline numbered Left:  0.89 cm Hanging:  0.63 cm"/>
    <w:rsid w:val="0001052B"/>
    <w:pPr>
      <w:numPr>
        <w:numId w:val="31"/>
      </w:numPr>
    </w:pPr>
  </w:style>
  <w:style w:type="numbering" w:customStyle="1" w:styleId="DECCBullet">
    <w:name w:val="DECC Bullet"/>
    <w:rsid w:val="0001052B"/>
    <w:pPr>
      <w:numPr>
        <w:numId w:val="34"/>
      </w:numPr>
    </w:pPr>
  </w:style>
  <w:style w:type="paragraph" w:customStyle="1" w:styleId="DECCEvenHeader">
    <w:name w:val="DECC Even Header"/>
    <w:basedOn w:val="Normal"/>
    <w:rsid w:val="0001052B"/>
    <w:pPr>
      <w:tabs>
        <w:tab w:val="center" w:pos="4153"/>
        <w:tab w:val="right" w:pos="8306"/>
      </w:tabs>
      <w:spacing w:before="0" w:after="288"/>
      <w:ind w:left="142"/>
    </w:pPr>
    <w:rPr>
      <w:rFonts w:eastAsia="Times New Roman" w:cs="Times New Roman"/>
      <w:color w:val="0066CC"/>
      <w:sz w:val="18"/>
    </w:rPr>
  </w:style>
  <w:style w:type="numbering" w:customStyle="1" w:styleId="Numberlist">
    <w:name w:val="Number list"/>
    <w:basedOn w:val="NoList"/>
    <w:rsid w:val="0001052B"/>
    <w:pPr>
      <w:numPr>
        <w:numId w:val="35"/>
      </w:numPr>
    </w:pPr>
  </w:style>
  <w:style w:type="character" w:customStyle="1" w:styleId="xref">
    <w:name w:val="xref"/>
    <w:uiPriority w:val="1"/>
    <w:rsid w:val="0001052B"/>
    <w:rPr>
      <w:rFonts w:ascii="Calibri" w:hAnsi="Calibri"/>
      <w:i/>
      <w:sz w:val="24"/>
    </w:rPr>
  </w:style>
  <w:style w:type="paragraph" w:customStyle="1" w:styleId="EndpageText">
    <w:name w:val="End page Text"/>
    <w:basedOn w:val="Normal"/>
    <w:rsid w:val="0001052B"/>
    <w:pPr>
      <w:spacing w:before="0" w:after="0" w:line="260" w:lineRule="exact"/>
      <w:ind w:left="142"/>
    </w:pPr>
    <w:rPr>
      <w:rFonts w:eastAsia="Times New Roman" w:cs="Times New Roman"/>
      <w:color w:val="FFFFFF"/>
      <w:sz w:val="20"/>
    </w:rPr>
  </w:style>
  <w:style w:type="paragraph" w:customStyle="1" w:styleId="BitHeading">
    <w:name w:val="Bit Heading"/>
    <w:basedOn w:val="Normal"/>
    <w:rsid w:val="0001052B"/>
    <w:pPr>
      <w:spacing w:after="0"/>
      <w:jc w:val="both"/>
    </w:pPr>
    <w:rPr>
      <w:rFonts w:ascii="Palatino" w:eastAsia="Times New Roman" w:hAnsi="Palatino" w:cs="Times New Roman"/>
      <w:i/>
      <w:color w:val="auto"/>
      <w:szCs w:val="20"/>
      <w:lang w:val="en-US"/>
    </w:rPr>
  </w:style>
  <w:style w:type="paragraph" w:customStyle="1" w:styleId="BlockParagraph">
    <w:name w:val="BlockParagraph"/>
    <w:basedOn w:val="Normal"/>
    <w:rsid w:val="0001052B"/>
    <w:pPr>
      <w:spacing w:after="0"/>
    </w:pPr>
    <w:rPr>
      <w:rFonts w:ascii="Palatino" w:eastAsia="Times New Roman" w:hAnsi="Palatino" w:cs="Times New Roman"/>
      <w:color w:val="auto"/>
      <w:szCs w:val="20"/>
      <w:lang w:val="en-US"/>
    </w:rPr>
  </w:style>
  <w:style w:type="paragraph" w:customStyle="1" w:styleId="Definition">
    <w:name w:val="Definition"/>
    <w:basedOn w:val="Normal"/>
    <w:rsid w:val="0001052B"/>
    <w:pPr>
      <w:spacing w:before="0" w:after="200"/>
      <w:ind w:right="-720"/>
      <w:jc w:val="both"/>
    </w:pPr>
    <w:rPr>
      <w:rFonts w:ascii="New Century Schlbk" w:eastAsia="Times New Roman" w:hAnsi="New Century Schlbk" w:cs="Times New Roman"/>
      <w:color w:val="auto"/>
      <w:sz w:val="20"/>
      <w:szCs w:val="20"/>
      <w:lang w:val="en-US"/>
    </w:rPr>
  </w:style>
  <w:style w:type="paragraph" w:styleId="DocumentMap">
    <w:name w:val="Document Map"/>
    <w:basedOn w:val="Normal"/>
    <w:link w:val="DocumentMapChar"/>
    <w:semiHidden/>
    <w:rsid w:val="0001052B"/>
    <w:pPr>
      <w:shd w:val="clear" w:color="auto" w:fill="000080"/>
      <w:spacing w:before="0" w:after="0"/>
    </w:pPr>
    <w:rPr>
      <w:rFonts w:ascii="Tahoma" w:eastAsia="Times New Roman" w:hAnsi="Tahoma" w:cs="Times New Roman"/>
      <w:color w:val="auto"/>
      <w:szCs w:val="20"/>
      <w:lang w:val="en-US"/>
    </w:rPr>
  </w:style>
  <w:style w:type="character" w:customStyle="1" w:styleId="DocumentMapChar">
    <w:name w:val="Document Map Char"/>
    <w:basedOn w:val="DefaultParagraphFont"/>
    <w:link w:val="DocumentMap"/>
    <w:semiHidden/>
    <w:rsid w:val="0001052B"/>
    <w:rPr>
      <w:rFonts w:ascii="Tahoma" w:eastAsia="Times New Roman" w:hAnsi="Tahoma" w:cs="Times New Roman"/>
      <w:szCs w:val="20"/>
      <w:shd w:val="clear" w:color="auto" w:fill="000080"/>
      <w:lang w:val="en-US"/>
    </w:rPr>
  </w:style>
  <w:style w:type="character" w:styleId="PageNumber">
    <w:name w:val="page number"/>
    <w:basedOn w:val="DefaultParagraphFont"/>
    <w:rsid w:val="0001052B"/>
  </w:style>
  <w:style w:type="paragraph" w:customStyle="1" w:styleId="covertext">
    <w:name w:val="cover text"/>
    <w:basedOn w:val="Normal"/>
    <w:rsid w:val="0001052B"/>
    <w:rPr>
      <w:rFonts w:ascii="Times New Roman" w:eastAsia="Times New Roman" w:hAnsi="Times New Roman" w:cs="Times New Roman"/>
      <w:color w:val="auto"/>
      <w:szCs w:val="20"/>
      <w:lang w:val="en-US"/>
    </w:rPr>
  </w:style>
  <w:style w:type="paragraph" w:styleId="BodyText2">
    <w:name w:val="Body Text 2"/>
    <w:basedOn w:val="Normal"/>
    <w:link w:val="BodyText2Char"/>
    <w:rsid w:val="0001052B"/>
    <w:pPr>
      <w:spacing w:before="0" w:after="0"/>
      <w:jc w:val="both"/>
    </w:pPr>
    <w:rPr>
      <w:rFonts w:eastAsia="Times New Roman"/>
      <w:color w:val="auto"/>
      <w:sz w:val="16"/>
      <w:lang w:val="en-US"/>
    </w:rPr>
  </w:style>
  <w:style w:type="character" w:customStyle="1" w:styleId="BodyText2Char">
    <w:name w:val="Body Text 2 Char"/>
    <w:basedOn w:val="DefaultParagraphFont"/>
    <w:link w:val="BodyText2"/>
    <w:rsid w:val="0001052B"/>
    <w:rPr>
      <w:rFonts w:ascii="Arial" w:eastAsia="Times New Roman" w:hAnsi="Arial" w:cs="Arial"/>
      <w:sz w:val="16"/>
      <w:szCs w:val="24"/>
      <w:lang w:val="en-US"/>
    </w:rPr>
  </w:style>
  <w:style w:type="paragraph" w:customStyle="1" w:styleId="TableHeading">
    <w:name w:val="Table Heading"/>
    <w:basedOn w:val="Normal"/>
    <w:rsid w:val="0001052B"/>
    <w:pPr>
      <w:widowControl w:val="0"/>
      <w:spacing w:after="0"/>
      <w:jc w:val="center"/>
    </w:pPr>
    <w:rPr>
      <w:rFonts w:ascii="Helvetica" w:eastAsia="Times New Roman" w:hAnsi="Helvetica" w:cs="Times New Roman"/>
      <w:b/>
      <w:color w:val="800080"/>
      <w:sz w:val="20"/>
      <w:szCs w:val="20"/>
      <w:lang w:val="en-US"/>
    </w:rPr>
  </w:style>
  <w:style w:type="paragraph" w:customStyle="1" w:styleId="TableHeading0">
    <w:name w:val="TableHeading"/>
    <w:basedOn w:val="Normal"/>
    <w:link w:val="TableHeadingChar"/>
    <w:rsid w:val="0001052B"/>
    <w:pPr>
      <w:keepNext/>
      <w:jc w:val="center"/>
    </w:pPr>
    <w:rPr>
      <w:rFonts w:eastAsia="Times New Roman" w:cs="Times New Roman"/>
      <w:b/>
      <w:snapToGrid w:val="0"/>
      <w:color w:val="800080"/>
      <w:sz w:val="18"/>
      <w:szCs w:val="20"/>
      <w:lang w:val="en-US" w:eastAsia="ko-KR"/>
    </w:rPr>
  </w:style>
  <w:style w:type="character" w:customStyle="1" w:styleId="TableHeadingChar">
    <w:name w:val="TableHeading Char"/>
    <w:basedOn w:val="DefaultParagraphFont"/>
    <w:link w:val="TableHeading0"/>
    <w:rsid w:val="0001052B"/>
    <w:rPr>
      <w:rFonts w:ascii="Arial" w:eastAsia="Times New Roman" w:hAnsi="Arial" w:cs="Times New Roman"/>
      <w:b/>
      <w:snapToGrid w:val="0"/>
      <w:color w:val="800080"/>
      <w:sz w:val="18"/>
      <w:szCs w:val="20"/>
      <w:lang w:val="en-US" w:eastAsia="ko-KR"/>
    </w:rPr>
  </w:style>
  <w:style w:type="paragraph" w:customStyle="1" w:styleId="Body">
    <w:name w:val="Body"/>
    <w:basedOn w:val="Normal"/>
    <w:link w:val="BodyChar"/>
    <w:rsid w:val="0001052B"/>
    <w:pPr>
      <w:jc w:val="both"/>
    </w:pPr>
    <w:rPr>
      <w:rFonts w:ascii="Times" w:eastAsia="Times New Roman" w:hAnsi="Times" w:cs="Times New Roman"/>
      <w:snapToGrid w:val="0"/>
      <w:color w:val="auto"/>
      <w:sz w:val="20"/>
      <w:szCs w:val="20"/>
      <w:lang w:val="en-US" w:eastAsia="ko-KR"/>
    </w:rPr>
  </w:style>
  <w:style w:type="character" w:customStyle="1" w:styleId="BodyChar">
    <w:name w:val="Body Char"/>
    <w:basedOn w:val="DefaultParagraphFont"/>
    <w:link w:val="Body"/>
    <w:rsid w:val="0001052B"/>
    <w:rPr>
      <w:rFonts w:ascii="Times" w:eastAsia="Times New Roman" w:hAnsi="Times" w:cs="Times New Roman"/>
      <w:snapToGrid w:val="0"/>
      <w:sz w:val="20"/>
      <w:szCs w:val="20"/>
      <w:lang w:val="en-US" w:eastAsia="ko-KR"/>
    </w:rPr>
  </w:style>
  <w:style w:type="paragraph" w:customStyle="1" w:styleId="Caption-Table">
    <w:name w:val="Caption-Table"/>
    <w:basedOn w:val="Caption"/>
    <w:next w:val="Body"/>
    <w:link w:val="Caption-TableChar"/>
    <w:rsid w:val="0001052B"/>
    <w:pPr>
      <w:keepNext/>
      <w:spacing w:before="120" w:after="120"/>
      <w:ind w:left="0"/>
      <w:jc w:val="center"/>
    </w:pPr>
    <w:rPr>
      <w:rFonts w:ascii="Helvetica" w:hAnsi="Helvetica"/>
      <w:color w:val="800080"/>
      <w:sz w:val="18"/>
      <w:szCs w:val="20"/>
      <w:lang w:val="en-US" w:eastAsia="ko-KR"/>
    </w:rPr>
  </w:style>
  <w:style w:type="character" w:customStyle="1" w:styleId="Caption-TableChar">
    <w:name w:val="Caption-Table Char"/>
    <w:basedOn w:val="DefaultParagraphFont"/>
    <w:link w:val="Caption-Table"/>
    <w:rsid w:val="0001052B"/>
    <w:rPr>
      <w:rFonts w:ascii="Helvetica" w:eastAsia="Times New Roman" w:hAnsi="Helvetica" w:cs="Times New Roman"/>
      <w:b/>
      <w:color w:val="800080"/>
      <w:sz w:val="18"/>
      <w:szCs w:val="20"/>
      <w:lang w:val="en-US" w:eastAsia="ko-KR"/>
    </w:rPr>
  </w:style>
  <w:style w:type="paragraph" w:customStyle="1" w:styleId="Caption-Figure">
    <w:name w:val="Caption-Figure"/>
    <w:basedOn w:val="Caption"/>
    <w:next w:val="Body"/>
    <w:link w:val="Caption-FigureChar"/>
    <w:rsid w:val="0001052B"/>
    <w:pPr>
      <w:spacing w:before="120" w:after="120"/>
      <w:ind w:left="0"/>
      <w:jc w:val="center"/>
    </w:pPr>
    <w:rPr>
      <w:rFonts w:ascii="Helvetica" w:hAnsi="Helvetica"/>
      <w:color w:val="800080"/>
      <w:sz w:val="18"/>
      <w:szCs w:val="20"/>
      <w:lang w:val="en-US" w:eastAsia="ko-KR"/>
    </w:rPr>
  </w:style>
  <w:style w:type="character" w:customStyle="1" w:styleId="Caption-FigureChar">
    <w:name w:val="Caption-Figure Char"/>
    <w:basedOn w:val="DefaultParagraphFont"/>
    <w:link w:val="Caption-Figure"/>
    <w:rsid w:val="0001052B"/>
    <w:rPr>
      <w:rFonts w:ascii="Helvetica" w:eastAsia="Times New Roman" w:hAnsi="Helvetica" w:cs="Times New Roman"/>
      <w:b/>
      <w:color w:val="800080"/>
      <w:sz w:val="18"/>
      <w:szCs w:val="20"/>
      <w:lang w:val="en-US" w:eastAsia="ko-KR"/>
    </w:rPr>
  </w:style>
  <w:style w:type="paragraph" w:customStyle="1" w:styleId="Annex5">
    <w:name w:val="Annex 5"/>
    <w:basedOn w:val="Normal"/>
    <w:next w:val="Body"/>
    <w:rsid w:val="0001052B"/>
    <w:pPr>
      <w:keepNext/>
      <w:spacing w:before="360"/>
      <w:outlineLvl w:val="3"/>
    </w:pPr>
    <w:rPr>
      <w:rFonts w:eastAsia="Times New Roman" w:cs="Times New Roman"/>
      <w:b/>
      <w:color w:val="000080"/>
      <w:spacing w:val="20"/>
      <w:sz w:val="20"/>
      <w:szCs w:val="20"/>
      <w:lang w:val="en-US" w:eastAsia="ko-KR"/>
    </w:rPr>
  </w:style>
  <w:style w:type="paragraph" w:customStyle="1" w:styleId="body0">
    <w:name w:val="body"/>
    <w:basedOn w:val="Normal"/>
    <w:link w:val="bodyChar0"/>
    <w:rsid w:val="0001052B"/>
    <w:pPr>
      <w:snapToGrid w:val="0"/>
      <w:jc w:val="both"/>
    </w:pPr>
    <w:rPr>
      <w:rFonts w:ascii="Times New Roman" w:eastAsia="Times New Roman" w:hAnsi="Times New Roman" w:cs="Times New Roman"/>
      <w:color w:val="auto"/>
      <w:sz w:val="20"/>
      <w:szCs w:val="20"/>
      <w:lang w:val="en-US"/>
    </w:rPr>
  </w:style>
  <w:style w:type="character" w:customStyle="1" w:styleId="bodyChar0">
    <w:name w:val="body Char"/>
    <w:basedOn w:val="DefaultParagraphFont"/>
    <w:link w:val="body0"/>
    <w:rsid w:val="0001052B"/>
    <w:rPr>
      <w:rFonts w:ascii="Times New Roman" w:eastAsia="Times New Roman" w:hAnsi="Times New Roman" w:cs="Times New Roman"/>
      <w:sz w:val="20"/>
      <w:szCs w:val="20"/>
      <w:lang w:val="en-US"/>
    </w:rPr>
  </w:style>
  <w:style w:type="paragraph" w:customStyle="1" w:styleId="CodeLine">
    <w:name w:val="Code Line"/>
    <w:basedOn w:val="Normal"/>
    <w:link w:val="CodeLineChar"/>
    <w:rsid w:val="0001052B"/>
    <w:pPr>
      <w:tabs>
        <w:tab w:val="left" w:pos="1080"/>
        <w:tab w:val="left" w:pos="1440"/>
        <w:tab w:val="left" w:pos="1800"/>
        <w:tab w:val="left" w:pos="2160"/>
        <w:tab w:val="left" w:pos="2520"/>
        <w:tab w:val="left" w:pos="2880"/>
        <w:tab w:val="left" w:pos="3240"/>
        <w:tab w:val="left" w:pos="3600"/>
        <w:tab w:val="left" w:pos="3960"/>
        <w:tab w:val="left" w:pos="4320"/>
        <w:tab w:val="right" w:pos="8640"/>
      </w:tabs>
      <w:spacing w:before="60" w:after="60"/>
      <w:ind w:left="720"/>
    </w:pPr>
    <w:rPr>
      <w:rFonts w:ascii="Times New Roman" w:eastAsia="Times New Roman" w:hAnsi="Times New Roman" w:cs="Times New Roman"/>
      <w:color w:val="auto"/>
      <w:sz w:val="18"/>
      <w:szCs w:val="20"/>
      <w:lang w:val="en-US"/>
    </w:rPr>
  </w:style>
  <w:style w:type="character" w:customStyle="1" w:styleId="CodeLineChar">
    <w:name w:val="Code Line Char"/>
    <w:basedOn w:val="DefaultParagraphFont"/>
    <w:link w:val="CodeLine"/>
    <w:rsid w:val="0001052B"/>
    <w:rPr>
      <w:rFonts w:ascii="Times New Roman" w:eastAsia="Times New Roman" w:hAnsi="Times New Roman" w:cs="Times New Roman"/>
      <w:sz w:val="18"/>
      <w:szCs w:val="20"/>
      <w:lang w:val="en-US"/>
    </w:rPr>
  </w:style>
  <w:style w:type="paragraph" w:customStyle="1" w:styleId="DataStructure">
    <w:name w:val="DataStructure"/>
    <w:basedOn w:val="Body"/>
    <w:next w:val="Body"/>
    <w:rsid w:val="0001052B"/>
    <w:pPr>
      <w:keepLines/>
      <w:tabs>
        <w:tab w:val="left" w:pos="2835"/>
      </w:tabs>
      <w:spacing w:before="0" w:after="60"/>
      <w:ind w:left="2835"/>
    </w:pPr>
    <w:rPr>
      <w:rFonts w:ascii="Times New Roman" w:hAnsi="Times New Roman"/>
      <w:lang w:eastAsia="en-US"/>
    </w:rPr>
  </w:style>
  <w:style w:type="paragraph" w:styleId="Bibliography">
    <w:name w:val="Bibliography"/>
    <w:basedOn w:val="Normal"/>
    <w:rsid w:val="0001052B"/>
    <w:pPr>
      <w:tabs>
        <w:tab w:val="num" w:pos="720"/>
      </w:tabs>
      <w:ind w:left="720" w:hanging="720"/>
    </w:pPr>
    <w:rPr>
      <w:rFonts w:ascii="Times New Roman" w:eastAsia="Times New Roman" w:hAnsi="Times New Roman" w:cs="Times New Roman"/>
      <w:snapToGrid w:val="0"/>
      <w:color w:val="auto"/>
      <w:sz w:val="20"/>
      <w:szCs w:val="20"/>
      <w:lang w:val="en-US"/>
    </w:rPr>
  </w:style>
  <w:style w:type="paragraph" w:customStyle="1" w:styleId="Reference">
    <w:name w:val="Reference"/>
    <w:basedOn w:val="Normal"/>
    <w:rsid w:val="00136E88"/>
    <w:pPr>
      <w:numPr>
        <w:numId w:val="36"/>
      </w:numPr>
    </w:pPr>
    <w:rPr>
      <w:rFonts w:ascii="Times New Roman" w:eastAsia="Times New Roman" w:hAnsi="Times New Roman" w:cs="Times New Roman"/>
      <w:snapToGrid w:val="0"/>
      <w:color w:val="auto"/>
      <w:sz w:val="20"/>
      <w:szCs w:val="20"/>
      <w:lang w:val="en-US" w:eastAsia="ko-KR"/>
    </w:rPr>
  </w:style>
  <w:style w:type="paragraph" w:customStyle="1" w:styleId="Define">
    <w:name w:val="Define"/>
    <w:basedOn w:val="Normal"/>
    <w:rsid w:val="00136E88"/>
    <w:pPr>
      <w:numPr>
        <w:numId w:val="37"/>
      </w:numPr>
      <w:tabs>
        <w:tab w:val="clear" w:pos="648"/>
      </w:tabs>
      <w:ind w:firstLine="0"/>
    </w:pPr>
    <w:rPr>
      <w:rFonts w:ascii="Times" w:eastAsia="Times New Roman" w:hAnsi="Times" w:cs="Times New Roman"/>
      <w:snapToGrid w:val="0"/>
      <w:color w:val="auto"/>
      <w:sz w:val="20"/>
      <w:szCs w:val="20"/>
      <w:lang w:val="en-US"/>
    </w:rPr>
  </w:style>
  <w:style w:type="paragraph" w:customStyle="1" w:styleId="StyleHeading1Chaptertitle1Chaptertitle1newpageh1Pat">
    <w:name w:val="Style Heading 1Chapter title 1Chapter title 1 (new page)h1 + Pat..."/>
    <w:basedOn w:val="Heading1"/>
    <w:rsid w:val="00136E88"/>
    <w:pPr>
      <w:numPr>
        <w:numId w:val="38"/>
      </w:numPr>
      <w:shd w:val="clear" w:color="auto" w:fill="000080"/>
      <w:spacing w:before="240" w:after="60"/>
    </w:pPr>
    <w:rPr>
      <w:rFonts w:ascii="Arial" w:eastAsia="Times New Roman" w:hAnsi="Arial" w:cs="Times New Roman"/>
      <w:color w:val="auto"/>
      <w:kern w:val="28"/>
      <w:sz w:val="28"/>
      <w:szCs w:val="20"/>
      <w:lang w:val="en-US"/>
    </w:rPr>
  </w:style>
  <w:style w:type="paragraph" w:customStyle="1" w:styleId="StyleArial11ptBoldDarkBlueBefore18ptAfter6pt">
    <w:name w:val="Style Arial 11 pt Bold Dark Blue Before:  18 pt After:  6 pt"/>
    <w:basedOn w:val="Normal"/>
    <w:autoRedefine/>
    <w:rsid w:val="0001052B"/>
    <w:pPr>
      <w:spacing w:before="360"/>
    </w:pPr>
    <w:rPr>
      <w:rFonts w:eastAsia="Times New Roman" w:cs="Times New Roman"/>
      <w:b/>
      <w:bCs/>
      <w:color w:val="000080"/>
      <w:spacing w:val="20"/>
      <w:szCs w:val="20"/>
      <w:lang w:val="en-US"/>
    </w:rPr>
  </w:style>
  <w:style w:type="paragraph" w:customStyle="1" w:styleId="Bibliography1">
    <w:name w:val="Bibliography1"/>
    <w:basedOn w:val="Normal"/>
    <w:rsid w:val="0001052B"/>
    <w:pPr>
      <w:tabs>
        <w:tab w:val="num" w:pos="720"/>
      </w:tabs>
      <w:ind w:left="720" w:hanging="720"/>
    </w:pPr>
    <w:rPr>
      <w:rFonts w:ascii="Times New Roman" w:eastAsia="Times New Roman" w:hAnsi="Times New Roman" w:cs="Times New Roman"/>
      <w:snapToGrid w:val="0"/>
      <w:color w:val="auto"/>
      <w:sz w:val="20"/>
      <w:szCs w:val="20"/>
      <w:lang w:val="en-US"/>
    </w:rPr>
  </w:style>
  <w:style w:type="paragraph" w:customStyle="1" w:styleId="RequirementsBullets">
    <w:name w:val="Requirements Bullets"/>
    <w:basedOn w:val="DECCBullets"/>
    <w:rsid w:val="00136E88"/>
    <w:pPr>
      <w:numPr>
        <w:numId w:val="39"/>
      </w:numPr>
      <w:tabs>
        <w:tab w:val="num" w:pos="459"/>
      </w:tabs>
      <w:ind w:left="459"/>
    </w:pPr>
    <w:rPr>
      <w:rFonts w:cs="Times New Roman"/>
      <w:szCs w:val="24"/>
      <w:lang w:eastAsia="en-US"/>
    </w:rPr>
  </w:style>
  <w:style w:type="paragraph" w:customStyle="1" w:styleId="smetsxref">
    <w:name w:val="smets xref"/>
    <w:basedOn w:val="ListParagraph"/>
    <w:next w:val="Normal"/>
    <w:link w:val="smetsxrefChar"/>
    <w:qFormat/>
    <w:rsid w:val="0001052B"/>
    <w:pPr>
      <w:numPr>
        <w:numId w:val="40"/>
      </w:numPr>
      <w:autoSpaceDE/>
      <w:autoSpaceDN/>
      <w:adjustRightInd/>
    </w:pPr>
    <w:rPr>
      <w:rFonts w:eastAsia="Times New Roman"/>
      <w:i/>
      <w:color w:val="auto"/>
      <w:szCs w:val="22"/>
      <w:lang w:eastAsia="en-US"/>
    </w:rPr>
  </w:style>
  <w:style w:type="character" w:customStyle="1" w:styleId="smetsxrefChar">
    <w:name w:val="smets xref Char"/>
    <w:basedOn w:val="DefaultParagraphFont"/>
    <w:link w:val="smetsxref"/>
    <w:rsid w:val="0001052B"/>
    <w:rPr>
      <w:rFonts w:ascii="Arial" w:eastAsia="Times New Roman" w:hAnsi="Arial" w:cs="Arial"/>
      <w:i/>
    </w:rPr>
  </w:style>
  <w:style w:type="paragraph" w:styleId="ListNumber5">
    <w:name w:val="List Number 5"/>
    <w:basedOn w:val="List5"/>
    <w:rsid w:val="00136E88"/>
    <w:pPr>
      <w:numPr>
        <w:numId w:val="41"/>
      </w:numPr>
      <w:tabs>
        <w:tab w:val="clear" w:pos="360"/>
        <w:tab w:val="left" w:pos="1701"/>
      </w:tabs>
      <w:snapToGrid w:val="0"/>
      <w:spacing w:after="100"/>
      <w:ind w:left="1701" w:hanging="340"/>
      <w:contextualSpacing w:val="0"/>
      <w:jc w:val="both"/>
    </w:pPr>
    <w:rPr>
      <w:rFonts w:cs="Arial"/>
      <w:spacing w:val="8"/>
      <w:sz w:val="20"/>
      <w:szCs w:val="20"/>
      <w:lang w:eastAsia="zh-CN"/>
    </w:rPr>
  </w:style>
  <w:style w:type="paragraph" w:styleId="List5">
    <w:name w:val="List 5"/>
    <w:basedOn w:val="Normal"/>
    <w:uiPriority w:val="99"/>
    <w:semiHidden/>
    <w:unhideWhenUsed/>
    <w:rsid w:val="0001052B"/>
    <w:pPr>
      <w:spacing w:before="0" w:after="200"/>
      <w:ind w:left="1415" w:hanging="283"/>
      <w:contextualSpacing/>
    </w:pPr>
    <w:rPr>
      <w:rFonts w:eastAsia="Times New Roman" w:cs="Times New Roman"/>
      <w:color w:val="auto"/>
      <w:szCs w:val="22"/>
    </w:rPr>
  </w:style>
  <w:style w:type="character" w:customStyle="1" w:styleId="NoSpacingChar">
    <w:name w:val="No Spacing Char"/>
    <w:basedOn w:val="DefaultParagraphFont"/>
    <w:link w:val="NoSpacing"/>
    <w:uiPriority w:val="1"/>
    <w:rsid w:val="0001052B"/>
    <w:rPr>
      <w:rFonts w:ascii="Arial" w:eastAsia="Times New Roman" w:hAnsi="Arial" w:cs="Arial"/>
      <w:color w:val="000000"/>
      <w:szCs w:val="24"/>
      <w:lang w:eastAsia="en-GB"/>
    </w:rPr>
  </w:style>
  <w:style w:type="numbering" w:customStyle="1" w:styleId="Headings">
    <w:name w:val="Headings"/>
    <w:uiPriority w:val="99"/>
    <w:rsid w:val="0001052B"/>
    <w:pPr>
      <w:numPr>
        <w:numId w:val="42"/>
      </w:numPr>
    </w:pPr>
  </w:style>
  <w:style w:type="character" w:customStyle="1" w:styleId="mw-headline">
    <w:name w:val="mw-headline"/>
    <w:basedOn w:val="DefaultParagraphFont"/>
    <w:rsid w:val="0001052B"/>
  </w:style>
  <w:style w:type="paragraph" w:customStyle="1" w:styleId="Box">
    <w:name w:val="Box"/>
    <w:basedOn w:val="Normal"/>
    <w:qFormat/>
    <w:rsid w:val="0001052B"/>
    <w:pPr>
      <w:spacing w:before="60" w:after="60"/>
    </w:pPr>
    <w:rPr>
      <w:sz w:val="16"/>
      <w:szCs w:val="16"/>
    </w:rPr>
  </w:style>
  <w:style w:type="character" w:customStyle="1" w:styleId="CharAttribute5">
    <w:name w:val="CharAttribute5"/>
    <w:rsid w:val="0001052B"/>
    <w:rPr>
      <w:rFonts w:ascii="Calibri" w:eastAsia="Calibri" w:hAnsi="Calibri"/>
    </w:rPr>
  </w:style>
  <w:style w:type="character" w:customStyle="1" w:styleId="mw-editsection">
    <w:name w:val="mw-editsection"/>
    <w:basedOn w:val="DefaultParagraphFont"/>
    <w:rsid w:val="0001052B"/>
  </w:style>
  <w:style w:type="paragraph" w:styleId="HTMLPreformatted">
    <w:name w:val="HTML Preformatted"/>
    <w:basedOn w:val="Normal"/>
    <w:link w:val="HTMLPreformattedChar"/>
    <w:uiPriority w:val="99"/>
    <w:semiHidden/>
    <w:unhideWhenUsed/>
    <w:rsid w:val="0001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color w:val="auto"/>
      <w:sz w:val="20"/>
      <w:szCs w:val="20"/>
      <w:lang w:eastAsia="en-GB"/>
    </w:rPr>
  </w:style>
  <w:style w:type="character" w:customStyle="1" w:styleId="HTMLPreformattedChar">
    <w:name w:val="HTML Preformatted Char"/>
    <w:basedOn w:val="DefaultParagraphFont"/>
    <w:link w:val="HTMLPreformatted"/>
    <w:uiPriority w:val="99"/>
    <w:semiHidden/>
    <w:rsid w:val="0001052B"/>
    <w:rPr>
      <w:rFonts w:ascii="Courier New" w:eastAsia="Times New Roman" w:hAnsi="Courier New" w:cs="Courier New"/>
      <w:sz w:val="20"/>
      <w:szCs w:val="20"/>
      <w:lang w:eastAsia="en-GB"/>
    </w:rPr>
  </w:style>
  <w:style w:type="character" w:customStyle="1" w:styleId="h11">
    <w:name w:val="h11"/>
    <w:basedOn w:val="DefaultParagraphFont"/>
    <w:rsid w:val="0001052B"/>
    <w:rPr>
      <w:rFonts w:ascii="Courier New" w:hAnsi="Courier New" w:cs="Courier New" w:hint="default"/>
      <w:b/>
      <w:bCs/>
      <w:vanish w:val="0"/>
      <w:webHidden w:val="0"/>
      <w:sz w:val="24"/>
      <w:szCs w:val="24"/>
      <w:specVanish w:val="0"/>
    </w:rPr>
  </w:style>
  <w:style w:type="character" w:customStyle="1" w:styleId="ListParagraphChar1">
    <w:name w:val="List Paragraph Char1"/>
    <w:uiPriority w:val="34"/>
    <w:locked/>
    <w:rsid w:val="0001052B"/>
    <w:rPr>
      <w:rFonts w:ascii="Arial" w:eastAsia="Times New Roman" w:hAnsi="Arial" w:cs="Times New Roman"/>
      <w:sz w:val="24"/>
      <w:lang w:eastAsia="en-US"/>
    </w:rPr>
  </w:style>
  <w:style w:type="paragraph" w:customStyle="1" w:styleId="xl65">
    <w:name w:val="xl65"/>
    <w:basedOn w:val="Normal"/>
    <w:rsid w:val="0001052B"/>
    <w:pPr>
      <w:spacing w:before="100" w:beforeAutospacing="1" w:after="100" w:afterAutospacing="1"/>
      <w:jc w:val="center"/>
    </w:pPr>
    <w:rPr>
      <w:rFonts w:ascii="Times New Roman" w:eastAsia="Times New Roman" w:hAnsi="Times New Roman" w:cs="Times New Roman"/>
      <w:color w:val="auto"/>
      <w:lang w:eastAsia="en-GB"/>
    </w:rPr>
  </w:style>
  <w:style w:type="paragraph" w:customStyle="1" w:styleId="xl66">
    <w:name w:val="xl66"/>
    <w:basedOn w:val="Normal"/>
    <w:rsid w:val="000105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auto"/>
      <w:sz w:val="16"/>
      <w:szCs w:val="16"/>
      <w:lang w:eastAsia="en-GB"/>
    </w:rPr>
  </w:style>
  <w:style w:type="paragraph" w:customStyle="1" w:styleId="xl67">
    <w:name w:val="xl67"/>
    <w:basedOn w:val="Normal"/>
    <w:rsid w:val="00010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auto"/>
      <w:sz w:val="16"/>
      <w:szCs w:val="16"/>
      <w:lang w:eastAsia="en-GB"/>
    </w:rPr>
  </w:style>
  <w:style w:type="paragraph" w:customStyle="1" w:styleId="xl68">
    <w:name w:val="xl68"/>
    <w:basedOn w:val="Normal"/>
    <w:rsid w:val="00010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auto"/>
      <w:sz w:val="16"/>
      <w:szCs w:val="16"/>
      <w:lang w:eastAsia="en-GB"/>
    </w:rPr>
  </w:style>
  <w:style w:type="paragraph" w:customStyle="1" w:styleId="xl69">
    <w:name w:val="xl69"/>
    <w:basedOn w:val="Normal"/>
    <w:rsid w:val="0001052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color w:val="auto"/>
      <w:sz w:val="16"/>
      <w:szCs w:val="16"/>
      <w:lang w:eastAsia="en-GB"/>
    </w:rPr>
  </w:style>
  <w:style w:type="paragraph" w:customStyle="1" w:styleId="xl70">
    <w:name w:val="xl70"/>
    <w:basedOn w:val="Normal"/>
    <w:rsid w:val="0001052B"/>
    <w:pPr>
      <w:spacing w:before="100" w:beforeAutospacing="1" w:after="100" w:afterAutospacing="1"/>
    </w:pPr>
    <w:rPr>
      <w:rFonts w:ascii="Times New Roman" w:eastAsia="Times New Roman" w:hAnsi="Times New Roman" w:cs="Times New Roman"/>
      <w:color w:val="auto"/>
      <w:lang w:eastAsia="en-GB"/>
    </w:rPr>
  </w:style>
  <w:style w:type="paragraph" w:customStyle="1" w:styleId="Numbered">
    <w:name w:val="Numbered"/>
    <w:basedOn w:val="Normal"/>
    <w:rsid w:val="00136E88"/>
    <w:pPr>
      <w:numPr>
        <w:numId w:val="43"/>
      </w:numPr>
      <w:spacing w:before="0"/>
      <w:jc w:val="both"/>
    </w:pPr>
    <w:rPr>
      <w:rFonts w:ascii="Tahoma" w:eastAsia="Times New Roman" w:hAnsi="Tahoma"/>
      <w:color w:val="auto"/>
      <w:szCs w:val="22"/>
    </w:rPr>
  </w:style>
  <w:style w:type="paragraph" w:styleId="TableofFigures">
    <w:name w:val="table of figures"/>
    <w:basedOn w:val="Normal"/>
    <w:next w:val="Normal"/>
    <w:uiPriority w:val="99"/>
    <w:unhideWhenUsed/>
    <w:rsid w:val="0001052B"/>
    <w:pPr>
      <w:spacing w:before="0" w:after="0" w:line="276" w:lineRule="auto"/>
      <w:jc w:val="both"/>
    </w:pPr>
    <w:rPr>
      <w:rFonts w:asciiTheme="minorHAnsi" w:hAnsiTheme="minorHAnsi" w:cstheme="minorBidi"/>
      <w:color w:val="auto"/>
      <w:szCs w:val="22"/>
    </w:rPr>
  </w:style>
  <w:style w:type="character" w:customStyle="1" w:styleId="CaptionChar">
    <w:name w:val="Caption Char"/>
    <w:link w:val="Caption"/>
    <w:uiPriority w:val="35"/>
    <w:locked/>
    <w:rsid w:val="0001052B"/>
    <w:rPr>
      <w:rFonts w:ascii="Arial" w:eastAsia="Times New Roman" w:hAnsi="Arial" w:cs="Times New Roman"/>
      <w:b/>
      <w:szCs w:val="24"/>
    </w:rPr>
  </w:style>
  <w:style w:type="character" w:customStyle="1" w:styleId="CharAttribute3">
    <w:name w:val="CharAttribute3"/>
    <w:rsid w:val="0001052B"/>
    <w:rPr>
      <w:rFonts w:ascii="Calibri" w:eastAsia="Calibri" w:hAnsi="Calibri"/>
      <w:sz w:val="22"/>
    </w:rPr>
  </w:style>
  <w:style w:type="paragraph" w:customStyle="1" w:styleId="ParaAttribute1">
    <w:name w:val="ParaAttribute1"/>
    <w:rsid w:val="0001052B"/>
    <w:pPr>
      <w:keepNext/>
      <w:keepLines/>
      <w:widowControl w:val="0"/>
      <w:wordWrap w:val="0"/>
      <w:spacing w:before="480" w:after="0" w:line="240" w:lineRule="auto"/>
    </w:pPr>
    <w:rPr>
      <w:rFonts w:ascii="Times New Roman" w:eastAsia="Batang" w:hAnsi="Times New Roman" w:cs="Times New Roman"/>
      <w:sz w:val="20"/>
      <w:szCs w:val="20"/>
      <w:lang w:eastAsia="en-GB"/>
    </w:rPr>
  </w:style>
  <w:style w:type="character" w:customStyle="1" w:styleId="CharAttribute2">
    <w:name w:val="CharAttribute2"/>
    <w:rsid w:val="0001052B"/>
    <w:rPr>
      <w:rFonts w:ascii="Cambria" w:eastAsia="Cambria" w:hAnsi="Cambria"/>
      <w:b/>
      <w:color w:val="365F91"/>
      <w:sz w:val="28"/>
    </w:rPr>
  </w:style>
  <w:style w:type="table" w:customStyle="1" w:styleId="DefaultTable">
    <w:name w:val="Default Table"/>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3">
    <w:name w:val="ParaAttribute3"/>
    <w:rsid w:val="0001052B"/>
    <w:pPr>
      <w:widowControl w:val="0"/>
      <w:wordWrap w:val="0"/>
      <w:spacing w:after="0" w:line="240" w:lineRule="auto"/>
      <w:jc w:val="center"/>
    </w:pPr>
    <w:rPr>
      <w:rFonts w:ascii="Times New Roman" w:eastAsia="Batang" w:hAnsi="Times New Roman" w:cs="Times New Roman"/>
      <w:sz w:val="20"/>
      <w:szCs w:val="20"/>
      <w:lang w:eastAsia="en-GB"/>
    </w:rPr>
  </w:style>
  <w:style w:type="paragraph" w:customStyle="1" w:styleId="ParaAttribute4">
    <w:name w:val="ParaAttribute4"/>
    <w:rsid w:val="0001052B"/>
    <w:pPr>
      <w:widowControl w:val="0"/>
      <w:wordWrap w:val="0"/>
      <w:spacing w:after="0" w:line="240" w:lineRule="auto"/>
    </w:pPr>
    <w:rPr>
      <w:rFonts w:ascii="Times New Roman" w:eastAsia="Batang" w:hAnsi="Times New Roman" w:cs="Times New Roman"/>
      <w:sz w:val="20"/>
      <w:szCs w:val="20"/>
      <w:lang w:eastAsia="en-GB"/>
    </w:rPr>
  </w:style>
  <w:style w:type="character" w:customStyle="1" w:styleId="CharAttribute4">
    <w:name w:val="CharAttribute4"/>
    <w:rsid w:val="0001052B"/>
    <w:rPr>
      <w:rFonts w:ascii="Calibri" w:eastAsia="Calibri" w:hAnsi="Calibri"/>
      <w:b/>
    </w:rPr>
  </w:style>
  <w:style w:type="paragraph" w:customStyle="1" w:styleId="ParaAttribute11">
    <w:name w:val="ParaAttribute11"/>
    <w:rsid w:val="0001052B"/>
    <w:pPr>
      <w:widowControl w:val="0"/>
      <w:wordWrap w:val="0"/>
      <w:spacing w:after="0" w:line="240" w:lineRule="auto"/>
      <w:ind w:left="1440"/>
    </w:pPr>
    <w:rPr>
      <w:rFonts w:ascii="Times New Roman" w:eastAsia="Batang" w:hAnsi="Times New Roman" w:cs="Times New Roman"/>
      <w:sz w:val="20"/>
      <w:szCs w:val="20"/>
      <w:lang w:eastAsia="en-GB"/>
    </w:rPr>
  </w:style>
  <w:style w:type="character" w:customStyle="1" w:styleId="CharAttribute0">
    <w:name w:val="CharAttribute0"/>
    <w:rsid w:val="0001052B"/>
    <w:rPr>
      <w:rFonts w:ascii="Cambria" w:eastAsia="Cambria" w:hAnsi="Cambria"/>
      <w:color w:val="17365D"/>
      <w:spacing w:val="5"/>
      <w:sz w:val="52"/>
    </w:rPr>
  </w:style>
  <w:style w:type="table" w:customStyle="1" w:styleId="DefaultTable1">
    <w:name w:val="Default Table1"/>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2">
    <w:name w:val="ParaAttribute2"/>
    <w:rsid w:val="0001052B"/>
    <w:pPr>
      <w:widowControl w:val="0"/>
      <w:wordWrap w:val="0"/>
      <w:spacing w:after="200" w:line="240" w:lineRule="auto"/>
    </w:pPr>
    <w:rPr>
      <w:rFonts w:ascii="Times New Roman" w:eastAsia="Batang" w:hAnsi="Times New Roman" w:cs="Times New Roman"/>
      <w:sz w:val="20"/>
      <w:szCs w:val="20"/>
      <w:lang w:eastAsia="en-GB"/>
    </w:rPr>
  </w:style>
  <w:style w:type="paragraph" w:customStyle="1" w:styleId="ParaAttribute6">
    <w:name w:val="ParaAttribute6"/>
    <w:rsid w:val="0001052B"/>
    <w:pPr>
      <w:widowControl w:val="0"/>
      <w:wordWrap w:val="0"/>
      <w:spacing w:after="0" w:line="240" w:lineRule="auto"/>
    </w:pPr>
    <w:rPr>
      <w:rFonts w:ascii="Times New Roman" w:eastAsia="Batang" w:hAnsi="Times New Roman" w:cs="Times New Roman"/>
      <w:sz w:val="20"/>
      <w:szCs w:val="20"/>
      <w:lang w:eastAsia="en-GB"/>
    </w:rPr>
  </w:style>
  <w:style w:type="paragraph" w:customStyle="1" w:styleId="ParaAttribute15">
    <w:name w:val="ParaAttribute15"/>
    <w:rsid w:val="0001052B"/>
    <w:pPr>
      <w:widowControl w:val="0"/>
      <w:pBdr>
        <w:bottom w:val="single" w:sz="6" w:space="0" w:color="000000"/>
      </w:pBdr>
      <w:wordWrap w:val="0"/>
      <w:spacing w:after="200" w:line="240" w:lineRule="auto"/>
    </w:pPr>
    <w:rPr>
      <w:rFonts w:ascii="Times New Roman" w:eastAsia="Batang" w:hAnsi="Times New Roman" w:cs="Times New Roman"/>
      <w:sz w:val="20"/>
      <w:szCs w:val="20"/>
      <w:lang w:eastAsia="en-GB"/>
    </w:rPr>
  </w:style>
  <w:style w:type="table" w:customStyle="1" w:styleId="TableGrid1">
    <w:name w:val="Table Grid1"/>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2">
    <w:name w:val="Default Table2"/>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3">
    <w:name w:val="Default Table3"/>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0">
    <w:name w:val="ParaAttribute0"/>
    <w:rsid w:val="0001052B"/>
    <w:pPr>
      <w:widowControl w:val="0"/>
      <w:pBdr>
        <w:bottom w:val="single" w:sz="8" w:space="0" w:color="4F81BD"/>
      </w:pBdr>
      <w:wordWrap w:val="0"/>
      <w:spacing w:after="300" w:line="240" w:lineRule="auto"/>
    </w:pPr>
    <w:rPr>
      <w:rFonts w:ascii="Times New Roman" w:eastAsia="Batang" w:hAnsi="Times New Roman" w:cs="Times New Roman"/>
      <w:sz w:val="20"/>
      <w:szCs w:val="20"/>
      <w:lang w:eastAsia="en-GB"/>
    </w:rPr>
  </w:style>
  <w:style w:type="table" w:customStyle="1" w:styleId="DefaultTable4">
    <w:name w:val="Default Table4"/>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5">
    <w:name w:val="Default Table5"/>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6">
    <w:name w:val="Default Table6"/>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7">
    <w:name w:val="Default Table7"/>
    <w:rsid w:val="0001052B"/>
    <w:pPr>
      <w:spacing w:after="0" w:line="240" w:lineRule="auto"/>
    </w:pPr>
    <w:rPr>
      <w:rFonts w:ascii="Times New Roman" w:eastAsia="Batang"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01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99"/>
    <w:rsid w:val="0001052B"/>
    <w:pPr>
      <w:tabs>
        <w:tab w:val="decimal" w:pos="360"/>
      </w:tabs>
      <w:spacing w:before="0" w:after="200" w:line="276" w:lineRule="auto"/>
    </w:pPr>
    <w:rPr>
      <w:rFonts w:ascii="Calibri" w:eastAsia="Times New Roman" w:hAnsi="Calibri" w:cs="Times New Roman"/>
      <w:color w:val="auto"/>
      <w:szCs w:val="22"/>
      <w:lang w:val="en-US"/>
    </w:rPr>
  </w:style>
  <w:style w:type="character" w:customStyle="1" w:styleId="normaltextrun">
    <w:name w:val="normaltextrun"/>
    <w:basedOn w:val="DefaultParagraphFont"/>
    <w:rsid w:val="0001052B"/>
  </w:style>
  <w:style w:type="paragraph" w:customStyle="1" w:styleId="xl71">
    <w:name w:val="xl71"/>
    <w:basedOn w:val="Normal"/>
    <w:rsid w:val="00010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sz w:val="20"/>
      <w:szCs w:val="20"/>
      <w:lang w:eastAsia="en-GB"/>
    </w:rPr>
  </w:style>
  <w:style w:type="paragraph" w:customStyle="1" w:styleId="xl72">
    <w:name w:val="xl72"/>
    <w:basedOn w:val="Normal"/>
    <w:rsid w:val="00010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sz w:val="20"/>
      <w:szCs w:val="20"/>
      <w:lang w:eastAsia="en-GB"/>
    </w:rPr>
  </w:style>
  <w:style w:type="paragraph" w:customStyle="1" w:styleId="xl73">
    <w:name w:val="xl73"/>
    <w:basedOn w:val="Normal"/>
    <w:rsid w:val="000105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20"/>
      <w:szCs w:val="20"/>
      <w:lang w:eastAsia="en-GB"/>
    </w:rPr>
  </w:style>
  <w:style w:type="paragraph" w:customStyle="1" w:styleId="Inset">
    <w:name w:val="Inset"/>
    <w:basedOn w:val="Normal"/>
    <w:next w:val="Normal"/>
    <w:qFormat/>
    <w:rsid w:val="0001052B"/>
    <w:pPr>
      <w:ind w:left="426"/>
      <w:contextualSpacing/>
    </w:pPr>
    <w:rPr>
      <w:lang w:eastAsia="en-GB"/>
    </w:rPr>
  </w:style>
  <w:style w:type="character" w:customStyle="1" w:styleId="Heading1Char1">
    <w:name w:val="Heading 1 Char1"/>
    <w:basedOn w:val="DefaultParagraphFont"/>
    <w:uiPriority w:val="9"/>
    <w:rsid w:val="0001052B"/>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Chapter title 2 Char1,h2 Char1"/>
    <w:uiPriority w:val="9"/>
    <w:rsid w:val="0001052B"/>
    <w:rPr>
      <w:rFonts w:ascii="Arial" w:eastAsia="Times New Roman" w:hAnsi="Arial" w:cs="Times New Roman"/>
      <w:b/>
      <w:bCs/>
      <w:color w:val="009EE3"/>
      <w:sz w:val="36"/>
      <w:szCs w:val="26"/>
      <w:lang w:eastAsia="en-US"/>
    </w:rPr>
  </w:style>
  <w:style w:type="character" w:customStyle="1" w:styleId="Heading3Char1">
    <w:name w:val="Heading 3 Char1"/>
    <w:aliases w:val="Chapter title 3 Char1,h3 Char1"/>
    <w:uiPriority w:val="9"/>
    <w:rsid w:val="0001052B"/>
    <w:rPr>
      <w:rFonts w:ascii="Arial" w:eastAsia="Times New Roman" w:hAnsi="Arial" w:cs="Times New Roman"/>
      <w:b/>
      <w:bCs/>
      <w:color w:val="FF9900"/>
      <w:sz w:val="26"/>
      <w:lang w:eastAsia="en-US"/>
    </w:rPr>
  </w:style>
  <w:style w:type="paragraph" w:customStyle="1" w:styleId="GlHead">
    <w:name w:val="GlHead"/>
    <w:basedOn w:val="Normal"/>
    <w:next w:val="Normal"/>
    <w:autoRedefine/>
    <w:qFormat/>
    <w:rsid w:val="0001052B"/>
    <w:pPr>
      <w:keepNext/>
    </w:pPr>
    <w:rPr>
      <w:color w:val="009EE3"/>
    </w:rPr>
  </w:style>
  <w:style w:type="paragraph" w:customStyle="1" w:styleId="Tabcode">
    <w:name w:val="Tabcode"/>
    <w:basedOn w:val="Normal"/>
    <w:qFormat/>
    <w:rsid w:val="0001052B"/>
    <w:pPr>
      <w:spacing w:before="40" w:after="40"/>
    </w:pPr>
    <w:rPr>
      <w:rFonts w:ascii="Courier New" w:hAnsi="Courier New" w:cs="Courier New"/>
      <w:sz w:val="16"/>
      <w:szCs w:val="16"/>
    </w:rPr>
  </w:style>
  <w:style w:type="paragraph" w:customStyle="1" w:styleId="sbull">
    <w:name w:val="sbull"/>
    <w:basedOn w:val="Listsub-bullet"/>
    <w:qFormat/>
    <w:rsid w:val="0001052B"/>
    <w:pPr>
      <w:tabs>
        <w:tab w:val="num" w:pos="2126"/>
      </w:tabs>
      <w:ind w:left="2126" w:hanging="709"/>
    </w:pPr>
  </w:style>
  <w:style w:type="paragraph" w:customStyle="1" w:styleId="TabtxtRN">
    <w:name w:val="TabtxtRN"/>
    <w:basedOn w:val="Tabletext"/>
    <w:qFormat/>
    <w:rsid w:val="00136E88"/>
    <w:pPr>
      <w:numPr>
        <w:numId w:val="45"/>
      </w:numPr>
      <w:spacing w:after="0"/>
    </w:pPr>
  </w:style>
  <w:style w:type="table" w:customStyle="1" w:styleId="GridTable5Dark-Accent11">
    <w:name w:val="Grid Table 5 Dark - Accent 11"/>
    <w:basedOn w:val="TableNormal"/>
    <w:uiPriority w:val="50"/>
    <w:rsid w:val="000105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24">
    <w:name w:val="Table Grid24"/>
    <w:basedOn w:val="TableNormal"/>
    <w:next w:val="TableGrid"/>
    <w:uiPriority w:val="59"/>
    <w:rsid w:val="0001052B"/>
    <w:pPr>
      <w:spacing w:after="0" w:line="240" w:lineRule="auto"/>
    </w:pPr>
    <w:rPr>
      <w:rFonts w:ascii="Arial" w:hAnsi="Arial" w:cs="Arial"/>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ullet">
    <w:name w:val="Num bullet"/>
    <w:basedOn w:val="ListParagraph"/>
    <w:qFormat/>
    <w:rsid w:val="0001052B"/>
    <w:pPr>
      <w:numPr>
        <w:numId w:val="47"/>
      </w:numPr>
      <w:tabs>
        <w:tab w:val="num" w:pos="360"/>
        <w:tab w:val="left" w:pos="426"/>
      </w:tabs>
      <w:ind w:left="709" w:hanging="709"/>
    </w:pPr>
  </w:style>
  <w:style w:type="paragraph" w:customStyle="1" w:styleId="Head4nonum">
    <w:name w:val="Head 4 nonum"/>
    <w:basedOn w:val="Heading4"/>
    <w:next w:val="Normal"/>
    <w:qFormat/>
    <w:rsid w:val="0001052B"/>
    <w:pPr>
      <w:numPr>
        <w:ilvl w:val="0"/>
        <w:numId w:val="0"/>
      </w:numPr>
    </w:pPr>
  </w:style>
  <w:style w:type="paragraph" w:customStyle="1" w:styleId="Tabtxtsingle">
    <w:name w:val="Tabtxtsingle"/>
    <w:basedOn w:val="Tabletext"/>
    <w:qFormat/>
    <w:rsid w:val="0001052B"/>
    <w:pPr>
      <w:spacing w:before="0" w:after="0" w:line="276" w:lineRule="auto"/>
      <w:contextualSpacing/>
    </w:pPr>
  </w:style>
  <w:style w:type="paragraph" w:customStyle="1" w:styleId="grayborder">
    <w:name w:val="grayborder"/>
    <w:basedOn w:val="Normal"/>
    <w:rsid w:val="0001052B"/>
    <w:pPr>
      <w:pBdr>
        <w:top w:val="single" w:sz="6" w:space="0" w:color="808080"/>
        <w:left w:val="single" w:sz="6" w:space="0" w:color="808080"/>
        <w:bottom w:val="single" w:sz="6" w:space="0" w:color="808080"/>
        <w:right w:val="single" w:sz="6" w:space="0" w:color="808080"/>
      </w:pBdr>
      <w:spacing w:before="100" w:beforeAutospacing="1" w:after="119"/>
    </w:pPr>
    <w:rPr>
      <w:rFonts w:eastAsia="Times New Roman"/>
      <w:color w:val="auto"/>
      <w:sz w:val="24"/>
      <w:lang w:eastAsia="en-GB"/>
    </w:rPr>
  </w:style>
  <w:style w:type="paragraph" w:customStyle="1" w:styleId="graylrborder">
    <w:name w:val="graylrborder"/>
    <w:basedOn w:val="Normal"/>
    <w:rsid w:val="0001052B"/>
    <w:pPr>
      <w:pBdr>
        <w:left w:val="single" w:sz="6" w:space="0" w:color="808080"/>
        <w:right w:val="single" w:sz="6" w:space="0" w:color="808080"/>
      </w:pBdr>
      <w:spacing w:before="100" w:beforeAutospacing="1" w:after="119"/>
    </w:pPr>
    <w:rPr>
      <w:rFonts w:eastAsia="Times New Roman"/>
      <w:color w:val="auto"/>
      <w:sz w:val="24"/>
      <w:lang w:eastAsia="en-GB"/>
    </w:rPr>
  </w:style>
  <w:style w:type="paragraph" w:customStyle="1" w:styleId="graylborder">
    <w:name w:val="graylborder"/>
    <w:basedOn w:val="Normal"/>
    <w:rsid w:val="0001052B"/>
    <w:pPr>
      <w:pBdr>
        <w:left w:val="single" w:sz="6" w:space="0" w:color="808080"/>
      </w:pBdr>
      <w:spacing w:before="100" w:beforeAutospacing="1" w:after="119"/>
    </w:pPr>
    <w:rPr>
      <w:rFonts w:eastAsia="Times New Roman"/>
      <w:color w:val="auto"/>
      <w:sz w:val="24"/>
      <w:lang w:eastAsia="en-GB"/>
    </w:rPr>
  </w:style>
  <w:style w:type="paragraph" w:customStyle="1" w:styleId="grayrborder">
    <w:name w:val="grayrborder"/>
    <w:basedOn w:val="Normal"/>
    <w:rsid w:val="0001052B"/>
    <w:pPr>
      <w:pBdr>
        <w:right w:val="single" w:sz="6" w:space="0" w:color="808080"/>
      </w:pBdr>
      <w:spacing w:before="100" w:beforeAutospacing="1" w:after="119"/>
    </w:pPr>
    <w:rPr>
      <w:rFonts w:eastAsia="Times New Roman"/>
      <w:color w:val="auto"/>
      <w:sz w:val="24"/>
      <w:lang w:eastAsia="en-GB"/>
    </w:rPr>
  </w:style>
  <w:style w:type="paragraph" w:customStyle="1" w:styleId="noborder">
    <w:name w:val="noborder"/>
    <w:basedOn w:val="Normal"/>
    <w:rsid w:val="0001052B"/>
    <w:pPr>
      <w:spacing w:before="100" w:beforeAutospacing="1" w:after="119"/>
    </w:pPr>
    <w:rPr>
      <w:rFonts w:eastAsia="Times New Roman"/>
      <w:color w:val="auto"/>
      <w:sz w:val="24"/>
      <w:lang w:eastAsia="en-GB"/>
    </w:rPr>
  </w:style>
  <w:style w:type="paragraph" w:customStyle="1" w:styleId="clusterheader">
    <w:name w:val="clusterheader"/>
    <w:basedOn w:val="Normal"/>
    <w:rsid w:val="0001052B"/>
    <w:pPr>
      <w:shd w:val="clear" w:color="auto" w:fill="CCDDEE"/>
      <w:spacing w:before="100" w:beforeAutospacing="1" w:after="119"/>
      <w:jc w:val="right"/>
    </w:pPr>
    <w:rPr>
      <w:rFonts w:eastAsia="Times New Roman"/>
      <w:i/>
      <w:iCs/>
      <w:color w:val="auto"/>
      <w:sz w:val="24"/>
      <w:lang w:eastAsia="en-GB"/>
    </w:rPr>
  </w:style>
  <w:style w:type="paragraph" w:customStyle="1" w:styleId="note">
    <w:name w:val="note"/>
    <w:basedOn w:val="Normal"/>
    <w:rsid w:val="0001052B"/>
    <w:pPr>
      <w:shd w:val="clear" w:color="auto" w:fill="E0E8F0"/>
      <w:spacing w:before="100" w:beforeAutospacing="1" w:after="119"/>
    </w:pPr>
    <w:rPr>
      <w:rFonts w:eastAsia="Times New Roman"/>
      <w:i/>
      <w:iCs/>
      <w:color w:val="auto"/>
      <w:sz w:val="24"/>
      <w:lang w:eastAsia="en-GB"/>
    </w:rPr>
  </w:style>
  <w:style w:type="paragraph" w:customStyle="1" w:styleId="clustername">
    <w:name w:val="clustername"/>
    <w:basedOn w:val="Normal"/>
    <w:rsid w:val="0001052B"/>
    <w:pPr>
      <w:shd w:val="clear" w:color="auto" w:fill="DDEEFF"/>
      <w:spacing w:before="100" w:beforeAutospacing="1" w:after="119"/>
    </w:pPr>
    <w:rPr>
      <w:rFonts w:eastAsia="Times New Roman"/>
      <w:b/>
      <w:bCs/>
      <w:color w:val="auto"/>
      <w:sz w:val="24"/>
      <w:lang w:eastAsia="en-GB"/>
    </w:rPr>
  </w:style>
  <w:style w:type="paragraph" w:customStyle="1" w:styleId="bottomrow">
    <w:name w:val="bottomrow"/>
    <w:basedOn w:val="Normal"/>
    <w:rsid w:val="0001052B"/>
    <w:pPr>
      <w:shd w:val="clear" w:color="auto" w:fill="2277CC"/>
      <w:spacing w:before="100" w:beforeAutospacing="1" w:after="119"/>
    </w:pPr>
    <w:rPr>
      <w:rFonts w:eastAsia="Times New Roman"/>
      <w:color w:val="auto"/>
      <w:sz w:val="2"/>
      <w:szCs w:val="2"/>
      <w:lang w:eastAsia="en-GB"/>
    </w:rPr>
  </w:style>
  <w:style w:type="character" w:customStyle="1" w:styleId="h1p5">
    <w:name w:val="h1p5"/>
    <w:basedOn w:val="DefaultParagraphFont"/>
    <w:rsid w:val="0001052B"/>
    <w:rPr>
      <w:rFonts w:ascii="Arial" w:hAnsi="Arial" w:cs="Arial" w:hint="default"/>
    </w:rPr>
  </w:style>
  <w:style w:type="paragraph" w:customStyle="1" w:styleId="HeadNoTOC">
    <w:name w:val="Head No TOC"/>
    <w:basedOn w:val="Heading1nonum"/>
    <w:qFormat/>
    <w:rsid w:val="0001052B"/>
    <w:pPr>
      <w:pageBreakBefore w:val="0"/>
      <w:tabs>
        <w:tab w:val="left" w:pos="1100"/>
      </w:tabs>
    </w:pPr>
    <w:rPr>
      <w:noProof/>
    </w:rPr>
  </w:style>
  <w:style w:type="paragraph" w:customStyle="1" w:styleId="numbullet0">
    <w:name w:val="num bullet"/>
    <w:basedOn w:val="letbullet"/>
    <w:rsid w:val="00136E88"/>
    <w:pPr>
      <w:numPr>
        <w:numId w:val="0"/>
      </w:numPr>
      <w:ind w:left="426" w:hanging="426"/>
    </w:pPr>
  </w:style>
  <w:style w:type="character" w:customStyle="1" w:styleId="citation">
    <w:name w:val="citation"/>
    <w:basedOn w:val="DefaultParagraphFont"/>
    <w:rsid w:val="0001052B"/>
  </w:style>
  <w:style w:type="character" w:customStyle="1" w:styleId="reference-accessdate">
    <w:name w:val="reference-accessdate"/>
    <w:basedOn w:val="DefaultParagraphFont"/>
    <w:rsid w:val="0001052B"/>
  </w:style>
  <w:style w:type="paragraph" w:customStyle="1" w:styleId="nonstdbull">
    <w:name w:val="nonstdbull"/>
    <w:basedOn w:val="ListBullet"/>
    <w:qFormat/>
    <w:rsid w:val="0001052B"/>
    <w:pPr>
      <w:tabs>
        <w:tab w:val="clear" w:pos="426"/>
        <w:tab w:val="num" w:pos="709"/>
      </w:tabs>
      <w:ind w:left="709" w:hanging="709"/>
    </w:pPr>
  </w:style>
  <w:style w:type="paragraph" w:customStyle="1" w:styleId="rombull">
    <w:name w:val="rom bull"/>
    <w:basedOn w:val="nonstdbull"/>
    <w:qFormat/>
    <w:rsid w:val="00136E88"/>
    <w:pPr>
      <w:numPr>
        <w:numId w:val="48"/>
      </w:numPr>
      <w:contextualSpacing/>
    </w:pPr>
  </w:style>
  <w:style w:type="paragraph" w:customStyle="1" w:styleId="BasePara">
    <w:name w:val="Base Para"/>
    <w:basedOn w:val="Normal"/>
    <w:link w:val="BaseParaChar"/>
    <w:uiPriority w:val="99"/>
    <w:qFormat/>
    <w:rsid w:val="0001052B"/>
    <w:pPr>
      <w:spacing w:before="0"/>
      <w:jc w:val="both"/>
    </w:pPr>
    <w:rPr>
      <w:rFonts w:eastAsia="Times New Roman" w:cs="Times New Roman"/>
      <w:color w:val="auto"/>
      <w:sz w:val="24"/>
    </w:rPr>
  </w:style>
  <w:style w:type="character" w:customStyle="1" w:styleId="BaseParaChar">
    <w:name w:val="Base Para Char"/>
    <w:basedOn w:val="DefaultParagraphFont"/>
    <w:link w:val="BasePara"/>
    <w:uiPriority w:val="99"/>
    <w:locked/>
    <w:rsid w:val="0001052B"/>
    <w:rPr>
      <w:rFonts w:ascii="Arial" w:eastAsia="Times New Roman" w:hAnsi="Arial" w:cs="Times New Roman"/>
      <w:sz w:val="24"/>
      <w:szCs w:val="24"/>
    </w:rPr>
  </w:style>
  <w:style w:type="character" w:styleId="Mention">
    <w:name w:val="Mention"/>
    <w:basedOn w:val="DefaultParagraphFont"/>
    <w:uiPriority w:val="99"/>
    <w:unhideWhenUsed/>
    <w:rsid w:val="003F6D59"/>
    <w:rPr>
      <w:color w:val="2B579A"/>
      <w:shd w:val="clear" w:color="auto" w:fill="E1DFDD"/>
    </w:rPr>
  </w:style>
  <w:style w:type="character" w:styleId="UnresolvedMention">
    <w:name w:val="Unresolved Mention"/>
    <w:basedOn w:val="DefaultParagraphFont"/>
    <w:uiPriority w:val="99"/>
    <w:semiHidden/>
    <w:unhideWhenUsed/>
    <w:rsid w:val="00F84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340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qtt.org/mqtt-specific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zigbee.org/About/GBCSPartner.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agieR\OneDrive%20-%20Integrated%20Corporate%20Services%20-%20Digital\Documents\AAAA%20VWAN\Workspace\VWIS\CH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5a08f-a3ad-4cf3-84ad-d49e5a369030">
      <Terms xmlns="http://schemas.microsoft.com/office/infopath/2007/PartnerControls"/>
    </lcf76f155ced4ddcb4097134ff3c332f>
    <TaxCatchAll xmlns="780b4dad-0c26-4bb1-ad73-bc205ee17aa2" xsi:nil="true"/>
    <_dlc_DocId xmlns="780b4dad-0c26-4bb1-ad73-bc205ee17aa2">7J6EXV753EEV-2122276584-1751</_dlc_DocId>
    <_dlc_DocIdUrl xmlns="780b4dad-0c26-4bb1-ad73-bc205ee17aa2">
      <Url>https://smartdcc.sharepoint.com/sites/StrategyRegulationTeam/_layouts/15/DocIdRedir.aspx?ID=7J6EXV753EEV-2122276584-1751</Url>
      <Description>7J6EXV753EEV-2122276584-1751</Description>
    </_dlc_DocIdUrl>
    <Status_x0020_of_x0020_Document xmlns="2925a08f-a3ad-4cf3-84ad-d49e5a369030">Draft</Status_x0020_of_x0020_Document>
    <Projects_x0020__x0026__x0020_Programmes xmlns="780b4dad-0c26-4bb1-ad73-bc205ee17aa2">VWAN</Projects_x0020__x0026__x0020_Programmes>
    <Type_x0020_of_x0020_Document xmlns="780b4dad-0c26-4bb1-ad73-bc205ee17aa2">Consultation Document</Type_x0020_of_x0020_Document>
    <Distribution_x0020_Group xmlns="2925a08f-a3ad-4cf3-84ad-d49e5a369030">
      <Value>DESNZ</Value>
    </Distribution_x0020_Group>
    <Activity_x0020_Type xmlns="2925a08f-a3ad-4cf3-84ad-d49e5a369030">Regulatory Changes</Activity_x0020_Type>
    <Deliverable xmlns="2925a08f-a3ad-4cf3-84ad-d49e5a369030">VWAN Arrangements Consultation (September 2026)</Deliverable>
    <Document_x0020_Description xmlns="2925a08f-a3ad-4cf3-84ad-d49e5a369030" xsi:nil="true"/>
    <Document_x0020_Author xmlns="780b4dad-0c26-4bb1-ad73-bc205ee17aa2">
      <UserInfo>
        <DisplayName>Pal, Abhijit (DCC)</DisplayName>
        <AccountId>275</AccountId>
        <AccountType/>
      </UserInfo>
    </Document_x0020_Auth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0CC0715670AB4090B558EA8C6371DF" ma:contentTypeVersion="21" ma:contentTypeDescription="Create a new document." ma:contentTypeScope="" ma:versionID="aeb201287b325dcb659421f8a9afb16d">
  <xsd:schema xmlns:xsd="http://www.w3.org/2001/XMLSchema" xmlns:xs="http://www.w3.org/2001/XMLSchema" xmlns:p="http://schemas.microsoft.com/office/2006/metadata/properties" xmlns:ns2="780b4dad-0c26-4bb1-ad73-bc205ee17aa2" xmlns:ns3="2925a08f-a3ad-4cf3-84ad-d49e5a369030" targetNamespace="http://schemas.microsoft.com/office/2006/metadata/properties" ma:root="true" ma:fieldsID="d3e8d61483fee1304c7fe532f19a1fbf" ns2:_="" ns3:_="">
    <xsd:import namespace="780b4dad-0c26-4bb1-ad73-bc205ee17aa2"/>
    <xsd:import namespace="2925a08f-a3ad-4cf3-84ad-d49e5a369030"/>
    <xsd:element name="properties">
      <xsd:complexType>
        <xsd:sequence>
          <xsd:element name="documentManagement">
            <xsd:complexType>
              <xsd:all>
                <xsd:element ref="ns2:Projects_x0020__x0026__x0020_Programmes"/>
                <xsd:element ref="ns3:Activity_x0020_Type"/>
                <xsd:element ref="ns2:Type_x0020_of_x0020_Document"/>
                <xsd:element ref="ns3:Deliverable"/>
                <xsd:element ref="ns3:Status_x0020_of_x0020_Document"/>
                <xsd:element ref="ns3:Distribution_x0020_Group" minOccurs="0"/>
                <xsd:element ref="ns3:Document_x0020_Description" minOccurs="0"/>
                <xsd:element ref="ns2:Document_x0020_Author"/>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b4dad-0c26-4bb1-ad73-bc205ee17aa2" elementFormDefault="qualified">
    <xsd:import namespace="http://schemas.microsoft.com/office/2006/documentManagement/types"/>
    <xsd:import namespace="http://schemas.microsoft.com/office/infopath/2007/PartnerControls"/>
    <xsd:element name="Projects_x0020__x0026__x0020_Programmes" ma:index="2" ma:displayName="Programme/Project" ma:description="Select the Programme or Project this document relates to" ma:format="Dropdown" ma:internalName="Projects_x0020__x0026__x0020_Programmes">
      <xsd:simpleType>
        <xsd:restriction base="dms:Choice">
          <xsd:enumeration value="4FSK"/>
          <xsd:enumeration value="4G WAN Coverage"/>
          <xsd:enumeration value="ANSO"/>
          <xsd:enumeration value="Arqiva &amp; CSP contract extensions"/>
          <xsd:enumeration value="CH&amp;N"/>
          <xsd:enumeration value="DCO"/>
          <xsd:enumeration value="DSMS"/>
          <xsd:enumeration value="DSP Data Systems"/>
          <xsd:enumeration value="DSP Enduring"/>
          <xsd:enumeration value="DSP Extension"/>
          <xsd:enumeration value="DSP Systems Integrator"/>
          <xsd:enumeration value="ECoS"/>
          <xsd:enumeration value="Enhanced Diagnostics"/>
          <xsd:enumeration value="Enhanced Self-Serve"/>
          <xsd:enumeration value="FCN"/>
          <xsd:enumeration value="FSM"/>
          <xsd:enumeration value="In-life Change"/>
          <xsd:enumeration value="LRRCT"/>
          <xsd:enumeration value="MHHS"/>
          <xsd:enumeration value="Network Traffic Management"/>
          <xsd:enumeration value="Parse &amp; Correlate"/>
          <xsd:enumeration value="PKI-E"/>
          <xsd:enumeration value="Scaling &amp; Optimisation"/>
          <xsd:enumeration value="SMETS1 End of Life"/>
          <xsd:enumeration value="SMETS1 Enrolment and Adoption"/>
          <xsd:enumeration value="Switching"/>
          <xsd:enumeration value="TSP"/>
          <xsd:enumeration value="VWAN"/>
        </xsd:restriction>
      </xsd:simpleType>
    </xsd:element>
    <xsd:element name="Type_x0020_of_x0020_Document" ma:index="4" ma:displayName="Document Type" ma:description="Please select from the dropdown the document type you are uploading" ma:format="Dropdown" ma:internalName="Type_x0020_of_x0020_Document">
      <xsd:simpleType>
        <xsd:restriction base="dms:Choice">
          <xsd:enumeration value="Document"/>
          <xsd:enumeration value="Presentation"/>
          <xsd:enumeration value="Plan"/>
          <xsd:enumeration value="Business Case"/>
          <xsd:enumeration value="Consultation Document"/>
          <xsd:enumeration value="Consultation Response"/>
          <xsd:enumeration value="Conclusions Document"/>
          <xsd:enumeration value="Legal Text"/>
          <xsd:enumeration value="Requirements"/>
          <xsd:enumeration value="LSC Document"/>
          <xsd:enumeration value="DCC Response"/>
          <xsd:enumeration value="External Document"/>
          <xsd:enumeration value="DESNZ Direction"/>
          <xsd:enumeration value="DESNZ Response"/>
          <xsd:enumeration value="DESNZ Consultation"/>
          <xsd:enumeration value="Correspondence"/>
          <xsd:enumeration value="Guidance"/>
          <xsd:enumeration value="Handover"/>
          <xsd:enumeration value="Information"/>
        </xsd:restriction>
      </xsd:simpleType>
    </xsd:element>
    <xsd:element name="Document_x0020_Author" ma:index="9" ma:displayName="Document Author" ma:list="UserInfo" ma:SharePointGroup="0" ma:internalName="Document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44cb469-fc33-4074-a30f-1dba4a36f723}" ma:internalName="TaxCatchAll" ma:showField="CatchAllData" ma:web="780b4dad-0c26-4bb1-ad73-bc205ee17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5a08f-a3ad-4cf3-84ad-d49e5a369030" elementFormDefault="qualified">
    <xsd:import namespace="http://schemas.microsoft.com/office/2006/documentManagement/types"/>
    <xsd:import namespace="http://schemas.microsoft.com/office/infopath/2007/PartnerControls"/>
    <xsd:element name="Activity_x0020_Type" ma:index="3" ma:displayName="Regulatory Activity" ma:description="Select the type of regulatory activity this document relates to" ma:format="Dropdown" ma:internalName="Activity_x0020_Type">
      <xsd:simpleType>
        <xsd:restriction base="dms:Choice">
          <xsd:enumeration value="Strategic Business Case"/>
          <xsd:enumeration value="Outline Business Case"/>
          <xsd:enumeration value="Full Business Case"/>
          <xsd:enumeration value="LC13B Plan"/>
          <xsd:enumeration value="Regulatory Changes"/>
          <xsd:enumeration value="Live Service Criteria"/>
          <xsd:enumeration value="Engagement"/>
          <xsd:enumeration value="External Consultation"/>
          <xsd:enumeration value="Administration"/>
        </xsd:restriction>
      </xsd:simpleType>
    </xsd:element>
    <xsd:element name="Deliverable" ma:index="5" ma:displayName="Deliverable" ma:description="Enter the specific deliverable this document relates to" ma:internalName="Deliverable">
      <xsd:simpleType>
        <xsd:restriction base="dms:Text">
          <xsd:maxLength value="255"/>
        </xsd:restriction>
      </xsd:simpleType>
    </xsd:element>
    <xsd:element name="Status_x0020_of_x0020_Document" ma:index="6" ma:displayName="Document Status" ma:description="Please select from the dropdown the status of the document" ma:format="Dropdown" ma:internalName="Status_x0020_of_x0020_Document">
      <xsd:simpleType>
        <xsd:restriction base="dms:Choice">
          <xsd:enumeration value="Draft"/>
          <xsd:enumeration value="Final"/>
          <xsd:enumeration value="Live"/>
          <xsd:enumeration value="Published"/>
          <xsd:enumeration value="Archived"/>
        </xsd:restriction>
      </xsd:simpleType>
    </xsd:element>
    <xsd:element name="Distribution_x0020_Group" ma:index="7" nillable="true" ma:displayName="Distribution Group" ma:description="Select the distribution group(s) for this document" ma:internalName="Distribution_x0020_Group" ma:requiredMultiChoice="true">
      <xsd:complexType>
        <xsd:complexContent>
          <xsd:extension base="dms:MultiChoice">
            <xsd:sequence>
              <xsd:element name="Value" maxOccurs="unbounded" minOccurs="0" nillable="true">
                <xsd:simpleType>
                  <xsd:restriction base="dms:Choice">
                    <xsd:enumeration value="DCC Internal"/>
                    <xsd:enumeration value="DESNZ"/>
                    <xsd:enumeration value="Ofgem"/>
                    <xsd:enumeration value="SEC"/>
                    <xsd:enumeration value="REC"/>
                    <xsd:enumeration value="Wider Industry"/>
                    <xsd:enumeration value="Other"/>
                  </xsd:restriction>
                </xsd:simpleType>
              </xsd:element>
            </xsd:sequence>
          </xsd:extension>
        </xsd:complexContent>
      </xsd:complexType>
    </xsd:element>
    <xsd:element name="Document_x0020_Description" ma:index="8" nillable="true" ma:displayName="Document Description" ma:description="Please provide a brief summary of what the document is about which you are uploading" ma:internalName="Document_x0020_Description">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CD353-2B9A-407E-8CE0-379CB00CB173}">
  <ds:schemaRefs>
    <ds:schemaRef ds:uri="http://schemas.openxmlformats.org/officeDocument/2006/bibliography"/>
  </ds:schemaRefs>
</ds:datastoreItem>
</file>

<file path=customXml/itemProps2.xml><?xml version="1.0" encoding="utf-8"?>
<ds:datastoreItem xmlns:ds="http://schemas.openxmlformats.org/officeDocument/2006/customXml" ds:itemID="{D041F2E9-CDB3-4981-8AFA-A8EBAFA889D9}">
  <ds:schemaRefs>
    <ds:schemaRef ds:uri="http://schemas.microsoft.com/sharepoint/events"/>
  </ds:schemaRefs>
</ds:datastoreItem>
</file>

<file path=customXml/itemProps3.xml><?xml version="1.0" encoding="utf-8"?>
<ds:datastoreItem xmlns:ds="http://schemas.openxmlformats.org/officeDocument/2006/customXml" ds:itemID="{3280C5B4-F83C-4EF3-A27C-0F7695217AED}">
  <ds:schemaRefs>
    <ds:schemaRef ds:uri="http://schemas.microsoft.com/office/2006/metadata/properties"/>
    <ds:schemaRef ds:uri="http://schemas.microsoft.com/office/infopath/2007/PartnerControls"/>
    <ds:schemaRef ds:uri="6bdb408c-8d0b-43c3-9134-ecef88e92612"/>
    <ds:schemaRef ds:uri="af099861-8497-4a35-8ea8-f127fb0f0918"/>
    <ds:schemaRef ds:uri="9f36e9cf-7048-44a9-a639-243ee0d2978f"/>
  </ds:schemaRefs>
</ds:datastoreItem>
</file>

<file path=customXml/itemProps4.xml><?xml version="1.0" encoding="utf-8"?>
<ds:datastoreItem xmlns:ds="http://schemas.openxmlformats.org/officeDocument/2006/customXml" ds:itemID="{B5324078-1930-4E45-A71E-6A4FA2627718}">
  <ds:schemaRefs>
    <ds:schemaRef ds:uri="http://schemas.microsoft.com/sharepoint/v3/contenttype/forms"/>
  </ds:schemaRefs>
</ds:datastoreItem>
</file>

<file path=customXml/itemProps5.xml><?xml version="1.0" encoding="utf-8"?>
<ds:datastoreItem xmlns:ds="http://schemas.openxmlformats.org/officeDocument/2006/customXml" ds:itemID="{DFB861D4-040A-46B2-BC13-571A3DF491AC}"/>
</file>

<file path=docMetadata/LabelInfo.xml><?xml version="1.0" encoding="utf-8"?>
<clbl:labelList xmlns:clbl="http://schemas.microsoft.com/office/2020/mipLabelMetadata">
  <clbl:label id="{ba62f585-b40f-4ab9-bafe-39150f03d12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CHTS</Template>
  <TotalTime>1</TotalTime>
  <Pages>43</Pages>
  <Words>10205</Words>
  <Characters>53376</Characters>
  <Application>Microsoft Office Word</Application>
  <DocSecurity>0</DocSecurity>
  <Lines>1135</Lines>
  <Paragraphs>714</Paragraphs>
  <ScaleCrop>false</ScaleCrop>
  <Company/>
  <LinksUpToDate>false</LinksUpToDate>
  <CharactersWithSpaces>62867</CharactersWithSpaces>
  <SharedDoc>false</SharedDoc>
  <HLinks>
    <vt:vector size="330" baseType="variant">
      <vt:variant>
        <vt:i4>1572912</vt:i4>
      </vt:variant>
      <vt:variant>
        <vt:i4>320</vt:i4>
      </vt:variant>
      <vt:variant>
        <vt:i4>0</vt:i4>
      </vt:variant>
      <vt:variant>
        <vt:i4>5</vt:i4>
      </vt:variant>
      <vt:variant>
        <vt:lpwstr/>
      </vt:variant>
      <vt:variant>
        <vt:lpwstr>_Toc203842558</vt:lpwstr>
      </vt:variant>
      <vt:variant>
        <vt:i4>1572912</vt:i4>
      </vt:variant>
      <vt:variant>
        <vt:i4>314</vt:i4>
      </vt:variant>
      <vt:variant>
        <vt:i4>0</vt:i4>
      </vt:variant>
      <vt:variant>
        <vt:i4>5</vt:i4>
      </vt:variant>
      <vt:variant>
        <vt:lpwstr/>
      </vt:variant>
      <vt:variant>
        <vt:lpwstr>_Toc203842557</vt:lpwstr>
      </vt:variant>
      <vt:variant>
        <vt:i4>1572912</vt:i4>
      </vt:variant>
      <vt:variant>
        <vt:i4>308</vt:i4>
      </vt:variant>
      <vt:variant>
        <vt:i4>0</vt:i4>
      </vt:variant>
      <vt:variant>
        <vt:i4>5</vt:i4>
      </vt:variant>
      <vt:variant>
        <vt:lpwstr/>
      </vt:variant>
      <vt:variant>
        <vt:lpwstr>_Toc203842556</vt:lpwstr>
      </vt:variant>
      <vt:variant>
        <vt:i4>1572912</vt:i4>
      </vt:variant>
      <vt:variant>
        <vt:i4>302</vt:i4>
      </vt:variant>
      <vt:variant>
        <vt:i4>0</vt:i4>
      </vt:variant>
      <vt:variant>
        <vt:i4>5</vt:i4>
      </vt:variant>
      <vt:variant>
        <vt:lpwstr/>
      </vt:variant>
      <vt:variant>
        <vt:lpwstr>_Toc203842555</vt:lpwstr>
      </vt:variant>
      <vt:variant>
        <vt:i4>1572912</vt:i4>
      </vt:variant>
      <vt:variant>
        <vt:i4>296</vt:i4>
      </vt:variant>
      <vt:variant>
        <vt:i4>0</vt:i4>
      </vt:variant>
      <vt:variant>
        <vt:i4>5</vt:i4>
      </vt:variant>
      <vt:variant>
        <vt:lpwstr/>
      </vt:variant>
      <vt:variant>
        <vt:lpwstr>_Toc203842554</vt:lpwstr>
      </vt:variant>
      <vt:variant>
        <vt:i4>1572912</vt:i4>
      </vt:variant>
      <vt:variant>
        <vt:i4>290</vt:i4>
      </vt:variant>
      <vt:variant>
        <vt:i4>0</vt:i4>
      </vt:variant>
      <vt:variant>
        <vt:i4>5</vt:i4>
      </vt:variant>
      <vt:variant>
        <vt:lpwstr/>
      </vt:variant>
      <vt:variant>
        <vt:lpwstr>_Toc203842553</vt:lpwstr>
      </vt:variant>
      <vt:variant>
        <vt:i4>1572912</vt:i4>
      </vt:variant>
      <vt:variant>
        <vt:i4>284</vt:i4>
      </vt:variant>
      <vt:variant>
        <vt:i4>0</vt:i4>
      </vt:variant>
      <vt:variant>
        <vt:i4>5</vt:i4>
      </vt:variant>
      <vt:variant>
        <vt:lpwstr/>
      </vt:variant>
      <vt:variant>
        <vt:lpwstr>_Toc203842552</vt:lpwstr>
      </vt:variant>
      <vt:variant>
        <vt:i4>1572912</vt:i4>
      </vt:variant>
      <vt:variant>
        <vt:i4>278</vt:i4>
      </vt:variant>
      <vt:variant>
        <vt:i4>0</vt:i4>
      </vt:variant>
      <vt:variant>
        <vt:i4>5</vt:i4>
      </vt:variant>
      <vt:variant>
        <vt:lpwstr/>
      </vt:variant>
      <vt:variant>
        <vt:lpwstr>_Toc203842551</vt:lpwstr>
      </vt:variant>
      <vt:variant>
        <vt:i4>1572912</vt:i4>
      </vt:variant>
      <vt:variant>
        <vt:i4>272</vt:i4>
      </vt:variant>
      <vt:variant>
        <vt:i4>0</vt:i4>
      </vt:variant>
      <vt:variant>
        <vt:i4>5</vt:i4>
      </vt:variant>
      <vt:variant>
        <vt:lpwstr/>
      </vt:variant>
      <vt:variant>
        <vt:lpwstr>_Toc203842550</vt:lpwstr>
      </vt:variant>
      <vt:variant>
        <vt:i4>1638448</vt:i4>
      </vt:variant>
      <vt:variant>
        <vt:i4>266</vt:i4>
      </vt:variant>
      <vt:variant>
        <vt:i4>0</vt:i4>
      </vt:variant>
      <vt:variant>
        <vt:i4>5</vt:i4>
      </vt:variant>
      <vt:variant>
        <vt:lpwstr/>
      </vt:variant>
      <vt:variant>
        <vt:lpwstr>_Toc203842549</vt:lpwstr>
      </vt:variant>
      <vt:variant>
        <vt:i4>1638448</vt:i4>
      </vt:variant>
      <vt:variant>
        <vt:i4>260</vt:i4>
      </vt:variant>
      <vt:variant>
        <vt:i4>0</vt:i4>
      </vt:variant>
      <vt:variant>
        <vt:i4>5</vt:i4>
      </vt:variant>
      <vt:variant>
        <vt:lpwstr/>
      </vt:variant>
      <vt:variant>
        <vt:lpwstr>_Toc203842548</vt:lpwstr>
      </vt:variant>
      <vt:variant>
        <vt:i4>1638448</vt:i4>
      </vt:variant>
      <vt:variant>
        <vt:i4>254</vt:i4>
      </vt:variant>
      <vt:variant>
        <vt:i4>0</vt:i4>
      </vt:variant>
      <vt:variant>
        <vt:i4>5</vt:i4>
      </vt:variant>
      <vt:variant>
        <vt:lpwstr/>
      </vt:variant>
      <vt:variant>
        <vt:lpwstr>_Toc203842547</vt:lpwstr>
      </vt:variant>
      <vt:variant>
        <vt:i4>1638448</vt:i4>
      </vt:variant>
      <vt:variant>
        <vt:i4>248</vt:i4>
      </vt:variant>
      <vt:variant>
        <vt:i4>0</vt:i4>
      </vt:variant>
      <vt:variant>
        <vt:i4>5</vt:i4>
      </vt:variant>
      <vt:variant>
        <vt:lpwstr/>
      </vt:variant>
      <vt:variant>
        <vt:lpwstr>_Toc203842546</vt:lpwstr>
      </vt:variant>
      <vt:variant>
        <vt:i4>1638448</vt:i4>
      </vt:variant>
      <vt:variant>
        <vt:i4>242</vt:i4>
      </vt:variant>
      <vt:variant>
        <vt:i4>0</vt:i4>
      </vt:variant>
      <vt:variant>
        <vt:i4>5</vt:i4>
      </vt:variant>
      <vt:variant>
        <vt:lpwstr/>
      </vt:variant>
      <vt:variant>
        <vt:lpwstr>_Toc203842545</vt:lpwstr>
      </vt:variant>
      <vt:variant>
        <vt:i4>1638448</vt:i4>
      </vt:variant>
      <vt:variant>
        <vt:i4>236</vt:i4>
      </vt:variant>
      <vt:variant>
        <vt:i4>0</vt:i4>
      </vt:variant>
      <vt:variant>
        <vt:i4>5</vt:i4>
      </vt:variant>
      <vt:variant>
        <vt:lpwstr/>
      </vt:variant>
      <vt:variant>
        <vt:lpwstr>_Toc203842544</vt:lpwstr>
      </vt:variant>
      <vt:variant>
        <vt:i4>1638448</vt:i4>
      </vt:variant>
      <vt:variant>
        <vt:i4>230</vt:i4>
      </vt:variant>
      <vt:variant>
        <vt:i4>0</vt:i4>
      </vt:variant>
      <vt:variant>
        <vt:i4>5</vt:i4>
      </vt:variant>
      <vt:variant>
        <vt:lpwstr/>
      </vt:variant>
      <vt:variant>
        <vt:lpwstr>_Toc203842543</vt:lpwstr>
      </vt:variant>
      <vt:variant>
        <vt:i4>1638448</vt:i4>
      </vt:variant>
      <vt:variant>
        <vt:i4>224</vt:i4>
      </vt:variant>
      <vt:variant>
        <vt:i4>0</vt:i4>
      </vt:variant>
      <vt:variant>
        <vt:i4>5</vt:i4>
      </vt:variant>
      <vt:variant>
        <vt:lpwstr/>
      </vt:variant>
      <vt:variant>
        <vt:lpwstr>_Toc203842542</vt:lpwstr>
      </vt:variant>
      <vt:variant>
        <vt:i4>1638448</vt:i4>
      </vt:variant>
      <vt:variant>
        <vt:i4>218</vt:i4>
      </vt:variant>
      <vt:variant>
        <vt:i4>0</vt:i4>
      </vt:variant>
      <vt:variant>
        <vt:i4>5</vt:i4>
      </vt:variant>
      <vt:variant>
        <vt:lpwstr/>
      </vt:variant>
      <vt:variant>
        <vt:lpwstr>_Toc203842541</vt:lpwstr>
      </vt:variant>
      <vt:variant>
        <vt:i4>1638448</vt:i4>
      </vt:variant>
      <vt:variant>
        <vt:i4>212</vt:i4>
      </vt:variant>
      <vt:variant>
        <vt:i4>0</vt:i4>
      </vt:variant>
      <vt:variant>
        <vt:i4>5</vt:i4>
      </vt:variant>
      <vt:variant>
        <vt:lpwstr/>
      </vt:variant>
      <vt:variant>
        <vt:lpwstr>_Toc203842540</vt:lpwstr>
      </vt:variant>
      <vt:variant>
        <vt:i4>1966128</vt:i4>
      </vt:variant>
      <vt:variant>
        <vt:i4>206</vt:i4>
      </vt:variant>
      <vt:variant>
        <vt:i4>0</vt:i4>
      </vt:variant>
      <vt:variant>
        <vt:i4>5</vt:i4>
      </vt:variant>
      <vt:variant>
        <vt:lpwstr/>
      </vt:variant>
      <vt:variant>
        <vt:lpwstr>_Toc203842539</vt:lpwstr>
      </vt:variant>
      <vt:variant>
        <vt:i4>1966128</vt:i4>
      </vt:variant>
      <vt:variant>
        <vt:i4>200</vt:i4>
      </vt:variant>
      <vt:variant>
        <vt:i4>0</vt:i4>
      </vt:variant>
      <vt:variant>
        <vt:i4>5</vt:i4>
      </vt:variant>
      <vt:variant>
        <vt:lpwstr/>
      </vt:variant>
      <vt:variant>
        <vt:lpwstr>_Toc203842538</vt:lpwstr>
      </vt:variant>
      <vt:variant>
        <vt:i4>1966128</vt:i4>
      </vt:variant>
      <vt:variant>
        <vt:i4>194</vt:i4>
      </vt:variant>
      <vt:variant>
        <vt:i4>0</vt:i4>
      </vt:variant>
      <vt:variant>
        <vt:i4>5</vt:i4>
      </vt:variant>
      <vt:variant>
        <vt:lpwstr/>
      </vt:variant>
      <vt:variant>
        <vt:lpwstr>_Toc203842537</vt:lpwstr>
      </vt:variant>
      <vt:variant>
        <vt:i4>1966128</vt:i4>
      </vt:variant>
      <vt:variant>
        <vt:i4>188</vt:i4>
      </vt:variant>
      <vt:variant>
        <vt:i4>0</vt:i4>
      </vt:variant>
      <vt:variant>
        <vt:i4>5</vt:i4>
      </vt:variant>
      <vt:variant>
        <vt:lpwstr/>
      </vt:variant>
      <vt:variant>
        <vt:lpwstr>_Toc203842536</vt:lpwstr>
      </vt:variant>
      <vt:variant>
        <vt:i4>1966128</vt:i4>
      </vt:variant>
      <vt:variant>
        <vt:i4>182</vt:i4>
      </vt:variant>
      <vt:variant>
        <vt:i4>0</vt:i4>
      </vt:variant>
      <vt:variant>
        <vt:i4>5</vt:i4>
      </vt:variant>
      <vt:variant>
        <vt:lpwstr/>
      </vt:variant>
      <vt:variant>
        <vt:lpwstr>_Toc203842535</vt:lpwstr>
      </vt:variant>
      <vt:variant>
        <vt:i4>1966128</vt:i4>
      </vt:variant>
      <vt:variant>
        <vt:i4>176</vt:i4>
      </vt:variant>
      <vt:variant>
        <vt:i4>0</vt:i4>
      </vt:variant>
      <vt:variant>
        <vt:i4>5</vt:i4>
      </vt:variant>
      <vt:variant>
        <vt:lpwstr/>
      </vt:variant>
      <vt:variant>
        <vt:lpwstr>_Toc203842534</vt:lpwstr>
      </vt:variant>
      <vt:variant>
        <vt:i4>1966128</vt:i4>
      </vt:variant>
      <vt:variant>
        <vt:i4>170</vt:i4>
      </vt:variant>
      <vt:variant>
        <vt:i4>0</vt:i4>
      </vt:variant>
      <vt:variant>
        <vt:i4>5</vt:i4>
      </vt:variant>
      <vt:variant>
        <vt:lpwstr/>
      </vt:variant>
      <vt:variant>
        <vt:lpwstr>_Toc203842533</vt:lpwstr>
      </vt:variant>
      <vt:variant>
        <vt:i4>1966128</vt:i4>
      </vt:variant>
      <vt:variant>
        <vt:i4>164</vt:i4>
      </vt:variant>
      <vt:variant>
        <vt:i4>0</vt:i4>
      </vt:variant>
      <vt:variant>
        <vt:i4>5</vt:i4>
      </vt:variant>
      <vt:variant>
        <vt:lpwstr/>
      </vt:variant>
      <vt:variant>
        <vt:lpwstr>_Toc203842532</vt:lpwstr>
      </vt:variant>
      <vt:variant>
        <vt:i4>1966128</vt:i4>
      </vt:variant>
      <vt:variant>
        <vt:i4>158</vt:i4>
      </vt:variant>
      <vt:variant>
        <vt:i4>0</vt:i4>
      </vt:variant>
      <vt:variant>
        <vt:i4>5</vt:i4>
      </vt:variant>
      <vt:variant>
        <vt:lpwstr/>
      </vt:variant>
      <vt:variant>
        <vt:lpwstr>_Toc203842531</vt:lpwstr>
      </vt:variant>
      <vt:variant>
        <vt:i4>1966128</vt:i4>
      </vt:variant>
      <vt:variant>
        <vt:i4>152</vt:i4>
      </vt:variant>
      <vt:variant>
        <vt:i4>0</vt:i4>
      </vt:variant>
      <vt:variant>
        <vt:i4>5</vt:i4>
      </vt:variant>
      <vt:variant>
        <vt:lpwstr/>
      </vt:variant>
      <vt:variant>
        <vt:lpwstr>_Toc203842530</vt:lpwstr>
      </vt:variant>
      <vt:variant>
        <vt:i4>2031664</vt:i4>
      </vt:variant>
      <vt:variant>
        <vt:i4>146</vt:i4>
      </vt:variant>
      <vt:variant>
        <vt:i4>0</vt:i4>
      </vt:variant>
      <vt:variant>
        <vt:i4>5</vt:i4>
      </vt:variant>
      <vt:variant>
        <vt:lpwstr/>
      </vt:variant>
      <vt:variant>
        <vt:lpwstr>_Toc203842529</vt:lpwstr>
      </vt:variant>
      <vt:variant>
        <vt:i4>2031664</vt:i4>
      </vt:variant>
      <vt:variant>
        <vt:i4>140</vt:i4>
      </vt:variant>
      <vt:variant>
        <vt:i4>0</vt:i4>
      </vt:variant>
      <vt:variant>
        <vt:i4>5</vt:i4>
      </vt:variant>
      <vt:variant>
        <vt:lpwstr/>
      </vt:variant>
      <vt:variant>
        <vt:lpwstr>_Toc203842528</vt:lpwstr>
      </vt:variant>
      <vt:variant>
        <vt:i4>2031664</vt:i4>
      </vt:variant>
      <vt:variant>
        <vt:i4>134</vt:i4>
      </vt:variant>
      <vt:variant>
        <vt:i4>0</vt:i4>
      </vt:variant>
      <vt:variant>
        <vt:i4>5</vt:i4>
      </vt:variant>
      <vt:variant>
        <vt:lpwstr/>
      </vt:variant>
      <vt:variant>
        <vt:lpwstr>_Toc203842527</vt:lpwstr>
      </vt:variant>
      <vt:variant>
        <vt:i4>2031664</vt:i4>
      </vt:variant>
      <vt:variant>
        <vt:i4>128</vt:i4>
      </vt:variant>
      <vt:variant>
        <vt:i4>0</vt:i4>
      </vt:variant>
      <vt:variant>
        <vt:i4>5</vt:i4>
      </vt:variant>
      <vt:variant>
        <vt:lpwstr/>
      </vt:variant>
      <vt:variant>
        <vt:lpwstr>_Toc203842526</vt:lpwstr>
      </vt:variant>
      <vt:variant>
        <vt:i4>2031664</vt:i4>
      </vt:variant>
      <vt:variant>
        <vt:i4>122</vt:i4>
      </vt:variant>
      <vt:variant>
        <vt:i4>0</vt:i4>
      </vt:variant>
      <vt:variant>
        <vt:i4>5</vt:i4>
      </vt:variant>
      <vt:variant>
        <vt:lpwstr/>
      </vt:variant>
      <vt:variant>
        <vt:lpwstr>_Toc203842525</vt:lpwstr>
      </vt:variant>
      <vt:variant>
        <vt:i4>2031664</vt:i4>
      </vt:variant>
      <vt:variant>
        <vt:i4>116</vt:i4>
      </vt:variant>
      <vt:variant>
        <vt:i4>0</vt:i4>
      </vt:variant>
      <vt:variant>
        <vt:i4>5</vt:i4>
      </vt:variant>
      <vt:variant>
        <vt:lpwstr/>
      </vt:variant>
      <vt:variant>
        <vt:lpwstr>_Toc203842524</vt:lpwstr>
      </vt:variant>
      <vt:variant>
        <vt:i4>2031664</vt:i4>
      </vt:variant>
      <vt:variant>
        <vt:i4>110</vt:i4>
      </vt:variant>
      <vt:variant>
        <vt:i4>0</vt:i4>
      </vt:variant>
      <vt:variant>
        <vt:i4>5</vt:i4>
      </vt:variant>
      <vt:variant>
        <vt:lpwstr/>
      </vt:variant>
      <vt:variant>
        <vt:lpwstr>_Toc203842523</vt:lpwstr>
      </vt:variant>
      <vt:variant>
        <vt:i4>2031664</vt:i4>
      </vt:variant>
      <vt:variant>
        <vt:i4>104</vt:i4>
      </vt:variant>
      <vt:variant>
        <vt:i4>0</vt:i4>
      </vt:variant>
      <vt:variant>
        <vt:i4>5</vt:i4>
      </vt:variant>
      <vt:variant>
        <vt:lpwstr/>
      </vt:variant>
      <vt:variant>
        <vt:lpwstr>_Toc203842522</vt:lpwstr>
      </vt:variant>
      <vt:variant>
        <vt:i4>2031664</vt:i4>
      </vt:variant>
      <vt:variant>
        <vt:i4>98</vt:i4>
      </vt:variant>
      <vt:variant>
        <vt:i4>0</vt:i4>
      </vt:variant>
      <vt:variant>
        <vt:i4>5</vt:i4>
      </vt:variant>
      <vt:variant>
        <vt:lpwstr/>
      </vt:variant>
      <vt:variant>
        <vt:lpwstr>_Toc203842521</vt:lpwstr>
      </vt:variant>
      <vt:variant>
        <vt:i4>2031664</vt:i4>
      </vt:variant>
      <vt:variant>
        <vt:i4>92</vt:i4>
      </vt:variant>
      <vt:variant>
        <vt:i4>0</vt:i4>
      </vt:variant>
      <vt:variant>
        <vt:i4>5</vt:i4>
      </vt:variant>
      <vt:variant>
        <vt:lpwstr/>
      </vt:variant>
      <vt:variant>
        <vt:lpwstr>_Toc203842520</vt:lpwstr>
      </vt:variant>
      <vt:variant>
        <vt:i4>1835056</vt:i4>
      </vt:variant>
      <vt:variant>
        <vt:i4>86</vt:i4>
      </vt:variant>
      <vt:variant>
        <vt:i4>0</vt:i4>
      </vt:variant>
      <vt:variant>
        <vt:i4>5</vt:i4>
      </vt:variant>
      <vt:variant>
        <vt:lpwstr/>
      </vt:variant>
      <vt:variant>
        <vt:lpwstr>_Toc203842519</vt:lpwstr>
      </vt:variant>
      <vt:variant>
        <vt:i4>1835056</vt:i4>
      </vt:variant>
      <vt:variant>
        <vt:i4>80</vt:i4>
      </vt:variant>
      <vt:variant>
        <vt:i4>0</vt:i4>
      </vt:variant>
      <vt:variant>
        <vt:i4>5</vt:i4>
      </vt:variant>
      <vt:variant>
        <vt:lpwstr/>
      </vt:variant>
      <vt:variant>
        <vt:lpwstr>_Toc203842518</vt:lpwstr>
      </vt:variant>
      <vt:variant>
        <vt:i4>1835056</vt:i4>
      </vt:variant>
      <vt:variant>
        <vt:i4>74</vt:i4>
      </vt:variant>
      <vt:variant>
        <vt:i4>0</vt:i4>
      </vt:variant>
      <vt:variant>
        <vt:i4>5</vt:i4>
      </vt:variant>
      <vt:variant>
        <vt:lpwstr/>
      </vt:variant>
      <vt:variant>
        <vt:lpwstr>_Toc203842517</vt:lpwstr>
      </vt:variant>
      <vt:variant>
        <vt:i4>1835056</vt:i4>
      </vt:variant>
      <vt:variant>
        <vt:i4>68</vt:i4>
      </vt:variant>
      <vt:variant>
        <vt:i4>0</vt:i4>
      </vt:variant>
      <vt:variant>
        <vt:i4>5</vt:i4>
      </vt:variant>
      <vt:variant>
        <vt:lpwstr/>
      </vt:variant>
      <vt:variant>
        <vt:lpwstr>_Toc203842516</vt:lpwstr>
      </vt:variant>
      <vt:variant>
        <vt:i4>1835056</vt:i4>
      </vt:variant>
      <vt:variant>
        <vt:i4>62</vt:i4>
      </vt:variant>
      <vt:variant>
        <vt:i4>0</vt:i4>
      </vt:variant>
      <vt:variant>
        <vt:i4>5</vt:i4>
      </vt:variant>
      <vt:variant>
        <vt:lpwstr/>
      </vt:variant>
      <vt:variant>
        <vt:lpwstr>_Toc203842515</vt:lpwstr>
      </vt:variant>
      <vt:variant>
        <vt:i4>1835056</vt:i4>
      </vt:variant>
      <vt:variant>
        <vt:i4>56</vt:i4>
      </vt:variant>
      <vt:variant>
        <vt:i4>0</vt:i4>
      </vt:variant>
      <vt:variant>
        <vt:i4>5</vt:i4>
      </vt:variant>
      <vt:variant>
        <vt:lpwstr/>
      </vt:variant>
      <vt:variant>
        <vt:lpwstr>_Toc203842514</vt:lpwstr>
      </vt:variant>
      <vt:variant>
        <vt:i4>1835056</vt:i4>
      </vt:variant>
      <vt:variant>
        <vt:i4>50</vt:i4>
      </vt:variant>
      <vt:variant>
        <vt:i4>0</vt:i4>
      </vt:variant>
      <vt:variant>
        <vt:i4>5</vt:i4>
      </vt:variant>
      <vt:variant>
        <vt:lpwstr/>
      </vt:variant>
      <vt:variant>
        <vt:lpwstr>_Toc203842513</vt:lpwstr>
      </vt:variant>
      <vt:variant>
        <vt:i4>1835056</vt:i4>
      </vt:variant>
      <vt:variant>
        <vt:i4>44</vt:i4>
      </vt:variant>
      <vt:variant>
        <vt:i4>0</vt:i4>
      </vt:variant>
      <vt:variant>
        <vt:i4>5</vt:i4>
      </vt:variant>
      <vt:variant>
        <vt:lpwstr/>
      </vt:variant>
      <vt:variant>
        <vt:lpwstr>_Toc203842512</vt:lpwstr>
      </vt:variant>
      <vt:variant>
        <vt:i4>1835056</vt:i4>
      </vt:variant>
      <vt:variant>
        <vt:i4>38</vt:i4>
      </vt:variant>
      <vt:variant>
        <vt:i4>0</vt:i4>
      </vt:variant>
      <vt:variant>
        <vt:i4>5</vt:i4>
      </vt:variant>
      <vt:variant>
        <vt:lpwstr/>
      </vt:variant>
      <vt:variant>
        <vt:lpwstr>_Toc203842511</vt:lpwstr>
      </vt:variant>
      <vt:variant>
        <vt:i4>1835056</vt:i4>
      </vt:variant>
      <vt:variant>
        <vt:i4>32</vt:i4>
      </vt:variant>
      <vt:variant>
        <vt:i4>0</vt:i4>
      </vt:variant>
      <vt:variant>
        <vt:i4>5</vt:i4>
      </vt:variant>
      <vt:variant>
        <vt:lpwstr/>
      </vt:variant>
      <vt:variant>
        <vt:lpwstr>_Toc203842510</vt:lpwstr>
      </vt:variant>
      <vt:variant>
        <vt:i4>1900592</vt:i4>
      </vt:variant>
      <vt:variant>
        <vt:i4>26</vt:i4>
      </vt:variant>
      <vt:variant>
        <vt:i4>0</vt:i4>
      </vt:variant>
      <vt:variant>
        <vt:i4>5</vt:i4>
      </vt:variant>
      <vt:variant>
        <vt:lpwstr/>
      </vt:variant>
      <vt:variant>
        <vt:lpwstr>_Toc203842509</vt:lpwstr>
      </vt:variant>
      <vt:variant>
        <vt:i4>1900592</vt:i4>
      </vt:variant>
      <vt:variant>
        <vt:i4>20</vt:i4>
      </vt:variant>
      <vt:variant>
        <vt:i4>0</vt:i4>
      </vt:variant>
      <vt:variant>
        <vt:i4>5</vt:i4>
      </vt:variant>
      <vt:variant>
        <vt:lpwstr/>
      </vt:variant>
      <vt:variant>
        <vt:lpwstr>_Toc203842508</vt:lpwstr>
      </vt:variant>
      <vt:variant>
        <vt:i4>1900592</vt:i4>
      </vt:variant>
      <vt:variant>
        <vt:i4>14</vt:i4>
      </vt:variant>
      <vt:variant>
        <vt:i4>0</vt:i4>
      </vt:variant>
      <vt:variant>
        <vt:i4>5</vt:i4>
      </vt:variant>
      <vt:variant>
        <vt:lpwstr/>
      </vt:variant>
      <vt:variant>
        <vt:lpwstr>_Toc203842507</vt:lpwstr>
      </vt:variant>
      <vt:variant>
        <vt:i4>1900592</vt:i4>
      </vt:variant>
      <vt:variant>
        <vt:i4>8</vt:i4>
      </vt:variant>
      <vt:variant>
        <vt:i4>0</vt:i4>
      </vt:variant>
      <vt:variant>
        <vt:i4>5</vt:i4>
      </vt:variant>
      <vt:variant>
        <vt:lpwstr/>
      </vt:variant>
      <vt:variant>
        <vt:lpwstr>_Toc203842506</vt:lpwstr>
      </vt:variant>
      <vt:variant>
        <vt:i4>2424881</vt:i4>
      </vt:variant>
      <vt:variant>
        <vt:i4>3</vt:i4>
      </vt:variant>
      <vt:variant>
        <vt:i4>0</vt:i4>
      </vt:variant>
      <vt:variant>
        <vt:i4>5</vt:i4>
      </vt:variant>
      <vt:variant>
        <vt:lpwstr>https://mqtt.org/mqtt-specification</vt:lpwstr>
      </vt:variant>
      <vt:variant>
        <vt:lpwstr/>
      </vt:variant>
      <vt:variant>
        <vt:i4>6029342</vt:i4>
      </vt:variant>
      <vt:variant>
        <vt:i4>0</vt:i4>
      </vt:variant>
      <vt:variant>
        <vt:i4>0</vt:i4>
      </vt:variant>
      <vt:variant>
        <vt:i4>5</vt:i4>
      </vt:variant>
      <vt:variant>
        <vt:lpwstr>http://zigbee.org/About/GBCSPartner.aspx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Cragie2, Robert (Energy Security)</dc:creator>
  <cp:keywords/>
  <dc:description/>
  <cp:lastModifiedBy>Pal, Abhijit (DCC)</cp:lastModifiedBy>
  <cp:revision>2</cp:revision>
  <cp:lastPrinted>2025-10-09T09:13:00Z</cp:lastPrinted>
  <dcterms:created xsi:type="dcterms:W3CDTF">2026-09-14T10:21:00Z</dcterms:created>
  <dcterms:modified xsi:type="dcterms:W3CDTF">2026-09-14T10:21:00Z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2021-07-28T22:42:44Z</vt:lpwstr>
  </property>
  <property fmtid="{D5CDD505-2E9C-101B-9397-08002B2CF9AE}" pid="4" name="MSIP_Label_ba62f585-b40f-4ab9-bafe-39150f03d124_Method">
    <vt:lpwstr>Privileged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31b52922-aa57-4204-b488-c10c7708ae92</vt:lpwstr>
  </property>
  <property fmtid="{D5CDD505-2E9C-101B-9397-08002B2CF9AE}" pid="8" name="MSIP_Label_ba62f585-b40f-4ab9-bafe-39150f03d124_ContentBits">
    <vt:lpwstr>0</vt:lpwstr>
  </property>
  <property fmtid="{D5CDD505-2E9C-101B-9397-08002B2CF9AE}" pid="9" name="Business Unit">
    <vt:lpwstr>2;#Delivery|125c2427-d936-4032-b69a-60fc431a04d2</vt:lpwstr>
  </property>
  <property fmtid="{D5CDD505-2E9C-101B-9397-08002B2CF9AE}" pid="10" name="MediaServiceImageTags">
    <vt:lpwstr/>
  </property>
  <property fmtid="{D5CDD505-2E9C-101B-9397-08002B2CF9AE}" pid="11" name="Business_x0020_Unit">
    <vt:lpwstr>2;#Delivery|125c2427-d936-4032-b69a-60fc431a04d2</vt:lpwstr>
  </property>
  <property fmtid="{D5CDD505-2E9C-101B-9397-08002B2CF9AE}" pid="12" name="ContentTypeId">
    <vt:lpwstr>0x010100790CC0715670AB4090B558EA8C6371DF</vt:lpwstr>
  </property>
  <property fmtid="{D5CDD505-2E9C-101B-9397-08002B2CF9AE}" pid="13" name="Handling Instructions">
    <vt:lpwstr/>
  </property>
  <property fmtid="{D5CDD505-2E9C-101B-9397-08002B2CF9AE}" pid="14" name="m975189f4ba442ecbf67d4147307b177">
    <vt:lpwstr>Delivery|125c2427-d936-4032-b69a-60fc431a04d2</vt:lpwstr>
  </property>
  <property fmtid="{D5CDD505-2E9C-101B-9397-08002B2CF9AE}" pid="15" name="LegacyLastActionDate">
    <vt:lpwstr/>
  </property>
  <property fmtid="{D5CDD505-2E9C-101B-9397-08002B2CF9AE}" pid="16" name="LegacyProtectiveMarking">
    <vt:lpwstr/>
  </property>
  <property fmtid="{D5CDD505-2E9C-101B-9397-08002B2CF9AE}" pid="17" name="LegacyDateFileReturned">
    <vt:lpwstr/>
  </property>
  <property fmtid="{D5CDD505-2E9C-101B-9397-08002B2CF9AE}" pid="18" name="Descriptor">
    <vt:lpwstr/>
  </property>
  <property fmtid="{D5CDD505-2E9C-101B-9397-08002B2CF9AE}" pid="19" name="Date Closed">
    <vt:lpwstr/>
  </property>
  <property fmtid="{D5CDD505-2E9C-101B-9397-08002B2CF9AE}" pid="20" name="LegacyNumericClass">
    <vt:lpwstr/>
  </property>
  <property fmtid="{D5CDD505-2E9C-101B-9397-08002B2CF9AE}" pid="21" name="LegacyMP">
    <vt:lpwstr/>
  </property>
  <property fmtid="{D5CDD505-2E9C-101B-9397-08002B2CF9AE}" pid="22" name="LegacyPhysicalItemLocation">
    <vt:lpwstr/>
  </property>
  <property fmtid="{D5CDD505-2E9C-101B-9397-08002B2CF9AE}" pid="23" name="LegacyReferencesToOtherItems">
    <vt:lpwstr/>
  </property>
  <property fmtid="{D5CDD505-2E9C-101B-9397-08002B2CF9AE}" pid="24" name="LegacyFileplanTarget">
    <vt:lpwstr/>
  </property>
  <property fmtid="{D5CDD505-2E9C-101B-9397-08002B2CF9AE}" pid="25" name="LegacyContentType">
    <vt:lpwstr/>
  </property>
  <property fmtid="{D5CDD505-2E9C-101B-9397-08002B2CF9AE}" pid="26" name="LegacyRecordFolderIdentifier">
    <vt:lpwstr/>
  </property>
  <property fmtid="{D5CDD505-2E9C-101B-9397-08002B2CF9AE}" pid="27" name="LegacyCaseReferenceNumber">
    <vt:lpwstr/>
  </property>
  <property fmtid="{D5CDD505-2E9C-101B-9397-08002B2CF9AE}" pid="28" name="National Caveat">
    <vt:lpwstr/>
  </property>
  <property fmtid="{D5CDD505-2E9C-101B-9397-08002B2CF9AE}" pid="29" name="LegacyRecordCategoryIdentifier">
    <vt:lpwstr/>
  </property>
  <property fmtid="{D5CDD505-2E9C-101B-9397-08002B2CF9AE}" pid="30" name="LegacyLastModifiedDate">
    <vt:lpwstr/>
  </property>
  <property fmtid="{D5CDD505-2E9C-101B-9397-08002B2CF9AE}" pid="31" name="LegacyCurrentLocation">
    <vt:lpwstr/>
  </property>
  <property fmtid="{D5CDD505-2E9C-101B-9397-08002B2CF9AE}" pid="32" name="LegacyMinister">
    <vt:lpwstr/>
  </property>
  <property fmtid="{D5CDD505-2E9C-101B-9397-08002B2CF9AE}" pid="33" name="LegacyDocumentID">
    <vt:lpwstr/>
  </property>
  <property fmtid="{D5CDD505-2E9C-101B-9397-08002B2CF9AE}" pid="34" name="Document_0x0020_Notes">
    <vt:lpwstr/>
  </property>
  <property fmtid="{D5CDD505-2E9C-101B-9397-08002B2CF9AE}" pid="35" name="CIRRUSPreviousID">
    <vt:lpwstr/>
  </property>
  <property fmtid="{D5CDD505-2E9C-101B-9397-08002B2CF9AE}" pid="36" name="LegacyDocumentType">
    <vt:lpwstr/>
  </property>
  <property fmtid="{D5CDD505-2E9C-101B-9397-08002B2CF9AE}" pid="37" name="TaxCatchAll">
    <vt:lpwstr>1;#</vt:lpwstr>
  </property>
  <property fmtid="{D5CDD505-2E9C-101B-9397-08002B2CF9AE}" pid="38" name="LegacyStatusonTransfer">
    <vt:lpwstr/>
  </property>
  <property fmtid="{D5CDD505-2E9C-101B-9397-08002B2CF9AE}" pid="39" name="LegacyDateFileReceived">
    <vt:lpwstr/>
  </property>
  <property fmtid="{D5CDD505-2E9C-101B-9397-08002B2CF9AE}" pid="40" name="LegacyExpiryReviewDate">
    <vt:lpwstr/>
  </property>
  <property fmtid="{D5CDD505-2E9C-101B-9397-08002B2CF9AE}" pid="41" name="LegacyFolderDocumentID">
    <vt:lpwstr/>
  </property>
  <property fmtid="{D5CDD505-2E9C-101B-9397-08002B2CF9AE}" pid="42" name="Retention Label">
    <vt:lpwstr>Corp PPP Review</vt:lpwstr>
  </property>
  <property fmtid="{D5CDD505-2E9C-101B-9397-08002B2CF9AE}" pid="43" name="LegacyHomeLocation">
    <vt:lpwstr/>
  </property>
  <property fmtid="{D5CDD505-2E9C-101B-9397-08002B2CF9AE}" pid="44" name="LegacyFolderLink">
    <vt:lpwstr/>
  </property>
  <property fmtid="{D5CDD505-2E9C-101B-9397-08002B2CF9AE}" pid="45" name="LegacyReferencesFromOtherItems">
    <vt:lpwstr/>
  </property>
  <property fmtid="{D5CDD505-2E9C-101B-9397-08002B2CF9AE}" pid="46" name="LegacyData">
    <vt:lpwstr/>
  </property>
  <property fmtid="{D5CDD505-2E9C-101B-9397-08002B2CF9AE}" pid="47" name="lcf76f155ced4ddcb4097134ff3c332f">
    <vt:lpwstr/>
  </property>
  <property fmtid="{D5CDD505-2E9C-101B-9397-08002B2CF9AE}" pid="48" name="LegacyFolder">
    <vt:lpwstr/>
  </property>
  <property fmtid="{D5CDD505-2E9C-101B-9397-08002B2CF9AE}" pid="49" name="LegacyModifier">
    <vt:lpwstr/>
  </property>
  <property fmtid="{D5CDD505-2E9C-101B-9397-08002B2CF9AE}" pid="50" name="LegacyRequestType">
    <vt:lpwstr/>
  </property>
  <property fmtid="{D5CDD505-2E9C-101B-9397-08002B2CF9AE}" pid="51" name="CIRRUSPreviousRetentionPolicy">
    <vt:lpwstr/>
  </property>
  <property fmtid="{D5CDD505-2E9C-101B-9397-08002B2CF9AE}" pid="52" name="Security Classification">
    <vt:lpwstr>OFFICIAL</vt:lpwstr>
  </property>
  <property fmtid="{D5CDD505-2E9C-101B-9397-08002B2CF9AE}" pid="53" name="CIRRUSPreviousLocation">
    <vt:lpwstr/>
  </property>
  <property fmtid="{D5CDD505-2E9C-101B-9397-08002B2CF9AE}" pid="54" name="LegacyDateClosed">
    <vt:lpwstr/>
  </property>
  <property fmtid="{D5CDD505-2E9C-101B-9397-08002B2CF9AE}" pid="55" name="Government Body">
    <vt:lpwstr>BEIS</vt:lpwstr>
  </property>
  <property fmtid="{D5CDD505-2E9C-101B-9397-08002B2CF9AE}" pid="56" name="Date Opened">
    <vt:lpwstr>2025-05-28T16:10:24Z</vt:lpwstr>
  </property>
  <property fmtid="{D5CDD505-2E9C-101B-9397-08002B2CF9AE}" pid="57" name="LegacyDateFileRequested">
    <vt:lpwstr/>
  </property>
  <property fmtid="{D5CDD505-2E9C-101B-9397-08002B2CF9AE}" pid="58" name="LegacyCustodian">
    <vt:lpwstr/>
  </property>
  <property fmtid="{D5CDD505-2E9C-101B-9397-08002B2CF9AE}" pid="59" name="LegacyPhysicalFormat">
    <vt:lpwstr>0</vt:lpwstr>
  </property>
  <property fmtid="{D5CDD505-2E9C-101B-9397-08002B2CF9AE}" pid="60" name="LegacyFolderType">
    <vt:lpwstr/>
  </property>
  <property fmtid="{D5CDD505-2E9C-101B-9397-08002B2CF9AE}" pid="61" name="LegacyTags">
    <vt:lpwstr/>
  </property>
  <property fmtid="{D5CDD505-2E9C-101B-9397-08002B2CF9AE}" pid="62" name="LegacyDispositionAsOfDate">
    <vt:lpwstr/>
  </property>
  <property fmtid="{D5CDD505-2E9C-101B-9397-08002B2CF9AE}" pid="63" name="LegacyCopyright">
    <vt:lpwstr/>
  </property>
  <property fmtid="{D5CDD505-2E9C-101B-9397-08002B2CF9AE}" pid="64" name="LegacyFolderNotes">
    <vt:lpwstr/>
  </property>
  <property fmtid="{D5CDD505-2E9C-101B-9397-08002B2CF9AE}" pid="65" name="LegacyDescriptor">
    <vt:lpwstr/>
  </property>
  <property fmtid="{D5CDD505-2E9C-101B-9397-08002B2CF9AE}" pid="66" name="LegacyAdditionalAuthors">
    <vt:lpwstr/>
  </property>
  <property fmtid="{D5CDD505-2E9C-101B-9397-08002B2CF9AE}" pid="67" name="LegacyDocumentLink">
    <vt:lpwstr/>
  </property>
  <property fmtid="{D5CDD505-2E9C-101B-9397-08002B2CF9AE}" pid="68" name="_dlc_DocId">
    <vt:lpwstr>ZJTDWDJE4QUN-1679956578-48427</vt:lpwstr>
  </property>
  <property fmtid="{D5CDD505-2E9C-101B-9397-08002B2CF9AE}" pid="69" name="_dlc_DocIdUrl">
    <vt:lpwstr>https://beisgov.sharepoint.com/sites/SMIP-DEL-320/_layouts/15/DocIdRedir.aspx?ID=ZJTDWDJE4QUN-1679956578-48427, ZJTDWDJE4QUN-1679956578-48427</vt:lpwstr>
  </property>
  <property fmtid="{D5CDD505-2E9C-101B-9397-08002B2CF9AE}" pid="70" name="Order">
    <vt:r8>57368000</vt:r8>
  </property>
  <property fmtid="{D5CDD505-2E9C-101B-9397-08002B2CF9AE}" pid="71" name="MSIP_Label_baac98ac-439a-49a1-8393-40c4a75c0a55_Enabled">
    <vt:lpwstr>true</vt:lpwstr>
  </property>
  <property fmtid="{D5CDD505-2E9C-101B-9397-08002B2CF9AE}" pid="72" name="MSIP_Label_baac98ac-439a-49a1-8393-40c4a75c0a55_SetDate">
    <vt:lpwstr>2026-07-15T15:07:00Z</vt:lpwstr>
  </property>
  <property fmtid="{D5CDD505-2E9C-101B-9397-08002B2CF9AE}" pid="73" name="MSIP_Label_baac98ac-439a-49a1-8393-40c4a75c0a55_Method">
    <vt:lpwstr>Privileged</vt:lpwstr>
  </property>
  <property fmtid="{D5CDD505-2E9C-101B-9397-08002B2CF9AE}" pid="74" name="MSIP_Label_baac98ac-439a-49a1-8393-40c4a75c0a55_Name">
    <vt:lpwstr>Externally Classified</vt:lpwstr>
  </property>
  <property fmtid="{D5CDD505-2E9C-101B-9397-08002B2CF9AE}" pid="75" name="MSIP_Label_baac98ac-439a-49a1-8393-40c4a75c0a55_SiteId">
    <vt:lpwstr>d77ea84a-f7fd-4928-b8a3-64763b0a7710</vt:lpwstr>
  </property>
  <property fmtid="{D5CDD505-2E9C-101B-9397-08002B2CF9AE}" pid="76" name="MSIP_Label_baac98ac-439a-49a1-8393-40c4a75c0a55_ActionId">
    <vt:lpwstr>1566fb41-6d30-4bb4-8618-1764aa174ef3</vt:lpwstr>
  </property>
  <property fmtid="{D5CDD505-2E9C-101B-9397-08002B2CF9AE}" pid="77" name="MSIP_Label_baac98ac-439a-49a1-8393-40c4a75c0a55_ContentBits">
    <vt:lpwstr>0</vt:lpwstr>
  </property>
  <property fmtid="{D5CDD505-2E9C-101B-9397-08002B2CF9AE}" pid="78" name="MSIP_Label_baac98ac-439a-49a1-8393-40c4a75c0a55_Tag">
    <vt:lpwstr>10, 0, 1, 1</vt:lpwstr>
  </property>
  <property fmtid="{D5CDD505-2E9C-101B-9397-08002B2CF9AE}" pid="79" name="docLang">
    <vt:lpwstr>en</vt:lpwstr>
  </property>
  <property fmtid="{D5CDD505-2E9C-101B-9397-08002B2CF9AE}" pid="80" name="_dlc_DocIdItemGuid">
    <vt:lpwstr>12584760-43fb-4724-ac7d-ee07e8331e7b</vt:lpwstr>
  </property>
</Properties>
</file>