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AE27E" w14:textId="77777777" w:rsidR="00754E4C" w:rsidRDefault="00754E4C" w:rsidP="003D76DE"/>
    <w:p w14:paraId="100FC1E9" w14:textId="24831FCB" w:rsidR="00D555B2" w:rsidRDefault="00EC026F">
      <w:pPr>
        <w:spacing w:after="160"/>
        <w:sectPr w:rsidR="00D555B2" w:rsidSect="00D03454">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continuous"/>
          <w:pgSz w:w="11906" w:h="16838"/>
          <w:pgMar w:top="851" w:right="851" w:bottom="851" w:left="851" w:header="454" w:footer="454" w:gutter="0"/>
          <w:cols w:space="708"/>
          <w:titlePg/>
          <w:docGrid w:linePitch="360"/>
          <w:sectPrChange w:id="0" w:author="Author">
            <w:sectPr w:rsidR="00D555B2" w:rsidSect="00D03454">
              <w:type w:val="nextPage"/>
              <w:pgMar w:top="851" w:right="851" w:bottom="851" w:left="851" w:header="454" w:footer="454" w:gutter="0"/>
            </w:sectPr>
          </w:sectPrChange>
        </w:sectPr>
      </w:pPr>
      <w:r>
        <w:rPr>
          <w:noProof/>
          <w:lang w:eastAsia="en-GB"/>
        </w:rPr>
        <mc:AlternateContent>
          <mc:Choice Requires="wps">
            <w:drawing>
              <wp:anchor distT="0" distB="0" distL="114300" distR="114300" simplePos="0" relativeHeight="251658240" behindDoc="0" locked="0" layoutInCell="1" allowOverlap="1" wp14:anchorId="556774A7" wp14:editId="36BB1595">
                <wp:simplePos x="0" y="0"/>
                <wp:positionH relativeFrom="margin">
                  <wp:align>center</wp:align>
                </wp:positionH>
                <wp:positionV relativeFrom="paragraph">
                  <wp:posOffset>4369610</wp:posOffset>
                </wp:positionV>
                <wp:extent cx="5275580" cy="1743075"/>
                <wp:effectExtent l="0" t="0" r="0" b="0"/>
                <wp:wrapNone/>
                <wp:docPr id="3" name="Text Box 1"/>
                <wp:cNvGraphicFramePr/>
                <a:graphic xmlns:a="http://schemas.openxmlformats.org/drawingml/2006/main">
                  <a:graphicData uri="http://schemas.microsoft.com/office/word/2010/wordprocessingShape">
                    <wps:wsp>
                      <wps:cNvSpPr txBox="1"/>
                      <wps:spPr>
                        <a:xfrm>
                          <a:off x="0" y="0"/>
                          <a:ext cx="5275580" cy="1743075"/>
                        </a:xfrm>
                        <a:prstGeom prst="rect">
                          <a:avLst/>
                        </a:prstGeom>
                        <a:noFill/>
                        <a:ln w="6350">
                          <a:noFill/>
                        </a:ln>
                      </wps:spPr>
                      <wps:txbx>
                        <w:txbxContent>
                          <w:p w14:paraId="6A24A1D9" w14:textId="184269C7" w:rsidR="00D17B02" w:rsidRPr="00D719BC" w:rsidRDefault="00E2100A" w:rsidP="00D17B02">
                            <w:pPr>
                              <w:pStyle w:val="Title"/>
                              <w:rPr>
                                <w:rFonts w:hint="eastAsia"/>
                              </w:rPr>
                            </w:pPr>
                            <w:r>
                              <w:t>S</w:t>
                            </w:r>
                            <w:r w:rsidR="00B37E96">
                              <w:t>elf Service Baseline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6774A7" id="_x0000_t202" coordsize="21600,21600" o:spt="202" path="m,l,21600r21600,l21600,xe">
                <v:stroke joinstyle="miter"/>
                <v:path gradientshapeok="t" o:connecttype="rect"/>
              </v:shapetype>
              <v:shape id="Text Box 1" o:spid="_x0000_s1026" type="#_x0000_t202" style="position:absolute;margin-left:0;margin-top:344.05pt;width:415.4pt;height:137.2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ocGQIAAC8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" filled="f" stroked="f" strokeweight=".5pt">
                <v:textbox>
                  <w:txbxContent>
                    <w:p w14:paraId="6A24A1D9" w14:textId="184269C7" w:rsidR="00D17B02" w:rsidRPr="00D719BC" w:rsidRDefault="00E2100A" w:rsidP="00D17B02">
                      <w:pPr>
                        <w:pStyle w:val="Title"/>
                        <w:rPr>
                          <w:rFonts w:hint="eastAsia"/>
                        </w:rPr>
                      </w:pPr>
                      <w:r>
                        <w:t>S</w:t>
                      </w:r>
                      <w:r w:rsidR="00B37E96">
                        <w:t>elf Service Baseline Requirements</w:t>
                      </w:r>
                    </w:p>
                  </w:txbxContent>
                </v:textbox>
                <w10:wrap anchorx="margin"/>
              </v:shape>
            </w:pict>
          </mc:Fallback>
        </mc:AlternateContent>
      </w:r>
      <w:r w:rsidR="001E5AA5">
        <w:rPr>
          <w:noProof/>
          <w:lang w:eastAsia="en-GB"/>
        </w:rPr>
        <mc:AlternateContent>
          <mc:Choice Requires="wps">
            <w:drawing>
              <wp:anchor distT="0" distB="0" distL="114300" distR="114300" simplePos="0" relativeHeight="251658241" behindDoc="1" locked="0" layoutInCell="1" allowOverlap="1" wp14:anchorId="27E4872D" wp14:editId="05228538">
                <wp:simplePos x="0" y="0"/>
                <wp:positionH relativeFrom="margin">
                  <wp:posOffset>-2222</wp:posOffset>
                </wp:positionH>
                <wp:positionV relativeFrom="page">
                  <wp:posOffset>9229725</wp:posOffset>
                </wp:positionV>
                <wp:extent cx="3085465" cy="916940"/>
                <wp:effectExtent l="0" t="0" r="635" b="16510"/>
                <wp:wrapTight wrapText="bothSides">
                  <wp:wrapPolygon edited="0">
                    <wp:start x="0" y="0"/>
                    <wp:lineTo x="0" y="21540"/>
                    <wp:lineTo x="21471" y="21540"/>
                    <wp:lineTo x="2147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08546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36819C" w14:textId="020F4601" w:rsidR="00992B3C" w:rsidRPr="0025644E" w:rsidRDefault="00992B3C" w:rsidP="0025644E">
                            <w:pPr>
                              <w:pStyle w:val="CoverAuthorDetails"/>
                            </w:pPr>
                            <w:r w:rsidRPr="0025644E">
                              <w:t xml:space="preserve">Version: </w:t>
                            </w:r>
                            <w:r w:rsidR="00783B66">
                              <w:t>1.0.1</w:t>
                            </w:r>
                            <w:r w:rsidR="00167E9B">
                              <w:t>9</w:t>
                            </w:r>
                          </w:p>
                          <w:p w14:paraId="29171CE8" w14:textId="2CCF2002" w:rsidR="00992B3C" w:rsidRPr="0025644E" w:rsidRDefault="00992B3C" w:rsidP="0025644E">
                            <w:pPr>
                              <w:pStyle w:val="CoverAuthorDetails"/>
                            </w:pPr>
                            <w:r w:rsidRPr="0025644E">
                              <w:t xml:space="preserve">Date: </w:t>
                            </w:r>
                            <w:r w:rsidR="00167E9B">
                              <w:t>24/06/2026</w:t>
                            </w:r>
                          </w:p>
                          <w:p w14:paraId="42DC81DB" w14:textId="3E6A0584" w:rsidR="00992B3C" w:rsidRPr="0025644E" w:rsidRDefault="00EC026F" w:rsidP="0025644E">
                            <w:pPr>
                              <w:pStyle w:val="CoverAuthorDetails"/>
                            </w:pPr>
                            <w:r>
                              <w:t>DCC Public</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E4872D" id="Text Box 6" o:spid="_x0000_s1027" type="#_x0000_t202" style="position:absolute;margin-left:-.15pt;margin-top:726.75pt;width:242.95pt;height:72.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" filled="f" stroked="f">
                <v:textbox style="mso-fit-shape-to-text:t" inset="0,0,0,0">
                  <w:txbxContent>
                    <w:p w14:paraId="3F36819C" w14:textId="020F4601" w:rsidR="00992B3C" w:rsidRPr="0025644E" w:rsidRDefault="00992B3C" w:rsidP="0025644E">
                      <w:pPr>
                        <w:pStyle w:val="CoverAuthorDetails"/>
                      </w:pPr>
                      <w:r w:rsidRPr="0025644E">
                        <w:t xml:space="preserve">Version: </w:t>
                      </w:r>
                      <w:r w:rsidR="00783B66">
                        <w:t>1.0.1</w:t>
                      </w:r>
                      <w:r w:rsidR="00167E9B">
                        <w:t>9</w:t>
                      </w:r>
                    </w:p>
                    <w:p w14:paraId="29171CE8" w14:textId="2CCF2002" w:rsidR="00992B3C" w:rsidRPr="0025644E" w:rsidRDefault="00992B3C" w:rsidP="0025644E">
                      <w:pPr>
                        <w:pStyle w:val="CoverAuthorDetails"/>
                      </w:pPr>
                      <w:r w:rsidRPr="0025644E">
                        <w:t xml:space="preserve">Date: </w:t>
                      </w:r>
                      <w:r w:rsidR="00167E9B">
                        <w:t>24/06/2026</w:t>
                      </w:r>
                    </w:p>
                    <w:p w14:paraId="42DC81DB" w14:textId="3E6A0584" w:rsidR="00992B3C" w:rsidRPr="0025644E" w:rsidRDefault="00EC026F" w:rsidP="0025644E">
                      <w:pPr>
                        <w:pStyle w:val="CoverAuthorDetails"/>
                      </w:pPr>
                      <w:r>
                        <w:t>DCC Public</w:t>
                      </w:r>
                    </w:p>
                  </w:txbxContent>
                </v:textbox>
                <w10:wrap type="tight" anchorx="margin" anchory="page"/>
              </v:shape>
            </w:pict>
          </mc:Fallback>
        </mc:AlternateContent>
      </w:r>
    </w:p>
    <w:sdt>
      <w:sdtPr>
        <w:rPr>
          <w:rFonts w:eastAsiaTheme="minorEastAsia" w:cstheme="minorBidi"/>
          <w:b w:val="0"/>
          <w:color w:val="auto"/>
          <w:sz w:val="22"/>
          <w:szCs w:val="22"/>
          <w:lang w:val="en-GB"/>
        </w:rPr>
        <w:id w:val="-583612425"/>
        <w:docPartObj>
          <w:docPartGallery w:val="Table of Contents"/>
          <w:docPartUnique/>
        </w:docPartObj>
      </w:sdtPr>
      <w:sdtEndPr>
        <w:rPr>
          <w:noProof/>
        </w:rPr>
      </w:sdtEndPr>
      <w:sdtContent>
        <w:p w14:paraId="3CE56DA3" w14:textId="77777777" w:rsidR="00B144AD" w:rsidRDefault="00B144AD" w:rsidP="00EC1E79">
          <w:pPr>
            <w:pStyle w:val="TOCHeading"/>
          </w:pPr>
          <w:r>
            <w:t>Table of Contents</w:t>
          </w:r>
        </w:p>
        <w:p w14:paraId="666C865B" w14:textId="63B41152" w:rsidR="00D06941" w:rsidRDefault="009D6308">
          <w:pPr>
            <w:pStyle w:val="TOC1"/>
            <w:rPr>
              <w:rFonts w:asciiTheme="minorHAnsi" w:eastAsiaTheme="minorEastAsia" w:hAnsiTheme="minorHAnsi"/>
              <w:b w:val="0"/>
              <w:noProof/>
              <w:color w:val="auto"/>
              <w:kern w:val="2"/>
              <w:sz w:val="24"/>
              <w:szCs w:val="24"/>
              <w:lang w:eastAsia="en-GB"/>
              <w14:ligatures w14:val="standardContextual"/>
            </w:rPr>
          </w:pPr>
          <w:r>
            <w:fldChar w:fldCharType="begin"/>
          </w:r>
          <w:r>
            <w:instrText xml:space="preserve"> TOC \o "1-3" \h \z \t "Appendix A,1" </w:instrText>
          </w:r>
          <w:r>
            <w:fldChar w:fldCharType="separate"/>
          </w:r>
          <w:hyperlink w:anchor="_Toc204875894" w:history="1">
            <w:r w:rsidR="00D06941" w:rsidRPr="00FA210B">
              <w:rPr>
                <w:rStyle w:val="Hyperlink"/>
                <w:noProof/>
              </w:rPr>
              <w:t>1.</w:t>
            </w:r>
            <w:r w:rsidR="00D06941">
              <w:rPr>
                <w:rFonts w:asciiTheme="minorHAnsi" w:eastAsiaTheme="minorEastAsia" w:hAnsiTheme="minorHAnsi"/>
                <w:b w:val="0"/>
                <w:noProof/>
                <w:color w:val="auto"/>
                <w:kern w:val="2"/>
                <w:sz w:val="24"/>
                <w:szCs w:val="24"/>
                <w:lang w:eastAsia="en-GB"/>
                <w14:ligatures w14:val="standardContextual"/>
              </w:rPr>
              <w:tab/>
            </w:r>
            <w:r w:rsidR="00D06941" w:rsidRPr="00FA210B">
              <w:rPr>
                <w:rStyle w:val="Hyperlink"/>
                <w:noProof/>
              </w:rPr>
              <w:t>Introduction</w:t>
            </w:r>
            <w:r w:rsidR="00D06941">
              <w:rPr>
                <w:noProof/>
                <w:webHidden/>
              </w:rPr>
              <w:tab/>
            </w:r>
            <w:r w:rsidR="00D06941">
              <w:rPr>
                <w:noProof/>
                <w:webHidden/>
              </w:rPr>
              <w:fldChar w:fldCharType="begin"/>
            </w:r>
            <w:r w:rsidR="00D06941">
              <w:rPr>
                <w:noProof/>
                <w:webHidden/>
              </w:rPr>
              <w:instrText xml:space="preserve"> PAGEREF _Toc204875894 \h </w:instrText>
            </w:r>
            <w:r w:rsidR="00D06941">
              <w:rPr>
                <w:noProof/>
                <w:webHidden/>
              </w:rPr>
            </w:r>
            <w:r w:rsidR="00D06941">
              <w:rPr>
                <w:noProof/>
                <w:webHidden/>
              </w:rPr>
              <w:fldChar w:fldCharType="separate"/>
            </w:r>
            <w:r w:rsidR="005A7126">
              <w:rPr>
                <w:noProof/>
                <w:webHidden/>
              </w:rPr>
              <w:t>6</w:t>
            </w:r>
            <w:r w:rsidR="00D06941">
              <w:rPr>
                <w:noProof/>
                <w:webHidden/>
              </w:rPr>
              <w:fldChar w:fldCharType="end"/>
            </w:r>
          </w:hyperlink>
        </w:p>
        <w:p w14:paraId="6C6B421F" w14:textId="61607E73"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895" w:history="1">
            <w:r w:rsidRPr="00FA210B">
              <w:rPr>
                <w:rStyle w:val="Hyperlink"/>
                <w:noProof/>
              </w:rPr>
              <w:t>1.1.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Executive Summary</w:t>
            </w:r>
            <w:r>
              <w:rPr>
                <w:noProof/>
                <w:webHidden/>
              </w:rPr>
              <w:tab/>
            </w:r>
            <w:r>
              <w:rPr>
                <w:noProof/>
                <w:webHidden/>
              </w:rPr>
              <w:fldChar w:fldCharType="begin"/>
            </w:r>
            <w:r>
              <w:rPr>
                <w:noProof/>
                <w:webHidden/>
              </w:rPr>
              <w:instrText xml:space="preserve"> PAGEREF _Toc204875895 \h </w:instrText>
            </w:r>
            <w:r>
              <w:rPr>
                <w:noProof/>
                <w:webHidden/>
              </w:rPr>
            </w:r>
            <w:r>
              <w:rPr>
                <w:noProof/>
                <w:webHidden/>
              </w:rPr>
              <w:fldChar w:fldCharType="separate"/>
            </w:r>
            <w:r w:rsidR="005A7126">
              <w:rPr>
                <w:noProof/>
                <w:webHidden/>
              </w:rPr>
              <w:t>6</w:t>
            </w:r>
            <w:r>
              <w:rPr>
                <w:noProof/>
                <w:webHidden/>
              </w:rPr>
              <w:fldChar w:fldCharType="end"/>
            </w:r>
          </w:hyperlink>
        </w:p>
        <w:p w14:paraId="69D4A322" w14:textId="1E6924B1"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896" w:history="1">
            <w:r w:rsidRPr="00FA210B">
              <w:rPr>
                <w:rStyle w:val="Hyperlink"/>
                <w:noProof/>
              </w:rPr>
              <w:t>1.2.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Business drivers</w:t>
            </w:r>
            <w:r>
              <w:rPr>
                <w:noProof/>
                <w:webHidden/>
              </w:rPr>
              <w:tab/>
            </w:r>
            <w:r>
              <w:rPr>
                <w:noProof/>
                <w:webHidden/>
              </w:rPr>
              <w:fldChar w:fldCharType="begin"/>
            </w:r>
            <w:r>
              <w:rPr>
                <w:noProof/>
                <w:webHidden/>
              </w:rPr>
              <w:instrText xml:space="preserve"> PAGEREF _Toc204875896 \h </w:instrText>
            </w:r>
            <w:r>
              <w:rPr>
                <w:noProof/>
                <w:webHidden/>
              </w:rPr>
            </w:r>
            <w:r>
              <w:rPr>
                <w:noProof/>
                <w:webHidden/>
              </w:rPr>
              <w:fldChar w:fldCharType="separate"/>
            </w:r>
            <w:r w:rsidR="005A7126">
              <w:rPr>
                <w:noProof/>
                <w:webHidden/>
              </w:rPr>
              <w:t>6</w:t>
            </w:r>
            <w:r>
              <w:rPr>
                <w:noProof/>
                <w:webHidden/>
              </w:rPr>
              <w:fldChar w:fldCharType="end"/>
            </w:r>
          </w:hyperlink>
        </w:p>
        <w:p w14:paraId="1D834391" w14:textId="219AEFAE"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897" w:history="1">
            <w:r w:rsidRPr="00FA210B">
              <w:rPr>
                <w:rStyle w:val="Hyperlink"/>
                <w:noProof/>
              </w:rPr>
              <w:t>1.3.</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Scope of this document</w:t>
            </w:r>
            <w:r>
              <w:rPr>
                <w:noProof/>
                <w:webHidden/>
              </w:rPr>
              <w:tab/>
            </w:r>
            <w:r>
              <w:rPr>
                <w:noProof/>
                <w:webHidden/>
              </w:rPr>
              <w:fldChar w:fldCharType="begin"/>
            </w:r>
            <w:r>
              <w:rPr>
                <w:noProof/>
                <w:webHidden/>
              </w:rPr>
              <w:instrText xml:space="preserve"> PAGEREF _Toc204875897 \h </w:instrText>
            </w:r>
            <w:r>
              <w:rPr>
                <w:noProof/>
                <w:webHidden/>
              </w:rPr>
            </w:r>
            <w:r>
              <w:rPr>
                <w:noProof/>
                <w:webHidden/>
              </w:rPr>
              <w:fldChar w:fldCharType="separate"/>
            </w:r>
            <w:r w:rsidR="005A7126">
              <w:rPr>
                <w:noProof/>
                <w:webHidden/>
              </w:rPr>
              <w:t>7</w:t>
            </w:r>
            <w:r>
              <w:rPr>
                <w:noProof/>
                <w:webHidden/>
              </w:rPr>
              <w:fldChar w:fldCharType="end"/>
            </w:r>
          </w:hyperlink>
        </w:p>
        <w:p w14:paraId="4FC3E0F3" w14:textId="60506CAA"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898" w:history="1">
            <w:r w:rsidRPr="00FA210B">
              <w:rPr>
                <w:rStyle w:val="Hyperlink"/>
                <w:noProof/>
              </w:rPr>
              <w:t>1.3.1.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In scope of this document</w:t>
            </w:r>
            <w:r>
              <w:rPr>
                <w:noProof/>
                <w:webHidden/>
              </w:rPr>
              <w:tab/>
            </w:r>
            <w:r>
              <w:rPr>
                <w:noProof/>
                <w:webHidden/>
              </w:rPr>
              <w:fldChar w:fldCharType="begin"/>
            </w:r>
            <w:r>
              <w:rPr>
                <w:noProof/>
                <w:webHidden/>
              </w:rPr>
              <w:instrText xml:space="preserve"> PAGEREF _Toc204875898 \h </w:instrText>
            </w:r>
            <w:r>
              <w:rPr>
                <w:noProof/>
                <w:webHidden/>
              </w:rPr>
            </w:r>
            <w:r>
              <w:rPr>
                <w:noProof/>
                <w:webHidden/>
              </w:rPr>
              <w:fldChar w:fldCharType="separate"/>
            </w:r>
            <w:r w:rsidR="005A7126">
              <w:rPr>
                <w:noProof/>
                <w:webHidden/>
              </w:rPr>
              <w:t>7</w:t>
            </w:r>
            <w:r>
              <w:rPr>
                <w:noProof/>
                <w:webHidden/>
              </w:rPr>
              <w:fldChar w:fldCharType="end"/>
            </w:r>
          </w:hyperlink>
        </w:p>
        <w:p w14:paraId="2899AADD" w14:textId="18251CF2"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00" w:history="1">
            <w:r w:rsidRPr="00FA210B">
              <w:rPr>
                <w:rStyle w:val="Hyperlink"/>
                <w:noProof/>
              </w:rPr>
              <w:t>1.3.2.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Out of scope of this document</w:t>
            </w:r>
            <w:r>
              <w:rPr>
                <w:noProof/>
                <w:webHidden/>
              </w:rPr>
              <w:tab/>
            </w:r>
            <w:r>
              <w:rPr>
                <w:noProof/>
                <w:webHidden/>
              </w:rPr>
              <w:fldChar w:fldCharType="begin"/>
            </w:r>
            <w:r>
              <w:rPr>
                <w:noProof/>
                <w:webHidden/>
              </w:rPr>
              <w:instrText xml:space="preserve"> PAGEREF _Toc204875900 \h </w:instrText>
            </w:r>
            <w:r>
              <w:rPr>
                <w:noProof/>
                <w:webHidden/>
              </w:rPr>
            </w:r>
            <w:r>
              <w:rPr>
                <w:noProof/>
                <w:webHidden/>
              </w:rPr>
              <w:fldChar w:fldCharType="separate"/>
            </w:r>
            <w:r w:rsidR="005A7126">
              <w:rPr>
                <w:noProof/>
                <w:webHidden/>
              </w:rPr>
              <w:t>7</w:t>
            </w:r>
            <w:r>
              <w:rPr>
                <w:noProof/>
                <w:webHidden/>
              </w:rPr>
              <w:fldChar w:fldCharType="end"/>
            </w:r>
          </w:hyperlink>
        </w:p>
        <w:p w14:paraId="2A3C98EF" w14:textId="1A82FFA8"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01" w:history="1">
            <w:r w:rsidRPr="00FA210B">
              <w:rPr>
                <w:rStyle w:val="Hyperlink"/>
                <w:noProof/>
              </w:rPr>
              <w:t>1.4.</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SSI documentation hierarchy</w:t>
            </w:r>
            <w:r>
              <w:rPr>
                <w:noProof/>
                <w:webHidden/>
              </w:rPr>
              <w:tab/>
            </w:r>
            <w:r>
              <w:rPr>
                <w:noProof/>
                <w:webHidden/>
              </w:rPr>
              <w:fldChar w:fldCharType="begin"/>
            </w:r>
            <w:r>
              <w:rPr>
                <w:noProof/>
                <w:webHidden/>
              </w:rPr>
              <w:instrText xml:space="preserve"> PAGEREF _Toc204875901 \h </w:instrText>
            </w:r>
            <w:r>
              <w:rPr>
                <w:noProof/>
                <w:webHidden/>
              </w:rPr>
            </w:r>
            <w:r>
              <w:rPr>
                <w:noProof/>
                <w:webHidden/>
              </w:rPr>
              <w:fldChar w:fldCharType="separate"/>
            </w:r>
            <w:r w:rsidR="005A7126">
              <w:rPr>
                <w:noProof/>
                <w:webHidden/>
              </w:rPr>
              <w:t>7</w:t>
            </w:r>
            <w:r>
              <w:rPr>
                <w:noProof/>
                <w:webHidden/>
              </w:rPr>
              <w:fldChar w:fldCharType="end"/>
            </w:r>
          </w:hyperlink>
        </w:p>
        <w:p w14:paraId="71C3C896" w14:textId="7D81A7AE" w:rsidR="00D06941" w:rsidRDefault="00D06941">
          <w:pPr>
            <w:pStyle w:val="TOC1"/>
            <w:rPr>
              <w:rFonts w:asciiTheme="minorHAnsi" w:eastAsiaTheme="minorEastAsia" w:hAnsiTheme="minorHAnsi"/>
              <w:b w:val="0"/>
              <w:noProof/>
              <w:color w:val="auto"/>
              <w:kern w:val="2"/>
              <w:sz w:val="24"/>
              <w:szCs w:val="24"/>
              <w:lang w:eastAsia="en-GB"/>
              <w14:ligatures w14:val="standardContextual"/>
            </w:rPr>
          </w:pPr>
          <w:hyperlink w:anchor="_Toc204875902" w:history="1">
            <w:r w:rsidRPr="00FA210B">
              <w:rPr>
                <w:rStyle w:val="Hyperlink"/>
                <w:noProof/>
              </w:rPr>
              <w:t>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Business capabilities and business functional domains</w:t>
            </w:r>
            <w:r>
              <w:rPr>
                <w:noProof/>
                <w:webHidden/>
              </w:rPr>
              <w:tab/>
            </w:r>
            <w:r>
              <w:rPr>
                <w:noProof/>
                <w:webHidden/>
              </w:rPr>
              <w:fldChar w:fldCharType="begin"/>
            </w:r>
            <w:r>
              <w:rPr>
                <w:noProof/>
                <w:webHidden/>
              </w:rPr>
              <w:instrText xml:space="preserve"> PAGEREF _Toc204875902 \h </w:instrText>
            </w:r>
            <w:r>
              <w:rPr>
                <w:noProof/>
                <w:webHidden/>
              </w:rPr>
            </w:r>
            <w:r>
              <w:rPr>
                <w:noProof/>
                <w:webHidden/>
              </w:rPr>
              <w:fldChar w:fldCharType="separate"/>
            </w:r>
            <w:r w:rsidR="005A7126">
              <w:rPr>
                <w:noProof/>
                <w:webHidden/>
              </w:rPr>
              <w:t>9</w:t>
            </w:r>
            <w:r>
              <w:rPr>
                <w:noProof/>
                <w:webHidden/>
              </w:rPr>
              <w:fldChar w:fldCharType="end"/>
            </w:r>
          </w:hyperlink>
        </w:p>
        <w:p w14:paraId="7EF3126E" w14:textId="5F567ED5"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03" w:history="1">
            <w:r w:rsidRPr="00FA210B">
              <w:rPr>
                <w:rStyle w:val="Hyperlink"/>
                <w:noProof/>
              </w:rPr>
              <w:t>2.1.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Business functional domains overview</w:t>
            </w:r>
            <w:r>
              <w:rPr>
                <w:noProof/>
                <w:webHidden/>
              </w:rPr>
              <w:tab/>
            </w:r>
            <w:r>
              <w:rPr>
                <w:noProof/>
                <w:webHidden/>
              </w:rPr>
              <w:fldChar w:fldCharType="begin"/>
            </w:r>
            <w:r>
              <w:rPr>
                <w:noProof/>
                <w:webHidden/>
              </w:rPr>
              <w:instrText xml:space="preserve"> PAGEREF _Toc204875903 \h </w:instrText>
            </w:r>
            <w:r>
              <w:rPr>
                <w:noProof/>
                <w:webHidden/>
              </w:rPr>
            </w:r>
            <w:r>
              <w:rPr>
                <w:noProof/>
                <w:webHidden/>
              </w:rPr>
              <w:fldChar w:fldCharType="separate"/>
            </w:r>
            <w:r w:rsidR="005A7126">
              <w:rPr>
                <w:noProof/>
                <w:webHidden/>
              </w:rPr>
              <w:t>9</w:t>
            </w:r>
            <w:r>
              <w:rPr>
                <w:noProof/>
                <w:webHidden/>
              </w:rPr>
              <w:fldChar w:fldCharType="end"/>
            </w:r>
          </w:hyperlink>
        </w:p>
        <w:p w14:paraId="4E17148D" w14:textId="623F831A"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04" w:history="1">
            <w:r w:rsidRPr="00FA210B">
              <w:rPr>
                <w:rStyle w:val="Hyperlink"/>
                <w:noProof/>
              </w:rPr>
              <w:t>2.1.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SSI business capabilities</w:t>
            </w:r>
            <w:r>
              <w:rPr>
                <w:noProof/>
                <w:webHidden/>
              </w:rPr>
              <w:tab/>
            </w:r>
            <w:r>
              <w:rPr>
                <w:noProof/>
                <w:webHidden/>
              </w:rPr>
              <w:fldChar w:fldCharType="begin"/>
            </w:r>
            <w:r>
              <w:rPr>
                <w:noProof/>
                <w:webHidden/>
              </w:rPr>
              <w:instrText xml:space="preserve"> PAGEREF _Toc204875904 \h </w:instrText>
            </w:r>
            <w:r>
              <w:rPr>
                <w:noProof/>
                <w:webHidden/>
              </w:rPr>
            </w:r>
            <w:r>
              <w:rPr>
                <w:noProof/>
                <w:webHidden/>
              </w:rPr>
              <w:fldChar w:fldCharType="separate"/>
            </w:r>
            <w:r w:rsidR="005A7126">
              <w:rPr>
                <w:noProof/>
                <w:webHidden/>
              </w:rPr>
              <w:t>12</w:t>
            </w:r>
            <w:r>
              <w:rPr>
                <w:noProof/>
                <w:webHidden/>
              </w:rPr>
              <w:fldChar w:fldCharType="end"/>
            </w:r>
          </w:hyperlink>
        </w:p>
        <w:p w14:paraId="667C322C" w14:textId="7FD53727"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05" w:history="1">
            <w:r w:rsidRPr="00FA210B">
              <w:rPr>
                <w:rStyle w:val="Hyperlink"/>
                <w:noProof/>
              </w:rPr>
              <w:t>2.1.1.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Mapping between business functional domains and business capabilities</w:t>
            </w:r>
            <w:r>
              <w:rPr>
                <w:noProof/>
                <w:webHidden/>
              </w:rPr>
              <w:tab/>
            </w:r>
            <w:r>
              <w:rPr>
                <w:noProof/>
                <w:webHidden/>
              </w:rPr>
              <w:fldChar w:fldCharType="begin"/>
            </w:r>
            <w:r>
              <w:rPr>
                <w:noProof/>
                <w:webHidden/>
              </w:rPr>
              <w:instrText xml:space="preserve"> PAGEREF _Toc204875905 \h </w:instrText>
            </w:r>
            <w:r>
              <w:rPr>
                <w:noProof/>
                <w:webHidden/>
              </w:rPr>
            </w:r>
            <w:r>
              <w:rPr>
                <w:noProof/>
                <w:webHidden/>
              </w:rPr>
              <w:fldChar w:fldCharType="separate"/>
            </w:r>
            <w:r w:rsidR="005A7126">
              <w:rPr>
                <w:noProof/>
                <w:webHidden/>
              </w:rPr>
              <w:t>12</w:t>
            </w:r>
            <w:r>
              <w:rPr>
                <w:noProof/>
                <w:webHidden/>
              </w:rPr>
              <w:fldChar w:fldCharType="end"/>
            </w:r>
          </w:hyperlink>
        </w:p>
        <w:p w14:paraId="459DB0BA" w14:textId="712A2872" w:rsidR="00D06941" w:rsidRDefault="00D06941">
          <w:pPr>
            <w:pStyle w:val="TOC1"/>
            <w:rPr>
              <w:rFonts w:asciiTheme="minorHAnsi" w:eastAsiaTheme="minorEastAsia" w:hAnsiTheme="minorHAnsi"/>
              <w:b w:val="0"/>
              <w:noProof/>
              <w:color w:val="auto"/>
              <w:kern w:val="2"/>
              <w:sz w:val="24"/>
              <w:szCs w:val="24"/>
              <w:lang w:eastAsia="en-GB"/>
              <w14:ligatures w14:val="standardContextual"/>
            </w:rPr>
          </w:pPr>
          <w:hyperlink w:anchor="_Toc204875910" w:history="1">
            <w:r w:rsidRPr="00FA210B">
              <w:rPr>
                <w:rStyle w:val="Hyperlink"/>
                <w:noProof/>
              </w:rPr>
              <w:t>3.</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Baseline business requirements</w:t>
            </w:r>
            <w:r>
              <w:rPr>
                <w:noProof/>
                <w:webHidden/>
              </w:rPr>
              <w:tab/>
            </w:r>
            <w:r>
              <w:rPr>
                <w:noProof/>
                <w:webHidden/>
              </w:rPr>
              <w:fldChar w:fldCharType="begin"/>
            </w:r>
            <w:r>
              <w:rPr>
                <w:noProof/>
                <w:webHidden/>
              </w:rPr>
              <w:instrText xml:space="preserve"> PAGEREF _Toc204875910 \h </w:instrText>
            </w:r>
            <w:r>
              <w:rPr>
                <w:noProof/>
                <w:webHidden/>
              </w:rPr>
            </w:r>
            <w:r>
              <w:rPr>
                <w:noProof/>
                <w:webHidden/>
              </w:rPr>
              <w:fldChar w:fldCharType="separate"/>
            </w:r>
            <w:r w:rsidR="005A7126">
              <w:rPr>
                <w:noProof/>
                <w:webHidden/>
              </w:rPr>
              <w:t>13</w:t>
            </w:r>
            <w:r>
              <w:rPr>
                <w:noProof/>
                <w:webHidden/>
              </w:rPr>
              <w:fldChar w:fldCharType="end"/>
            </w:r>
          </w:hyperlink>
        </w:p>
        <w:p w14:paraId="4D91BB3E" w14:textId="04BB8188"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1" w:history="1">
            <w:r w:rsidRPr="00FA210B">
              <w:rPr>
                <w:rStyle w:val="Hyperlink"/>
                <w:noProof/>
              </w:rPr>
              <w:t>3.1.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Baseline Epics, Process Maps to Business Functional Domain</w:t>
            </w:r>
            <w:r>
              <w:rPr>
                <w:noProof/>
                <w:webHidden/>
              </w:rPr>
              <w:tab/>
            </w:r>
            <w:r>
              <w:rPr>
                <w:noProof/>
                <w:webHidden/>
              </w:rPr>
              <w:fldChar w:fldCharType="begin"/>
            </w:r>
            <w:r>
              <w:rPr>
                <w:noProof/>
                <w:webHidden/>
              </w:rPr>
              <w:instrText xml:space="preserve"> PAGEREF _Toc204875911 \h </w:instrText>
            </w:r>
            <w:r>
              <w:rPr>
                <w:noProof/>
                <w:webHidden/>
              </w:rPr>
            </w:r>
            <w:r>
              <w:rPr>
                <w:noProof/>
                <w:webHidden/>
              </w:rPr>
              <w:fldChar w:fldCharType="separate"/>
            </w:r>
            <w:r w:rsidR="005A7126">
              <w:rPr>
                <w:noProof/>
                <w:webHidden/>
              </w:rPr>
              <w:t>13</w:t>
            </w:r>
            <w:r>
              <w:rPr>
                <w:noProof/>
                <w:webHidden/>
              </w:rPr>
              <w:fldChar w:fldCharType="end"/>
            </w:r>
          </w:hyperlink>
        </w:p>
        <w:p w14:paraId="6AC91409" w14:textId="57D6CABA"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2" w:history="1">
            <w:r w:rsidRPr="00FA210B">
              <w:rPr>
                <w:rStyle w:val="Hyperlink"/>
                <w:noProof/>
              </w:rPr>
              <w:t>3.1.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Map</w:t>
            </w:r>
            <w:r>
              <w:rPr>
                <w:noProof/>
                <w:webHidden/>
              </w:rPr>
              <w:tab/>
            </w:r>
            <w:r>
              <w:rPr>
                <w:noProof/>
                <w:webHidden/>
              </w:rPr>
              <w:fldChar w:fldCharType="begin"/>
            </w:r>
            <w:r>
              <w:rPr>
                <w:noProof/>
                <w:webHidden/>
              </w:rPr>
              <w:instrText xml:space="preserve"> PAGEREF _Toc204875912 \h </w:instrText>
            </w:r>
            <w:r>
              <w:rPr>
                <w:noProof/>
                <w:webHidden/>
              </w:rPr>
            </w:r>
            <w:r>
              <w:rPr>
                <w:noProof/>
                <w:webHidden/>
              </w:rPr>
              <w:fldChar w:fldCharType="separate"/>
            </w:r>
            <w:r w:rsidR="005A7126">
              <w:rPr>
                <w:noProof/>
                <w:webHidden/>
              </w:rPr>
              <w:t>18</w:t>
            </w:r>
            <w:r>
              <w:rPr>
                <w:noProof/>
                <w:webHidden/>
              </w:rPr>
              <w:fldChar w:fldCharType="end"/>
            </w:r>
          </w:hyperlink>
        </w:p>
        <w:p w14:paraId="3F12874B" w14:textId="7D4066A4"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3" w:history="1">
            <w:r w:rsidRPr="00FA210B">
              <w:rPr>
                <w:rStyle w:val="Hyperlink"/>
                <w:noProof/>
              </w:rPr>
              <w:t>3.1.1.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Login – PM1</w:t>
            </w:r>
            <w:r>
              <w:rPr>
                <w:noProof/>
                <w:webHidden/>
              </w:rPr>
              <w:tab/>
            </w:r>
            <w:r>
              <w:rPr>
                <w:noProof/>
                <w:webHidden/>
              </w:rPr>
              <w:fldChar w:fldCharType="begin"/>
            </w:r>
            <w:r>
              <w:rPr>
                <w:noProof/>
                <w:webHidden/>
              </w:rPr>
              <w:instrText xml:space="preserve"> PAGEREF _Toc204875913 \h </w:instrText>
            </w:r>
            <w:r>
              <w:rPr>
                <w:noProof/>
                <w:webHidden/>
              </w:rPr>
            </w:r>
            <w:r>
              <w:rPr>
                <w:noProof/>
                <w:webHidden/>
              </w:rPr>
              <w:fldChar w:fldCharType="separate"/>
            </w:r>
            <w:r w:rsidR="005A7126">
              <w:rPr>
                <w:noProof/>
                <w:webHidden/>
              </w:rPr>
              <w:t>19</w:t>
            </w:r>
            <w:r>
              <w:rPr>
                <w:noProof/>
                <w:webHidden/>
              </w:rPr>
              <w:fldChar w:fldCharType="end"/>
            </w:r>
          </w:hyperlink>
        </w:p>
        <w:p w14:paraId="44DD22FC" w14:textId="274D6DEB"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4" w:history="1">
            <w:r w:rsidRPr="00FA210B">
              <w:rPr>
                <w:rStyle w:val="Hyperlink"/>
                <w:noProof/>
              </w:rPr>
              <w:t>3.1.2.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Inventory - PM2</w:t>
            </w:r>
            <w:r>
              <w:rPr>
                <w:noProof/>
                <w:webHidden/>
              </w:rPr>
              <w:tab/>
            </w:r>
            <w:r>
              <w:rPr>
                <w:noProof/>
                <w:webHidden/>
              </w:rPr>
              <w:fldChar w:fldCharType="begin"/>
            </w:r>
            <w:r>
              <w:rPr>
                <w:noProof/>
                <w:webHidden/>
              </w:rPr>
              <w:instrText xml:space="preserve"> PAGEREF _Toc204875914 \h </w:instrText>
            </w:r>
            <w:r>
              <w:rPr>
                <w:noProof/>
                <w:webHidden/>
              </w:rPr>
            </w:r>
            <w:r>
              <w:rPr>
                <w:noProof/>
                <w:webHidden/>
              </w:rPr>
              <w:fldChar w:fldCharType="separate"/>
            </w:r>
            <w:r w:rsidR="005A7126">
              <w:rPr>
                <w:noProof/>
                <w:webHidden/>
              </w:rPr>
              <w:t>19</w:t>
            </w:r>
            <w:r>
              <w:rPr>
                <w:noProof/>
                <w:webHidden/>
              </w:rPr>
              <w:fldChar w:fldCharType="end"/>
            </w:r>
          </w:hyperlink>
        </w:p>
        <w:p w14:paraId="7293F61C" w14:textId="67CC1D6B"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5" w:history="1">
            <w:r w:rsidRPr="00FA210B">
              <w:rPr>
                <w:rStyle w:val="Hyperlink"/>
                <w:noProof/>
              </w:rPr>
              <w:t>3.1.3.</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Service Audit Trail – PM3</w:t>
            </w:r>
            <w:r>
              <w:rPr>
                <w:noProof/>
                <w:webHidden/>
              </w:rPr>
              <w:tab/>
            </w:r>
            <w:r>
              <w:rPr>
                <w:noProof/>
                <w:webHidden/>
              </w:rPr>
              <w:fldChar w:fldCharType="begin"/>
            </w:r>
            <w:r>
              <w:rPr>
                <w:noProof/>
                <w:webHidden/>
              </w:rPr>
              <w:instrText xml:space="preserve"> PAGEREF _Toc204875915 \h </w:instrText>
            </w:r>
            <w:r>
              <w:rPr>
                <w:noProof/>
                <w:webHidden/>
              </w:rPr>
            </w:r>
            <w:r>
              <w:rPr>
                <w:noProof/>
                <w:webHidden/>
              </w:rPr>
              <w:fldChar w:fldCharType="separate"/>
            </w:r>
            <w:r w:rsidR="005A7126">
              <w:rPr>
                <w:noProof/>
                <w:webHidden/>
              </w:rPr>
              <w:t>20</w:t>
            </w:r>
            <w:r>
              <w:rPr>
                <w:noProof/>
                <w:webHidden/>
              </w:rPr>
              <w:fldChar w:fldCharType="end"/>
            </w:r>
          </w:hyperlink>
        </w:p>
        <w:p w14:paraId="315584D6" w14:textId="2FA66360"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6" w:history="1">
            <w:r w:rsidRPr="00FA210B">
              <w:rPr>
                <w:rStyle w:val="Hyperlink"/>
                <w:noProof/>
              </w:rPr>
              <w:t>3.1.4.</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SMWAN Coverage – PM5</w:t>
            </w:r>
            <w:r>
              <w:rPr>
                <w:noProof/>
                <w:webHidden/>
              </w:rPr>
              <w:tab/>
            </w:r>
            <w:r>
              <w:rPr>
                <w:noProof/>
                <w:webHidden/>
              </w:rPr>
              <w:fldChar w:fldCharType="begin"/>
            </w:r>
            <w:r>
              <w:rPr>
                <w:noProof/>
                <w:webHidden/>
              </w:rPr>
              <w:instrText xml:space="preserve"> PAGEREF _Toc204875916 \h </w:instrText>
            </w:r>
            <w:r>
              <w:rPr>
                <w:noProof/>
                <w:webHidden/>
              </w:rPr>
            </w:r>
            <w:r>
              <w:rPr>
                <w:noProof/>
                <w:webHidden/>
              </w:rPr>
              <w:fldChar w:fldCharType="separate"/>
            </w:r>
            <w:r w:rsidR="005A7126">
              <w:rPr>
                <w:noProof/>
                <w:webHidden/>
              </w:rPr>
              <w:t>21</w:t>
            </w:r>
            <w:r>
              <w:rPr>
                <w:noProof/>
                <w:webHidden/>
              </w:rPr>
              <w:fldChar w:fldCharType="end"/>
            </w:r>
          </w:hyperlink>
        </w:p>
        <w:p w14:paraId="38D5D88A" w14:textId="75C2CF2F"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7" w:history="1">
            <w:r w:rsidRPr="00FA210B">
              <w:rPr>
                <w:rStyle w:val="Hyperlink"/>
                <w:noProof/>
              </w:rPr>
              <w:t>3.1.5.</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Run Comms Hub Diagnostics - PM6</w:t>
            </w:r>
            <w:r>
              <w:rPr>
                <w:noProof/>
                <w:webHidden/>
              </w:rPr>
              <w:tab/>
            </w:r>
            <w:r>
              <w:rPr>
                <w:noProof/>
                <w:webHidden/>
              </w:rPr>
              <w:fldChar w:fldCharType="begin"/>
            </w:r>
            <w:r>
              <w:rPr>
                <w:noProof/>
                <w:webHidden/>
              </w:rPr>
              <w:instrText xml:space="preserve"> PAGEREF _Toc204875917 \h </w:instrText>
            </w:r>
            <w:r>
              <w:rPr>
                <w:noProof/>
                <w:webHidden/>
              </w:rPr>
            </w:r>
            <w:r>
              <w:rPr>
                <w:noProof/>
                <w:webHidden/>
              </w:rPr>
              <w:fldChar w:fldCharType="separate"/>
            </w:r>
            <w:r w:rsidR="005A7126">
              <w:rPr>
                <w:noProof/>
                <w:webHidden/>
              </w:rPr>
              <w:t>21</w:t>
            </w:r>
            <w:r>
              <w:rPr>
                <w:noProof/>
                <w:webHidden/>
              </w:rPr>
              <w:fldChar w:fldCharType="end"/>
            </w:r>
          </w:hyperlink>
        </w:p>
        <w:p w14:paraId="7EE0F4F4" w14:textId="7EDCF02F"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8" w:history="1">
            <w:r w:rsidRPr="00FA210B">
              <w:rPr>
                <w:rStyle w:val="Hyperlink"/>
                <w:noProof/>
              </w:rPr>
              <w:t>3.1.6.</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Access OMS - PM7</w:t>
            </w:r>
            <w:r>
              <w:rPr>
                <w:noProof/>
                <w:webHidden/>
              </w:rPr>
              <w:tab/>
            </w:r>
            <w:r>
              <w:rPr>
                <w:noProof/>
                <w:webHidden/>
              </w:rPr>
              <w:fldChar w:fldCharType="begin"/>
            </w:r>
            <w:r>
              <w:rPr>
                <w:noProof/>
                <w:webHidden/>
              </w:rPr>
              <w:instrText xml:space="preserve"> PAGEREF _Toc204875918 \h </w:instrText>
            </w:r>
            <w:r>
              <w:rPr>
                <w:noProof/>
                <w:webHidden/>
              </w:rPr>
            </w:r>
            <w:r>
              <w:rPr>
                <w:noProof/>
                <w:webHidden/>
              </w:rPr>
              <w:fldChar w:fldCharType="separate"/>
            </w:r>
            <w:r w:rsidR="005A7126">
              <w:rPr>
                <w:noProof/>
                <w:webHidden/>
              </w:rPr>
              <w:t>22</w:t>
            </w:r>
            <w:r>
              <w:rPr>
                <w:noProof/>
                <w:webHidden/>
              </w:rPr>
              <w:fldChar w:fldCharType="end"/>
            </w:r>
          </w:hyperlink>
        </w:p>
        <w:p w14:paraId="17223825" w14:textId="2D564CDF"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19" w:history="1">
            <w:r w:rsidRPr="00FA210B">
              <w:rPr>
                <w:rStyle w:val="Hyperlink"/>
                <w:noProof/>
              </w:rPr>
              <w:t>3.1.7.</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Run Reports – PM8</w:t>
            </w:r>
            <w:r>
              <w:rPr>
                <w:noProof/>
                <w:webHidden/>
              </w:rPr>
              <w:tab/>
            </w:r>
            <w:r>
              <w:rPr>
                <w:noProof/>
                <w:webHidden/>
              </w:rPr>
              <w:fldChar w:fldCharType="begin"/>
            </w:r>
            <w:r>
              <w:rPr>
                <w:noProof/>
                <w:webHidden/>
              </w:rPr>
              <w:instrText xml:space="preserve"> PAGEREF _Toc204875919 \h </w:instrText>
            </w:r>
            <w:r>
              <w:rPr>
                <w:noProof/>
                <w:webHidden/>
              </w:rPr>
            </w:r>
            <w:r>
              <w:rPr>
                <w:noProof/>
                <w:webHidden/>
              </w:rPr>
              <w:fldChar w:fldCharType="separate"/>
            </w:r>
            <w:r w:rsidR="005A7126">
              <w:rPr>
                <w:noProof/>
                <w:webHidden/>
              </w:rPr>
              <w:t>22</w:t>
            </w:r>
            <w:r>
              <w:rPr>
                <w:noProof/>
                <w:webHidden/>
              </w:rPr>
              <w:fldChar w:fldCharType="end"/>
            </w:r>
          </w:hyperlink>
        </w:p>
        <w:p w14:paraId="16D08E87" w14:textId="27B796C1"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0" w:history="1">
            <w:r w:rsidRPr="00FA210B">
              <w:rPr>
                <w:rStyle w:val="Hyperlink"/>
                <w:noProof/>
              </w:rPr>
              <w:t>3.1.8.</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Raise Incident - PM9</w:t>
            </w:r>
            <w:r>
              <w:rPr>
                <w:noProof/>
                <w:webHidden/>
              </w:rPr>
              <w:tab/>
            </w:r>
            <w:r>
              <w:rPr>
                <w:noProof/>
                <w:webHidden/>
              </w:rPr>
              <w:fldChar w:fldCharType="begin"/>
            </w:r>
            <w:r>
              <w:rPr>
                <w:noProof/>
                <w:webHidden/>
              </w:rPr>
              <w:instrText xml:space="preserve"> PAGEREF _Toc204875920 \h </w:instrText>
            </w:r>
            <w:r>
              <w:rPr>
                <w:noProof/>
                <w:webHidden/>
              </w:rPr>
            </w:r>
            <w:r>
              <w:rPr>
                <w:noProof/>
                <w:webHidden/>
              </w:rPr>
              <w:fldChar w:fldCharType="separate"/>
            </w:r>
            <w:r w:rsidR="005A7126">
              <w:rPr>
                <w:noProof/>
                <w:webHidden/>
              </w:rPr>
              <w:t>23</w:t>
            </w:r>
            <w:r>
              <w:rPr>
                <w:noProof/>
                <w:webHidden/>
              </w:rPr>
              <w:fldChar w:fldCharType="end"/>
            </w:r>
          </w:hyperlink>
        </w:p>
        <w:p w14:paraId="59F89587" w14:textId="6A75DCAC" w:rsidR="00D06941" w:rsidRDefault="00D06941">
          <w:pPr>
            <w:pStyle w:val="TOC3"/>
            <w:tabs>
              <w:tab w:val="left" w:pos="2027"/>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1" w:history="1">
            <w:r w:rsidRPr="00FA210B">
              <w:rPr>
                <w:rStyle w:val="Hyperlink"/>
                <w:noProof/>
              </w:rPr>
              <w:t>3.1.9.</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Update Incident - PM10</w:t>
            </w:r>
            <w:r>
              <w:rPr>
                <w:noProof/>
                <w:webHidden/>
              </w:rPr>
              <w:tab/>
            </w:r>
            <w:r>
              <w:rPr>
                <w:noProof/>
                <w:webHidden/>
              </w:rPr>
              <w:fldChar w:fldCharType="begin"/>
            </w:r>
            <w:r>
              <w:rPr>
                <w:noProof/>
                <w:webHidden/>
              </w:rPr>
              <w:instrText xml:space="preserve"> PAGEREF _Toc204875921 \h </w:instrText>
            </w:r>
            <w:r>
              <w:rPr>
                <w:noProof/>
                <w:webHidden/>
              </w:rPr>
            </w:r>
            <w:r>
              <w:rPr>
                <w:noProof/>
                <w:webHidden/>
              </w:rPr>
              <w:fldChar w:fldCharType="separate"/>
            </w:r>
            <w:r w:rsidR="005A7126">
              <w:rPr>
                <w:noProof/>
                <w:webHidden/>
              </w:rPr>
              <w:t>24</w:t>
            </w:r>
            <w:r>
              <w:rPr>
                <w:noProof/>
                <w:webHidden/>
              </w:rPr>
              <w:fldChar w:fldCharType="end"/>
            </w:r>
          </w:hyperlink>
        </w:p>
        <w:p w14:paraId="308D36A2" w14:textId="402A2DB9"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2" w:history="1">
            <w:r w:rsidRPr="00FA210B">
              <w:rPr>
                <w:rStyle w:val="Hyperlink"/>
                <w:noProof/>
              </w:rPr>
              <w:t>3.1.10.</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Incident - PM11</w:t>
            </w:r>
            <w:r>
              <w:rPr>
                <w:noProof/>
                <w:webHidden/>
              </w:rPr>
              <w:tab/>
            </w:r>
            <w:r>
              <w:rPr>
                <w:noProof/>
                <w:webHidden/>
              </w:rPr>
              <w:fldChar w:fldCharType="begin"/>
            </w:r>
            <w:r>
              <w:rPr>
                <w:noProof/>
                <w:webHidden/>
              </w:rPr>
              <w:instrText xml:space="preserve"> PAGEREF _Toc204875922 \h </w:instrText>
            </w:r>
            <w:r>
              <w:rPr>
                <w:noProof/>
                <w:webHidden/>
              </w:rPr>
            </w:r>
            <w:r>
              <w:rPr>
                <w:noProof/>
                <w:webHidden/>
              </w:rPr>
              <w:fldChar w:fldCharType="separate"/>
            </w:r>
            <w:r w:rsidR="005A7126">
              <w:rPr>
                <w:noProof/>
                <w:webHidden/>
              </w:rPr>
              <w:t>25</w:t>
            </w:r>
            <w:r>
              <w:rPr>
                <w:noProof/>
                <w:webHidden/>
              </w:rPr>
              <w:fldChar w:fldCharType="end"/>
            </w:r>
          </w:hyperlink>
        </w:p>
        <w:p w14:paraId="3475AF7B" w14:textId="3CB46FAB"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3" w:history="1">
            <w:r w:rsidRPr="00FA210B">
              <w:rPr>
                <w:rStyle w:val="Hyperlink"/>
                <w:noProof/>
              </w:rPr>
              <w:t>3.1.11.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Knowledge Articles - PM12</w:t>
            </w:r>
            <w:r>
              <w:rPr>
                <w:noProof/>
                <w:webHidden/>
              </w:rPr>
              <w:tab/>
            </w:r>
            <w:r>
              <w:rPr>
                <w:noProof/>
                <w:webHidden/>
              </w:rPr>
              <w:fldChar w:fldCharType="begin"/>
            </w:r>
            <w:r>
              <w:rPr>
                <w:noProof/>
                <w:webHidden/>
              </w:rPr>
              <w:instrText xml:space="preserve"> PAGEREF _Toc204875923 \h </w:instrText>
            </w:r>
            <w:r>
              <w:rPr>
                <w:noProof/>
                <w:webHidden/>
              </w:rPr>
            </w:r>
            <w:r>
              <w:rPr>
                <w:noProof/>
                <w:webHidden/>
              </w:rPr>
              <w:fldChar w:fldCharType="separate"/>
            </w:r>
            <w:r w:rsidR="005A7126">
              <w:rPr>
                <w:noProof/>
                <w:webHidden/>
              </w:rPr>
              <w:t>25</w:t>
            </w:r>
            <w:r>
              <w:rPr>
                <w:noProof/>
                <w:webHidden/>
              </w:rPr>
              <w:fldChar w:fldCharType="end"/>
            </w:r>
          </w:hyperlink>
        </w:p>
        <w:p w14:paraId="21D9D83A" w14:textId="6930028F"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4" w:history="1">
            <w:r w:rsidRPr="00FA210B">
              <w:rPr>
                <w:rStyle w:val="Hyperlink"/>
                <w:noProof/>
              </w:rPr>
              <w:t>3.1.12.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Planned Changes - PM13</w:t>
            </w:r>
            <w:r>
              <w:rPr>
                <w:noProof/>
                <w:webHidden/>
              </w:rPr>
              <w:tab/>
            </w:r>
            <w:r>
              <w:rPr>
                <w:noProof/>
                <w:webHidden/>
              </w:rPr>
              <w:fldChar w:fldCharType="begin"/>
            </w:r>
            <w:r>
              <w:rPr>
                <w:noProof/>
                <w:webHidden/>
              </w:rPr>
              <w:instrText xml:space="preserve"> PAGEREF _Toc204875924 \h </w:instrText>
            </w:r>
            <w:r>
              <w:rPr>
                <w:noProof/>
                <w:webHidden/>
              </w:rPr>
            </w:r>
            <w:r>
              <w:rPr>
                <w:noProof/>
                <w:webHidden/>
              </w:rPr>
              <w:fldChar w:fldCharType="separate"/>
            </w:r>
            <w:r w:rsidR="005A7126">
              <w:rPr>
                <w:noProof/>
                <w:webHidden/>
              </w:rPr>
              <w:t>26</w:t>
            </w:r>
            <w:r>
              <w:rPr>
                <w:noProof/>
                <w:webHidden/>
              </w:rPr>
              <w:fldChar w:fldCharType="end"/>
            </w:r>
          </w:hyperlink>
        </w:p>
        <w:p w14:paraId="3D48FB0B" w14:textId="362EDADA"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5" w:history="1">
            <w:r w:rsidRPr="00FA210B">
              <w:rPr>
                <w:rStyle w:val="Hyperlink"/>
                <w:noProof/>
              </w:rPr>
              <w:t>3.1.13.</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Service Status - PM14</w:t>
            </w:r>
            <w:r>
              <w:rPr>
                <w:noProof/>
                <w:webHidden/>
              </w:rPr>
              <w:tab/>
            </w:r>
            <w:r>
              <w:rPr>
                <w:noProof/>
                <w:webHidden/>
              </w:rPr>
              <w:fldChar w:fldCharType="begin"/>
            </w:r>
            <w:r>
              <w:rPr>
                <w:noProof/>
                <w:webHidden/>
              </w:rPr>
              <w:instrText xml:space="preserve"> PAGEREF _Toc204875925 \h </w:instrText>
            </w:r>
            <w:r>
              <w:rPr>
                <w:noProof/>
                <w:webHidden/>
              </w:rPr>
            </w:r>
            <w:r>
              <w:rPr>
                <w:noProof/>
                <w:webHidden/>
              </w:rPr>
              <w:fldChar w:fldCharType="separate"/>
            </w:r>
            <w:r w:rsidR="005A7126">
              <w:rPr>
                <w:noProof/>
                <w:webHidden/>
              </w:rPr>
              <w:t>27</w:t>
            </w:r>
            <w:r>
              <w:rPr>
                <w:noProof/>
                <w:webHidden/>
              </w:rPr>
              <w:fldChar w:fldCharType="end"/>
            </w:r>
          </w:hyperlink>
        </w:p>
        <w:p w14:paraId="33D3A3E6" w14:textId="5BE44007"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6" w:history="1">
            <w:r w:rsidRPr="00FA210B">
              <w:rPr>
                <w:rStyle w:val="Hyperlink"/>
                <w:noProof/>
              </w:rPr>
              <w:t>3.1.14.</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Service Alerts - PM15</w:t>
            </w:r>
            <w:r>
              <w:rPr>
                <w:noProof/>
                <w:webHidden/>
              </w:rPr>
              <w:tab/>
            </w:r>
            <w:r>
              <w:rPr>
                <w:noProof/>
                <w:webHidden/>
              </w:rPr>
              <w:fldChar w:fldCharType="begin"/>
            </w:r>
            <w:r>
              <w:rPr>
                <w:noProof/>
                <w:webHidden/>
              </w:rPr>
              <w:instrText xml:space="preserve"> PAGEREF _Toc204875926 \h </w:instrText>
            </w:r>
            <w:r>
              <w:rPr>
                <w:noProof/>
                <w:webHidden/>
              </w:rPr>
            </w:r>
            <w:r>
              <w:rPr>
                <w:noProof/>
                <w:webHidden/>
              </w:rPr>
              <w:fldChar w:fldCharType="separate"/>
            </w:r>
            <w:r w:rsidR="005A7126">
              <w:rPr>
                <w:noProof/>
                <w:webHidden/>
              </w:rPr>
              <w:t>28</w:t>
            </w:r>
            <w:r>
              <w:rPr>
                <w:noProof/>
                <w:webHidden/>
              </w:rPr>
              <w:fldChar w:fldCharType="end"/>
            </w:r>
          </w:hyperlink>
        </w:p>
        <w:p w14:paraId="59436C4B" w14:textId="49B485EE"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7" w:history="1">
            <w:r w:rsidRPr="00FA210B">
              <w:rPr>
                <w:rStyle w:val="Hyperlink"/>
                <w:noProof/>
              </w:rPr>
              <w:t>3.1.15.</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Raise Service Request - PM18</w:t>
            </w:r>
            <w:r>
              <w:rPr>
                <w:noProof/>
                <w:webHidden/>
              </w:rPr>
              <w:tab/>
            </w:r>
            <w:r>
              <w:rPr>
                <w:noProof/>
                <w:webHidden/>
              </w:rPr>
              <w:fldChar w:fldCharType="begin"/>
            </w:r>
            <w:r>
              <w:rPr>
                <w:noProof/>
                <w:webHidden/>
              </w:rPr>
              <w:instrText xml:space="preserve"> PAGEREF _Toc204875927 \h </w:instrText>
            </w:r>
            <w:r>
              <w:rPr>
                <w:noProof/>
                <w:webHidden/>
              </w:rPr>
            </w:r>
            <w:r>
              <w:rPr>
                <w:noProof/>
                <w:webHidden/>
              </w:rPr>
              <w:fldChar w:fldCharType="separate"/>
            </w:r>
            <w:r w:rsidR="005A7126">
              <w:rPr>
                <w:noProof/>
                <w:webHidden/>
              </w:rPr>
              <w:t>29</w:t>
            </w:r>
            <w:r>
              <w:rPr>
                <w:noProof/>
                <w:webHidden/>
              </w:rPr>
              <w:fldChar w:fldCharType="end"/>
            </w:r>
          </w:hyperlink>
        </w:p>
        <w:p w14:paraId="0A9E6CDD" w14:textId="7B317838"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8" w:history="1">
            <w:r w:rsidRPr="00FA210B">
              <w:rPr>
                <w:rStyle w:val="Hyperlink"/>
                <w:noProof/>
              </w:rPr>
              <w:t>3.1.16.</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Update Service Request - PM19</w:t>
            </w:r>
            <w:r>
              <w:rPr>
                <w:noProof/>
                <w:webHidden/>
              </w:rPr>
              <w:tab/>
            </w:r>
            <w:r>
              <w:rPr>
                <w:noProof/>
                <w:webHidden/>
              </w:rPr>
              <w:fldChar w:fldCharType="begin"/>
            </w:r>
            <w:r>
              <w:rPr>
                <w:noProof/>
                <w:webHidden/>
              </w:rPr>
              <w:instrText xml:space="preserve"> PAGEREF _Toc204875928 \h </w:instrText>
            </w:r>
            <w:r>
              <w:rPr>
                <w:noProof/>
                <w:webHidden/>
              </w:rPr>
            </w:r>
            <w:r>
              <w:rPr>
                <w:noProof/>
                <w:webHidden/>
              </w:rPr>
              <w:fldChar w:fldCharType="separate"/>
            </w:r>
            <w:r w:rsidR="005A7126">
              <w:rPr>
                <w:noProof/>
                <w:webHidden/>
              </w:rPr>
              <w:t>30</w:t>
            </w:r>
            <w:r>
              <w:rPr>
                <w:noProof/>
                <w:webHidden/>
              </w:rPr>
              <w:fldChar w:fldCharType="end"/>
            </w:r>
          </w:hyperlink>
        </w:p>
        <w:p w14:paraId="7AC3182C" w14:textId="4CC4ACBC"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29" w:history="1">
            <w:r w:rsidRPr="00FA210B">
              <w:rPr>
                <w:rStyle w:val="Hyperlink"/>
                <w:noProof/>
              </w:rPr>
              <w:t>3.1.17.</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Service Request - PM20</w:t>
            </w:r>
            <w:r>
              <w:rPr>
                <w:noProof/>
                <w:webHidden/>
              </w:rPr>
              <w:tab/>
            </w:r>
            <w:r>
              <w:rPr>
                <w:noProof/>
                <w:webHidden/>
              </w:rPr>
              <w:fldChar w:fldCharType="begin"/>
            </w:r>
            <w:r>
              <w:rPr>
                <w:noProof/>
                <w:webHidden/>
              </w:rPr>
              <w:instrText xml:space="preserve"> PAGEREF _Toc204875929 \h </w:instrText>
            </w:r>
            <w:r>
              <w:rPr>
                <w:noProof/>
                <w:webHidden/>
              </w:rPr>
            </w:r>
            <w:r>
              <w:rPr>
                <w:noProof/>
                <w:webHidden/>
              </w:rPr>
              <w:fldChar w:fldCharType="separate"/>
            </w:r>
            <w:r w:rsidR="005A7126">
              <w:rPr>
                <w:noProof/>
                <w:webHidden/>
              </w:rPr>
              <w:t>31</w:t>
            </w:r>
            <w:r>
              <w:rPr>
                <w:noProof/>
                <w:webHidden/>
              </w:rPr>
              <w:fldChar w:fldCharType="end"/>
            </w:r>
          </w:hyperlink>
        </w:p>
        <w:p w14:paraId="29835189" w14:textId="0A7D9897"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0" w:history="1">
            <w:r w:rsidRPr="00FA210B">
              <w:rPr>
                <w:rStyle w:val="Hyperlink"/>
                <w:noProof/>
              </w:rPr>
              <w:t>3.1.18.</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Create SSI User - PM21</w:t>
            </w:r>
            <w:r>
              <w:rPr>
                <w:noProof/>
                <w:webHidden/>
              </w:rPr>
              <w:tab/>
            </w:r>
            <w:r>
              <w:rPr>
                <w:noProof/>
                <w:webHidden/>
              </w:rPr>
              <w:fldChar w:fldCharType="begin"/>
            </w:r>
            <w:r>
              <w:rPr>
                <w:noProof/>
                <w:webHidden/>
              </w:rPr>
              <w:instrText xml:space="preserve"> PAGEREF _Toc204875930 \h </w:instrText>
            </w:r>
            <w:r>
              <w:rPr>
                <w:noProof/>
                <w:webHidden/>
              </w:rPr>
            </w:r>
            <w:r>
              <w:rPr>
                <w:noProof/>
                <w:webHidden/>
              </w:rPr>
              <w:fldChar w:fldCharType="separate"/>
            </w:r>
            <w:r w:rsidR="005A7126">
              <w:rPr>
                <w:noProof/>
                <w:webHidden/>
              </w:rPr>
              <w:t>32</w:t>
            </w:r>
            <w:r>
              <w:rPr>
                <w:noProof/>
                <w:webHidden/>
              </w:rPr>
              <w:fldChar w:fldCharType="end"/>
            </w:r>
          </w:hyperlink>
        </w:p>
        <w:p w14:paraId="2DDBD0DC" w14:textId="0EF56082"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1" w:history="1">
            <w:r w:rsidRPr="00FA210B">
              <w:rPr>
                <w:rStyle w:val="Hyperlink"/>
                <w:noProof/>
              </w:rPr>
              <w:t>3.1.19.</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Update SSI User - PM22</w:t>
            </w:r>
            <w:r>
              <w:rPr>
                <w:noProof/>
                <w:webHidden/>
              </w:rPr>
              <w:tab/>
            </w:r>
            <w:r>
              <w:rPr>
                <w:noProof/>
                <w:webHidden/>
              </w:rPr>
              <w:fldChar w:fldCharType="begin"/>
            </w:r>
            <w:r>
              <w:rPr>
                <w:noProof/>
                <w:webHidden/>
              </w:rPr>
              <w:instrText xml:space="preserve"> PAGEREF _Toc204875931 \h </w:instrText>
            </w:r>
            <w:r>
              <w:rPr>
                <w:noProof/>
                <w:webHidden/>
              </w:rPr>
            </w:r>
            <w:r>
              <w:rPr>
                <w:noProof/>
                <w:webHidden/>
              </w:rPr>
              <w:fldChar w:fldCharType="separate"/>
            </w:r>
            <w:r w:rsidR="005A7126">
              <w:rPr>
                <w:noProof/>
                <w:webHidden/>
              </w:rPr>
              <w:t>33</w:t>
            </w:r>
            <w:r>
              <w:rPr>
                <w:noProof/>
                <w:webHidden/>
              </w:rPr>
              <w:fldChar w:fldCharType="end"/>
            </w:r>
          </w:hyperlink>
        </w:p>
        <w:p w14:paraId="64E84476" w14:textId="7CE02E54"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2" w:history="1">
            <w:r w:rsidRPr="00FA210B">
              <w:rPr>
                <w:rStyle w:val="Hyperlink"/>
                <w:noProof/>
              </w:rPr>
              <w:t>3.1.20.</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SSI User - PM23</w:t>
            </w:r>
            <w:r>
              <w:rPr>
                <w:noProof/>
                <w:webHidden/>
              </w:rPr>
              <w:tab/>
            </w:r>
            <w:r>
              <w:rPr>
                <w:noProof/>
                <w:webHidden/>
              </w:rPr>
              <w:fldChar w:fldCharType="begin"/>
            </w:r>
            <w:r>
              <w:rPr>
                <w:noProof/>
                <w:webHidden/>
              </w:rPr>
              <w:instrText xml:space="preserve"> PAGEREF _Toc204875932 \h </w:instrText>
            </w:r>
            <w:r>
              <w:rPr>
                <w:noProof/>
                <w:webHidden/>
              </w:rPr>
            </w:r>
            <w:r>
              <w:rPr>
                <w:noProof/>
                <w:webHidden/>
              </w:rPr>
              <w:fldChar w:fldCharType="separate"/>
            </w:r>
            <w:r w:rsidR="005A7126">
              <w:rPr>
                <w:noProof/>
                <w:webHidden/>
              </w:rPr>
              <w:t>33</w:t>
            </w:r>
            <w:r>
              <w:rPr>
                <w:noProof/>
                <w:webHidden/>
              </w:rPr>
              <w:fldChar w:fldCharType="end"/>
            </w:r>
          </w:hyperlink>
        </w:p>
        <w:p w14:paraId="3D975A14" w14:textId="5EA30A5B"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3" w:history="1">
            <w:r w:rsidRPr="00FA210B">
              <w:rPr>
                <w:rStyle w:val="Hyperlink"/>
                <w:noProof/>
              </w:rPr>
              <w:t>3.1.21.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Delete SSI User - PM24</w:t>
            </w:r>
            <w:r>
              <w:rPr>
                <w:noProof/>
                <w:webHidden/>
              </w:rPr>
              <w:tab/>
            </w:r>
            <w:r>
              <w:rPr>
                <w:noProof/>
                <w:webHidden/>
              </w:rPr>
              <w:fldChar w:fldCharType="begin"/>
            </w:r>
            <w:r>
              <w:rPr>
                <w:noProof/>
                <w:webHidden/>
              </w:rPr>
              <w:instrText xml:space="preserve"> PAGEREF _Toc204875933 \h </w:instrText>
            </w:r>
            <w:r>
              <w:rPr>
                <w:noProof/>
                <w:webHidden/>
              </w:rPr>
            </w:r>
            <w:r>
              <w:rPr>
                <w:noProof/>
                <w:webHidden/>
              </w:rPr>
              <w:fldChar w:fldCharType="separate"/>
            </w:r>
            <w:r w:rsidR="005A7126">
              <w:rPr>
                <w:noProof/>
                <w:webHidden/>
              </w:rPr>
              <w:t>33</w:t>
            </w:r>
            <w:r>
              <w:rPr>
                <w:noProof/>
                <w:webHidden/>
              </w:rPr>
              <w:fldChar w:fldCharType="end"/>
            </w:r>
          </w:hyperlink>
        </w:p>
        <w:p w14:paraId="72678ABA" w14:textId="150590A8"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4" w:history="1">
            <w:r w:rsidRPr="00FA210B">
              <w:rPr>
                <w:rStyle w:val="Hyperlink"/>
                <w:noProof/>
              </w:rPr>
              <w:t>3.1.22.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My User Profile - PM25</w:t>
            </w:r>
            <w:r>
              <w:rPr>
                <w:noProof/>
                <w:webHidden/>
              </w:rPr>
              <w:tab/>
            </w:r>
            <w:r>
              <w:rPr>
                <w:noProof/>
                <w:webHidden/>
              </w:rPr>
              <w:fldChar w:fldCharType="begin"/>
            </w:r>
            <w:r>
              <w:rPr>
                <w:noProof/>
                <w:webHidden/>
              </w:rPr>
              <w:instrText xml:space="preserve"> PAGEREF _Toc204875934 \h </w:instrText>
            </w:r>
            <w:r>
              <w:rPr>
                <w:noProof/>
                <w:webHidden/>
              </w:rPr>
            </w:r>
            <w:r>
              <w:rPr>
                <w:noProof/>
                <w:webHidden/>
              </w:rPr>
              <w:fldChar w:fldCharType="separate"/>
            </w:r>
            <w:r w:rsidR="005A7126">
              <w:rPr>
                <w:noProof/>
                <w:webHidden/>
              </w:rPr>
              <w:t>35</w:t>
            </w:r>
            <w:r>
              <w:rPr>
                <w:noProof/>
                <w:webHidden/>
              </w:rPr>
              <w:fldChar w:fldCharType="end"/>
            </w:r>
          </w:hyperlink>
        </w:p>
        <w:p w14:paraId="0941FD21" w14:textId="00A62D34"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5" w:history="1">
            <w:r w:rsidRPr="00FA210B">
              <w:rPr>
                <w:rStyle w:val="Hyperlink"/>
                <w:noProof/>
              </w:rPr>
              <w:t>3.1.23.</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Search SSI Content - PM26</w:t>
            </w:r>
            <w:r>
              <w:rPr>
                <w:noProof/>
                <w:webHidden/>
              </w:rPr>
              <w:tab/>
            </w:r>
            <w:r>
              <w:rPr>
                <w:noProof/>
                <w:webHidden/>
              </w:rPr>
              <w:fldChar w:fldCharType="begin"/>
            </w:r>
            <w:r>
              <w:rPr>
                <w:noProof/>
                <w:webHidden/>
              </w:rPr>
              <w:instrText xml:space="preserve"> PAGEREF _Toc204875935 \h </w:instrText>
            </w:r>
            <w:r>
              <w:rPr>
                <w:noProof/>
                <w:webHidden/>
              </w:rPr>
            </w:r>
            <w:r>
              <w:rPr>
                <w:noProof/>
                <w:webHidden/>
              </w:rPr>
              <w:fldChar w:fldCharType="separate"/>
            </w:r>
            <w:r w:rsidR="005A7126">
              <w:rPr>
                <w:noProof/>
                <w:webHidden/>
              </w:rPr>
              <w:t>36</w:t>
            </w:r>
            <w:r>
              <w:rPr>
                <w:noProof/>
                <w:webHidden/>
              </w:rPr>
              <w:fldChar w:fldCharType="end"/>
            </w:r>
          </w:hyperlink>
        </w:p>
        <w:p w14:paraId="4398A2B2" w14:textId="03177E58"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6" w:history="1">
            <w:r w:rsidRPr="00FA210B">
              <w:rPr>
                <w:rStyle w:val="Hyperlink"/>
                <w:noProof/>
              </w:rPr>
              <w:t>3.1.24.</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Problem process - PM27</w:t>
            </w:r>
            <w:r>
              <w:rPr>
                <w:noProof/>
                <w:webHidden/>
              </w:rPr>
              <w:tab/>
            </w:r>
            <w:r>
              <w:rPr>
                <w:noProof/>
                <w:webHidden/>
              </w:rPr>
              <w:fldChar w:fldCharType="begin"/>
            </w:r>
            <w:r>
              <w:rPr>
                <w:noProof/>
                <w:webHidden/>
              </w:rPr>
              <w:instrText xml:space="preserve"> PAGEREF _Toc204875936 \h </w:instrText>
            </w:r>
            <w:r>
              <w:rPr>
                <w:noProof/>
                <w:webHidden/>
              </w:rPr>
            </w:r>
            <w:r>
              <w:rPr>
                <w:noProof/>
                <w:webHidden/>
              </w:rPr>
              <w:fldChar w:fldCharType="separate"/>
            </w:r>
            <w:r w:rsidR="005A7126">
              <w:rPr>
                <w:noProof/>
                <w:webHidden/>
              </w:rPr>
              <w:t>36</w:t>
            </w:r>
            <w:r>
              <w:rPr>
                <w:noProof/>
                <w:webHidden/>
              </w:rPr>
              <w:fldChar w:fldCharType="end"/>
            </w:r>
          </w:hyperlink>
        </w:p>
        <w:p w14:paraId="51A659FC" w14:textId="7EEBA1A5"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7" w:history="1">
            <w:r w:rsidRPr="00FA210B">
              <w:rPr>
                <w:rStyle w:val="Hyperlink"/>
                <w:noProof/>
              </w:rPr>
              <w:t>3.1.25.</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Traffic Management Alerts - PM28</w:t>
            </w:r>
            <w:r>
              <w:rPr>
                <w:noProof/>
                <w:webHidden/>
              </w:rPr>
              <w:tab/>
            </w:r>
            <w:r>
              <w:rPr>
                <w:noProof/>
                <w:webHidden/>
              </w:rPr>
              <w:fldChar w:fldCharType="begin"/>
            </w:r>
            <w:r>
              <w:rPr>
                <w:noProof/>
                <w:webHidden/>
              </w:rPr>
              <w:instrText xml:space="preserve"> PAGEREF _Toc204875937 \h </w:instrText>
            </w:r>
            <w:r>
              <w:rPr>
                <w:noProof/>
                <w:webHidden/>
              </w:rPr>
            </w:r>
            <w:r>
              <w:rPr>
                <w:noProof/>
                <w:webHidden/>
              </w:rPr>
              <w:fldChar w:fldCharType="separate"/>
            </w:r>
            <w:r w:rsidR="005A7126">
              <w:rPr>
                <w:noProof/>
                <w:webHidden/>
              </w:rPr>
              <w:t>37</w:t>
            </w:r>
            <w:r>
              <w:rPr>
                <w:noProof/>
                <w:webHidden/>
              </w:rPr>
              <w:fldChar w:fldCharType="end"/>
            </w:r>
          </w:hyperlink>
        </w:p>
        <w:p w14:paraId="75D6F1C9" w14:textId="41948094"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8" w:history="1">
            <w:r w:rsidRPr="00FA210B">
              <w:rPr>
                <w:rStyle w:val="Hyperlink"/>
                <w:noProof/>
              </w:rPr>
              <w:t>3.1.26.</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Audit Data Analysis - PM29</w:t>
            </w:r>
            <w:r>
              <w:rPr>
                <w:noProof/>
                <w:webHidden/>
              </w:rPr>
              <w:tab/>
            </w:r>
            <w:r>
              <w:rPr>
                <w:noProof/>
                <w:webHidden/>
              </w:rPr>
              <w:fldChar w:fldCharType="begin"/>
            </w:r>
            <w:r>
              <w:rPr>
                <w:noProof/>
                <w:webHidden/>
              </w:rPr>
              <w:instrText xml:space="preserve"> PAGEREF _Toc204875938 \h </w:instrText>
            </w:r>
            <w:r>
              <w:rPr>
                <w:noProof/>
                <w:webHidden/>
              </w:rPr>
            </w:r>
            <w:r>
              <w:rPr>
                <w:noProof/>
                <w:webHidden/>
              </w:rPr>
              <w:fldChar w:fldCharType="separate"/>
            </w:r>
            <w:r w:rsidR="005A7126">
              <w:rPr>
                <w:noProof/>
                <w:webHidden/>
              </w:rPr>
              <w:t>38</w:t>
            </w:r>
            <w:r>
              <w:rPr>
                <w:noProof/>
                <w:webHidden/>
              </w:rPr>
              <w:fldChar w:fldCharType="end"/>
            </w:r>
          </w:hyperlink>
        </w:p>
        <w:p w14:paraId="520692AC" w14:textId="68A5268D"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39" w:history="1">
            <w:r w:rsidRPr="00FA210B">
              <w:rPr>
                <w:rStyle w:val="Hyperlink"/>
                <w:noProof/>
              </w:rPr>
              <w:t>3.1.27.</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View Notifications – PM30</w:t>
            </w:r>
            <w:r>
              <w:rPr>
                <w:noProof/>
                <w:webHidden/>
              </w:rPr>
              <w:tab/>
            </w:r>
            <w:r>
              <w:rPr>
                <w:noProof/>
                <w:webHidden/>
              </w:rPr>
              <w:fldChar w:fldCharType="begin"/>
            </w:r>
            <w:r>
              <w:rPr>
                <w:noProof/>
                <w:webHidden/>
              </w:rPr>
              <w:instrText xml:space="preserve"> PAGEREF _Toc204875939 \h </w:instrText>
            </w:r>
            <w:r>
              <w:rPr>
                <w:noProof/>
                <w:webHidden/>
              </w:rPr>
            </w:r>
            <w:r>
              <w:rPr>
                <w:noProof/>
                <w:webHidden/>
              </w:rPr>
              <w:fldChar w:fldCharType="separate"/>
            </w:r>
            <w:r w:rsidR="005A7126">
              <w:rPr>
                <w:noProof/>
                <w:webHidden/>
              </w:rPr>
              <w:t>38</w:t>
            </w:r>
            <w:r>
              <w:rPr>
                <w:noProof/>
                <w:webHidden/>
              </w:rPr>
              <w:fldChar w:fldCharType="end"/>
            </w:r>
          </w:hyperlink>
        </w:p>
        <w:p w14:paraId="6135A4A1" w14:textId="3E76A0EA"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40" w:history="1">
            <w:r w:rsidRPr="00FA210B">
              <w:rPr>
                <w:rStyle w:val="Hyperlink"/>
                <w:bCs/>
                <w:noProof/>
              </w:rPr>
              <w:t>3.1.28.</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bCs/>
                <w:noProof/>
              </w:rPr>
              <w:t>View Firmware Distribution Tracking – PM31</w:t>
            </w:r>
            <w:r>
              <w:rPr>
                <w:noProof/>
                <w:webHidden/>
              </w:rPr>
              <w:tab/>
            </w:r>
            <w:r>
              <w:rPr>
                <w:noProof/>
                <w:webHidden/>
              </w:rPr>
              <w:fldChar w:fldCharType="begin"/>
            </w:r>
            <w:r>
              <w:rPr>
                <w:noProof/>
                <w:webHidden/>
              </w:rPr>
              <w:instrText xml:space="preserve"> PAGEREF _Toc204875940 \h </w:instrText>
            </w:r>
            <w:r>
              <w:rPr>
                <w:noProof/>
                <w:webHidden/>
              </w:rPr>
            </w:r>
            <w:r>
              <w:rPr>
                <w:noProof/>
                <w:webHidden/>
              </w:rPr>
              <w:fldChar w:fldCharType="separate"/>
            </w:r>
            <w:r w:rsidR="005A7126">
              <w:rPr>
                <w:noProof/>
                <w:webHidden/>
              </w:rPr>
              <w:t>39</w:t>
            </w:r>
            <w:r>
              <w:rPr>
                <w:noProof/>
                <w:webHidden/>
              </w:rPr>
              <w:fldChar w:fldCharType="end"/>
            </w:r>
          </w:hyperlink>
        </w:p>
        <w:p w14:paraId="61F98DA7" w14:textId="25FB2804"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41" w:history="1">
            <w:r w:rsidRPr="00FA210B">
              <w:rPr>
                <w:rStyle w:val="Hyperlink"/>
                <w:noProof/>
              </w:rPr>
              <w:t>3.1.29.</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Device Certificate realignment – PM32</w:t>
            </w:r>
            <w:r>
              <w:rPr>
                <w:noProof/>
                <w:webHidden/>
              </w:rPr>
              <w:tab/>
            </w:r>
            <w:r>
              <w:rPr>
                <w:noProof/>
                <w:webHidden/>
              </w:rPr>
              <w:fldChar w:fldCharType="begin"/>
            </w:r>
            <w:r>
              <w:rPr>
                <w:noProof/>
                <w:webHidden/>
              </w:rPr>
              <w:instrText xml:space="preserve"> PAGEREF _Toc204875941 \h </w:instrText>
            </w:r>
            <w:r>
              <w:rPr>
                <w:noProof/>
                <w:webHidden/>
              </w:rPr>
            </w:r>
            <w:r>
              <w:rPr>
                <w:noProof/>
                <w:webHidden/>
              </w:rPr>
              <w:fldChar w:fldCharType="separate"/>
            </w:r>
            <w:r w:rsidR="005A7126">
              <w:rPr>
                <w:noProof/>
                <w:webHidden/>
              </w:rPr>
              <w:t>40</w:t>
            </w:r>
            <w:r>
              <w:rPr>
                <w:noProof/>
                <w:webHidden/>
              </w:rPr>
              <w:fldChar w:fldCharType="end"/>
            </w:r>
          </w:hyperlink>
        </w:p>
        <w:p w14:paraId="3DBC1F5A" w14:textId="67E4F3E6" w:rsidR="00D06941" w:rsidRDefault="00D06941">
          <w:pPr>
            <w:pStyle w:val="TOC3"/>
            <w:tabs>
              <w:tab w:val="left" w:pos="2154"/>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42" w:history="1">
            <w:r w:rsidRPr="00FA210B">
              <w:rPr>
                <w:rStyle w:val="Hyperlink"/>
                <w:noProof/>
              </w:rPr>
              <w:t>3.1.30.</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Communications Hub Returns – PM33</w:t>
            </w:r>
            <w:r>
              <w:rPr>
                <w:noProof/>
                <w:webHidden/>
              </w:rPr>
              <w:tab/>
            </w:r>
            <w:r>
              <w:rPr>
                <w:noProof/>
                <w:webHidden/>
              </w:rPr>
              <w:fldChar w:fldCharType="begin"/>
            </w:r>
            <w:r>
              <w:rPr>
                <w:noProof/>
                <w:webHidden/>
              </w:rPr>
              <w:instrText xml:space="preserve"> PAGEREF _Toc204875942 \h </w:instrText>
            </w:r>
            <w:r>
              <w:rPr>
                <w:noProof/>
                <w:webHidden/>
              </w:rPr>
            </w:r>
            <w:r>
              <w:rPr>
                <w:noProof/>
                <w:webHidden/>
              </w:rPr>
              <w:fldChar w:fldCharType="separate"/>
            </w:r>
            <w:r w:rsidR="005A7126">
              <w:rPr>
                <w:noProof/>
                <w:webHidden/>
              </w:rPr>
              <w:t>42</w:t>
            </w:r>
            <w:r>
              <w:rPr>
                <w:noProof/>
                <w:webHidden/>
              </w:rPr>
              <w:fldChar w:fldCharType="end"/>
            </w:r>
          </w:hyperlink>
        </w:p>
        <w:p w14:paraId="750B97CF" w14:textId="5261022F" w:rsidR="00D06941" w:rsidRDefault="00D06941">
          <w:pPr>
            <w:pStyle w:val="TOC1"/>
            <w:rPr>
              <w:rFonts w:asciiTheme="minorHAnsi" w:eastAsiaTheme="minorEastAsia" w:hAnsiTheme="minorHAnsi"/>
              <w:b w:val="0"/>
              <w:noProof/>
              <w:color w:val="auto"/>
              <w:kern w:val="2"/>
              <w:sz w:val="24"/>
              <w:szCs w:val="24"/>
              <w:lang w:eastAsia="en-GB"/>
              <w14:ligatures w14:val="standardContextual"/>
            </w:rPr>
          </w:pPr>
          <w:hyperlink w:anchor="_Toc204875943" w:history="1">
            <w:r w:rsidRPr="00FA210B">
              <w:rPr>
                <w:rStyle w:val="Hyperlink"/>
                <w:noProof/>
              </w:rPr>
              <w:t>4.</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Baseline SSI platform requirements</w:t>
            </w:r>
            <w:r>
              <w:rPr>
                <w:noProof/>
                <w:webHidden/>
              </w:rPr>
              <w:tab/>
            </w:r>
            <w:r>
              <w:rPr>
                <w:noProof/>
                <w:webHidden/>
              </w:rPr>
              <w:fldChar w:fldCharType="begin"/>
            </w:r>
            <w:r>
              <w:rPr>
                <w:noProof/>
                <w:webHidden/>
              </w:rPr>
              <w:instrText xml:space="preserve"> PAGEREF _Toc204875943 \h </w:instrText>
            </w:r>
            <w:r>
              <w:rPr>
                <w:noProof/>
                <w:webHidden/>
              </w:rPr>
            </w:r>
            <w:r>
              <w:rPr>
                <w:noProof/>
                <w:webHidden/>
              </w:rPr>
              <w:fldChar w:fldCharType="separate"/>
            </w:r>
            <w:r w:rsidR="005A7126">
              <w:rPr>
                <w:noProof/>
                <w:webHidden/>
              </w:rPr>
              <w:t>43</w:t>
            </w:r>
            <w:r>
              <w:rPr>
                <w:noProof/>
                <w:webHidden/>
              </w:rPr>
              <w:fldChar w:fldCharType="end"/>
            </w:r>
          </w:hyperlink>
        </w:p>
        <w:p w14:paraId="58CBD16A" w14:textId="2ECADFF1"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44" w:history="1">
            <w:r w:rsidRPr="00FA210B">
              <w:rPr>
                <w:rStyle w:val="Hyperlink"/>
                <w:noProof/>
              </w:rPr>
              <w:t>4.1.</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Baseline functional components and requirements</w:t>
            </w:r>
            <w:r>
              <w:rPr>
                <w:noProof/>
                <w:webHidden/>
              </w:rPr>
              <w:tab/>
            </w:r>
            <w:r>
              <w:rPr>
                <w:noProof/>
                <w:webHidden/>
              </w:rPr>
              <w:fldChar w:fldCharType="begin"/>
            </w:r>
            <w:r>
              <w:rPr>
                <w:noProof/>
                <w:webHidden/>
              </w:rPr>
              <w:instrText xml:space="preserve"> PAGEREF _Toc204875944 \h </w:instrText>
            </w:r>
            <w:r>
              <w:rPr>
                <w:noProof/>
                <w:webHidden/>
              </w:rPr>
            </w:r>
            <w:r>
              <w:rPr>
                <w:noProof/>
                <w:webHidden/>
              </w:rPr>
              <w:fldChar w:fldCharType="separate"/>
            </w:r>
            <w:r w:rsidR="005A7126">
              <w:rPr>
                <w:noProof/>
                <w:webHidden/>
              </w:rPr>
              <w:t>43</w:t>
            </w:r>
            <w:r>
              <w:rPr>
                <w:noProof/>
                <w:webHidden/>
              </w:rPr>
              <w:fldChar w:fldCharType="end"/>
            </w:r>
          </w:hyperlink>
        </w:p>
        <w:p w14:paraId="1E2DBB08" w14:textId="52A20EE3" w:rsidR="00D06941" w:rsidRDefault="00D06941">
          <w:pPr>
            <w:pStyle w:val="TOC2"/>
            <w:tabs>
              <w:tab w:val="left" w:pos="1320"/>
              <w:tab w:val="right" w:leader="dot" w:pos="8162"/>
            </w:tabs>
            <w:rPr>
              <w:rFonts w:asciiTheme="minorHAnsi" w:eastAsiaTheme="minorEastAsia" w:hAnsiTheme="minorHAnsi"/>
              <w:b w:val="0"/>
              <w:noProof/>
              <w:color w:val="auto"/>
              <w:kern w:val="2"/>
              <w:sz w:val="24"/>
              <w:szCs w:val="24"/>
              <w:lang w:eastAsia="en-GB"/>
              <w14:ligatures w14:val="standardContextual"/>
            </w:rPr>
          </w:pPr>
          <w:hyperlink w:anchor="_Toc204875945" w:history="1">
            <w:r w:rsidRPr="00FA210B">
              <w:rPr>
                <w:rStyle w:val="Hyperlink"/>
                <w:noProof/>
              </w:rPr>
              <w:t>4.2.</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Baseline non-functional requirements</w:t>
            </w:r>
            <w:r>
              <w:rPr>
                <w:noProof/>
                <w:webHidden/>
              </w:rPr>
              <w:tab/>
            </w:r>
            <w:r>
              <w:rPr>
                <w:noProof/>
                <w:webHidden/>
              </w:rPr>
              <w:fldChar w:fldCharType="begin"/>
            </w:r>
            <w:r>
              <w:rPr>
                <w:noProof/>
                <w:webHidden/>
              </w:rPr>
              <w:instrText xml:space="preserve"> PAGEREF _Toc204875945 \h </w:instrText>
            </w:r>
            <w:r>
              <w:rPr>
                <w:noProof/>
                <w:webHidden/>
              </w:rPr>
            </w:r>
            <w:r>
              <w:rPr>
                <w:noProof/>
                <w:webHidden/>
              </w:rPr>
              <w:fldChar w:fldCharType="separate"/>
            </w:r>
            <w:r w:rsidR="005A7126">
              <w:rPr>
                <w:noProof/>
                <w:webHidden/>
              </w:rPr>
              <w:t>76</w:t>
            </w:r>
            <w:r>
              <w:rPr>
                <w:noProof/>
                <w:webHidden/>
              </w:rPr>
              <w:fldChar w:fldCharType="end"/>
            </w:r>
          </w:hyperlink>
        </w:p>
        <w:p w14:paraId="5B6CEE7B" w14:textId="29587624" w:rsidR="00D06941" w:rsidRDefault="00D06941">
          <w:pPr>
            <w:pStyle w:val="TOC1"/>
            <w:rPr>
              <w:rFonts w:asciiTheme="minorHAnsi" w:eastAsiaTheme="minorEastAsia" w:hAnsiTheme="minorHAnsi"/>
              <w:b w:val="0"/>
              <w:noProof/>
              <w:color w:val="auto"/>
              <w:kern w:val="2"/>
              <w:sz w:val="24"/>
              <w:szCs w:val="24"/>
              <w:lang w:eastAsia="en-GB"/>
              <w14:ligatures w14:val="standardContextual"/>
            </w:rPr>
          </w:pPr>
          <w:hyperlink w:anchor="_Toc204875946" w:history="1">
            <w:r w:rsidRPr="00FA210B">
              <w:rPr>
                <w:rStyle w:val="Hyperlink"/>
                <w:rFonts w:cstheme="majorHAnsi"/>
                <w:bCs/>
                <w:noProof/>
                <w:lang w:eastAsia="ja-JP"/>
              </w:rPr>
              <w:t>When a user attempts to access the Self-Service Interface and no valid  non-expired) authentication cookie is present in their browser:</w:t>
            </w:r>
            <w:r>
              <w:rPr>
                <w:noProof/>
                <w:webHidden/>
              </w:rPr>
              <w:tab/>
            </w:r>
            <w:r>
              <w:rPr>
                <w:noProof/>
                <w:webHidden/>
              </w:rPr>
              <w:fldChar w:fldCharType="begin"/>
            </w:r>
            <w:r>
              <w:rPr>
                <w:noProof/>
                <w:webHidden/>
              </w:rPr>
              <w:instrText xml:space="preserve"> PAGEREF _Toc204875946 \h </w:instrText>
            </w:r>
            <w:r>
              <w:rPr>
                <w:noProof/>
                <w:webHidden/>
              </w:rPr>
            </w:r>
            <w:r>
              <w:rPr>
                <w:noProof/>
                <w:webHidden/>
              </w:rPr>
              <w:fldChar w:fldCharType="separate"/>
            </w:r>
            <w:r w:rsidR="005A7126">
              <w:rPr>
                <w:noProof/>
                <w:webHidden/>
              </w:rPr>
              <w:t>77</w:t>
            </w:r>
            <w:r>
              <w:rPr>
                <w:noProof/>
                <w:webHidden/>
              </w:rPr>
              <w:fldChar w:fldCharType="end"/>
            </w:r>
          </w:hyperlink>
        </w:p>
        <w:p w14:paraId="7D05D6F2" w14:textId="5304C895" w:rsidR="00D06941" w:rsidRDefault="00D06941">
          <w:pPr>
            <w:pStyle w:val="TOC1"/>
            <w:rPr>
              <w:rFonts w:asciiTheme="minorHAnsi" w:eastAsiaTheme="minorEastAsia" w:hAnsiTheme="minorHAnsi"/>
              <w:b w:val="0"/>
              <w:noProof/>
              <w:color w:val="auto"/>
              <w:kern w:val="2"/>
              <w:sz w:val="24"/>
              <w:szCs w:val="24"/>
              <w:lang w:eastAsia="en-GB"/>
              <w14:ligatures w14:val="standardContextual"/>
            </w:rPr>
          </w:pPr>
          <w:hyperlink w:anchor="_Toc204875947" w:history="1">
            <w:r w:rsidRPr="00FA210B">
              <w:rPr>
                <w:rStyle w:val="Hyperlink"/>
                <w:noProof/>
              </w:rPr>
              <w:t>5.</w:t>
            </w:r>
            <w:r>
              <w:rPr>
                <w:rFonts w:asciiTheme="minorHAnsi" w:eastAsiaTheme="minorEastAsia" w:hAnsiTheme="minorHAnsi"/>
                <w:b w:val="0"/>
                <w:noProof/>
                <w:color w:val="auto"/>
                <w:kern w:val="2"/>
                <w:sz w:val="24"/>
                <w:szCs w:val="24"/>
                <w:lang w:eastAsia="en-GB"/>
                <w14:ligatures w14:val="standardContextual"/>
              </w:rPr>
              <w:tab/>
            </w:r>
            <w:r w:rsidRPr="00FA210B">
              <w:rPr>
                <w:rStyle w:val="Hyperlink"/>
                <w:noProof/>
              </w:rPr>
              <w:t>References</w:t>
            </w:r>
            <w:r>
              <w:rPr>
                <w:noProof/>
                <w:webHidden/>
              </w:rPr>
              <w:tab/>
            </w:r>
            <w:r>
              <w:rPr>
                <w:noProof/>
                <w:webHidden/>
              </w:rPr>
              <w:fldChar w:fldCharType="begin"/>
            </w:r>
            <w:r>
              <w:rPr>
                <w:noProof/>
                <w:webHidden/>
              </w:rPr>
              <w:instrText xml:space="preserve"> PAGEREF _Toc204875947 \h </w:instrText>
            </w:r>
            <w:r>
              <w:rPr>
                <w:noProof/>
                <w:webHidden/>
              </w:rPr>
            </w:r>
            <w:r>
              <w:rPr>
                <w:noProof/>
                <w:webHidden/>
              </w:rPr>
              <w:fldChar w:fldCharType="separate"/>
            </w:r>
            <w:r w:rsidR="005A7126">
              <w:rPr>
                <w:noProof/>
                <w:webHidden/>
              </w:rPr>
              <w:t>82</w:t>
            </w:r>
            <w:r>
              <w:rPr>
                <w:noProof/>
                <w:webHidden/>
              </w:rPr>
              <w:fldChar w:fldCharType="end"/>
            </w:r>
          </w:hyperlink>
        </w:p>
        <w:p w14:paraId="64140230" w14:textId="53D8ECBD" w:rsidR="00D06941" w:rsidDel="006B6DD9" w:rsidRDefault="00D06941">
          <w:pPr>
            <w:pStyle w:val="TOC1"/>
            <w:tabs>
              <w:tab w:val="left" w:pos="2412"/>
            </w:tabs>
            <w:rPr>
              <w:del w:id="1" w:author="Author"/>
              <w:rFonts w:asciiTheme="minorHAnsi" w:eastAsiaTheme="minorEastAsia" w:hAnsiTheme="minorHAnsi"/>
              <w:b w:val="0"/>
              <w:noProof/>
              <w:color w:val="auto"/>
              <w:kern w:val="2"/>
              <w:sz w:val="24"/>
              <w:szCs w:val="24"/>
              <w:lang w:eastAsia="en-GB"/>
              <w14:ligatures w14:val="standardContextual"/>
            </w:rPr>
          </w:pPr>
        </w:p>
        <w:p w14:paraId="6EA4EA70" w14:textId="7C98950A" w:rsidR="00D06941" w:rsidDel="006B6DD9" w:rsidRDefault="00D06941">
          <w:pPr>
            <w:pStyle w:val="TOC1"/>
            <w:tabs>
              <w:tab w:val="left" w:pos="2399"/>
            </w:tabs>
            <w:rPr>
              <w:del w:id="2" w:author="Author"/>
              <w:rFonts w:asciiTheme="minorHAnsi" w:eastAsiaTheme="minorEastAsia" w:hAnsiTheme="minorHAnsi"/>
              <w:b w:val="0"/>
              <w:noProof/>
              <w:color w:val="auto"/>
              <w:kern w:val="2"/>
              <w:sz w:val="24"/>
              <w:szCs w:val="24"/>
              <w:lang w:eastAsia="en-GB"/>
              <w14:ligatures w14:val="standardContextual"/>
            </w:rPr>
          </w:pPr>
        </w:p>
        <w:p w14:paraId="44DEF27D" w14:textId="47C2C652" w:rsidR="00B144AD" w:rsidRDefault="009D6308">
          <w:r>
            <w:rPr>
              <w:color w:val="1F144A"/>
              <w:sz w:val="36"/>
            </w:rPr>
            <w:fldChar w:fldCharType="end"/>
          </w:r>
        </w:p>
      </w:sdtContent>
    </w:sdt>
    <w:p w14:paraId="38098EC3" w14:textId="77777777" w:rsidR="00A4292F" w:rsidRDefault="00A4292F">
      <w:pPr>
        <w:spacing w:after="160"/>
      </w:pPr>
      <w:r>
        <w:br w:type="page"/>
      </w:r>
    </w:p>
    <w:p w14:paraId="1F97A538" w14:textId="77777777" w:rsidR="002B38BF" w:rsidRDefault="002B38BF" w:rsidP="002B38BF"/>
    <w:p w14:paraId="0E221A76" w14:textId="77777777" w:rsidR="00D10506" w:rsidRDefault="00D10506" w:rsidP="00D10506">
      <w:pPr>
        <w:pStyle w:val="Heading5"/>
      </w:pPr>
      <w:r>
        <w:t>Document control</w:t>
      </w:r>
    </w:p>
    <w:p w14:paraId="24D8B7EF" w14:textId="77777777" w:rsidR="00D10506" w:rsidRDefault="00D10506" w:rsidP="00D10506">
      <w:r>
        <w:t>Revision history</w:t>
      </w:r>
    </w:p>
    <w:tbl>
      <w:tblPr>
        <w:tblStyle w:val="TableGrid"/>
        <w:tblW w:w="9718" w:type="dxa"/>
        <w:tblLook w:val="04A0" w:firstRow="1" w:lastRow="0" w:firstColumn="1" w:lastColumn="0" w:noHBand="0" w:noVBand="1"/>
        <w:tblPrChange w:id="3" w:author="Author">
          <w:tblPr>
            <w:tblStyle w:val="TableGrid"/>
            <w:tblW w:w="13892" w:type="dxa"/>
            <w:tblLook w:val="04A0" w:firstRow="1" w:lastRow="0" w:firstColumn="1" w:lastColumn="0" w:noHBand="0" w:noVBand="1"/>
          </w:tblPr>
        </w:tblPrChange>
      </w:tblPr>
      <w:tblGrid>
        <w:gridCol w:w="1304"/>
        <w:gridCol w:w="1725"/>
        <w:gridCol w:w="1142"/>
        <w:gridCol w:w="5547"/>
        <w:tblGridChange w:id="4">
          <w:tblGrid>
            <w:gridCol w:w="1304"/>
            <w:gridCol w:w="436"/>
            <w:gridCol w:w="1289"/>
            <w:gridCol w:w="1013"/>
            <w:gridCol w:w="129"/>
            <w:gridCol w:w="1395"/>
            <w:gridCol w:w="4152"/>
            <w:gridCol w:w="4174"/>
          </w:tblGrid>
        </w:tblGridChange>
      </w:tblGrid>
      <w:tr w:rsidR="00D10506" w14:paraId="5ED3D536" w14:textId="77777777" w:rsidTr="00D03454">
        <w:trPr>
          <w:cnfStyle w:val="100000000000" w:firstRow="1" w:lastRow="0" w:firstColumn="0" w:lastColumn="0" w:oddVBand="0" w:evenVBand="0" w:oddHBand="0" w:evenHBand="0" w:firstRowFirstColumn="0" w:firstRowLastColumn="0" w:lastRowFirstColumn="0" w:lastRowLastColumn="0"/>
          <w:trHeight w:val="741"/>
          <w:tblHeader/>
        </w:trPr>
        <w:tc>
          <w:tcPr>
            <w:tcW w:w="1304" w:type="dxa"/>
            <w:tcPrChange w:id="5" w:author="Author">
              <w:tcPr>
                <w:tcW w:w="0" w:type="dxa"/>
                <w:gridSpan w:val="2"/>
              </w:tcPr>
            </w:tcPrChange>
          </w:tcPr>
          <w:p w14:paraId="29151661" w14:textId="77777777" w:rsidR="00D10506" w:rsidRDefault="00D10506">
            <w:pPr>
              <w:cnfStyle w:val="100000000000" w:firstRow="1" w:lastRow="0" w:firstColumn="0" w:lastColumn="0" w:oddVBand="0" w:evenVBand="0" w:oddHBand="0" w:evenHBand="0" w:firstRowFirstColumn="0" w:firstRowLastColumn="0" w:lastRowFirstColumn="0" w:lastRowLastColumn="0"/>
            </w:pPr>
            <w:r>
              <w:t>Revision date</w:t>
            </w:r>
          </w:p>
        </w:tc>
        <w:tc>
          <w:tcPr>
            <w:tcW w:w="1725" w:type="dxa"/>
            <w:tcPrChange w:id="6" w:author="Author">
              <w:tcPr>
                <w:tcW w:w="0" w:type="dxa"/>
                <w:gridSpan w:val="2"/>
              </w:tcPr>
            </w:tcPrChange>
          </w:tcPr>
          <w:p w14:paraId="290856D0" w14:textId="77777777" w:rsidR="00D10506" w:rsidRDefault="00D10506">
            <w:pPr>
              <w:cnfStyle w:val="100000000000" w:firstRow="1" w:lastRow="0" w:firstColumn="0" w:lastColumn="0" w:oddVBand="0" w:evenVBand="0" w:oddHBand="0" w:evenHBand="0" w:firstRowFirstColumn="0" w:firstRowLastColumn="0" w:lastRowFirstColumn="0" w:lastRowLastColumn="0"/>
            </w:pPr>
            <w:r>
              <w:t>Summary of changes</w:t>
            </w:r>
          </w:p>
        </w:tc>
        <w:tc>
          <w:tcPr>
            <w:tcW w:w="1142" w:type="dxa"/>
            <w:tcPrChange w:id="7" w:author="Author">
              <w:tcPr>
                <w:tcW w:w="0" w:type="dxa"/>
                <w:gridSpan w:val="2"/>
              </w:tcPr>
            </w:tcPrChange>
          </w:tcPr>
          <w:p w14:paraId="3FF73FA8" w14:textId="77777777" w:rsidR="00D10506" w:rsidRDefault="00D10506">
            <w:pPr>
              <w:cnfStyle w:val="100000000000" w:firstRow="1" w:lastRow="0" w:firstColumn="0" w:lastColumn="0" w:oddVBand="0" w:evenVBand="0" w:oddHBand="0" w:evenHBand="0" w:firstRowFirstColumn="0" w:firstRowLastColumn="0" w:lastRowFirstColumn="0" w:lastRowLastColumn="0"/>
            </w:pPr>
            <w:r>
              <w:t>Changes marked</w:t>
            </w:r>
          </w:p>
        </w:tc>
        <w:tc>
          <w:tcPr>
            <w:tcW w:w="5547" w:type="dxa"/>
            <w:tcPrChange w:id="8" w:author="Author">
              <w:tcPr>
                <w:tcW w:w="6239" w:type="dxa"/>
                <w:gridSpan w:val="2"/>
              </w:tcPr>
            </w:tcPrChange>
          </w:tcPr>
          <w:p w14:paraId="0B51DE8F" w14:textId="77777777" w:rsidR="00D10506" w:rsidRDefault="00D10506">
            <w:pPr>
              <w:cnfStyle w:val="100000000000" w:firstRow="1" w:lastRow="0" w:firstColumn="0" w:lastColumn="0" w:oddVBand="0" w:evenVBand="0" w:oddHBand="0" w:evenHBand="0" w:firstRowFirstColumn="0" w:firstRowLastColumn="0" w:lastRowFirstColumn="0" w:lastRowLastColumn="0"/>
            </w:pPr>
            <w:r>
              <w:t>Version number</w:t>
            </w:r>
          </w:p>
        </w:tc>
      </w:tr>
      <w:tr w:rsidR="00764A28" w14:paraId="5EBC2197" w14:textId="77777777" w:rsidTr="00D03454">
        <w:trPr>
          <w:trHeight w:val="652"/>
        </w:trPr>
        <w:tc>
          <w:tcPr>
            <w:tcW w:w="1304" w:type="dxa"/>
            <w:tcPrChange w:id="9" w:author="Author">
              <w:tcPr>
                <w:tcW w:w="0" w:type="dxa"/>
                <w:gridSpan w:val="2"/>
              </w:tcPr>
            </w:tcPrChange>
          </w:tcPr>
          <w:p w14:paraId="7FA75A78" w14:textId="463D924F" w:rsidR="00764A28" w:rsidRDefault="00764A28" w:rsidP="00764A28">
            <w:r>
              <w:t>4/7/18</w:t>
            </w:r>
          </w:p>
        </w:tc>
        <w:tc>
          <w:tcPr>
            <w:tcW w:w="1725" w:type="dxa"/>
            <w:tcPrChange w:id="10" w:author="Author">
              <w:tcPr>
                <w:tcW w:w="0" w:type="dxa"/>
                <w:gridSpan w:val="2"/>
              </w:tcPr>
            </w:tcPrChange>
          </w:tcPr>
          <w:p w14:paraId="5246B656" w14:textId="4322A88E" w:rsidR="00764A28" w:rsidRDefault="00764A28" w:rsidP="00764A28">
            <w:r>
              <w:t>Initial version for internal review</w:t>
            </w:r>
          </w:p>
        </w:tc>
        <w:tc>
          <w:tcPr>
            <w:tcW w:w="1142" w:type="dxa"/>
            <w:tcPrChange w:id="11" w:author="Author">
              <w:tcPr>
                <w:tcW w:w="0" w:type="dxa"/>
                <w:gridSpan w:val="2"/>
              </w:tcPr>
            </w:tcPrChange>
          </w:tcPr>
          <w:p w14:paraId="7DCDEE1C" w14:textId="23A930D8" w:rsidR="00764A28" w:rsidRDefault="00764A28" w:rsidP="00764A28">
            <w:r>
              <w:t>N/A</w:t>
            </w:r>
          </w:p>
        </w:tc>
        <w:tc>
          <w:tcPr>
            <w:tcW w:w="5547" w:type="dxa"/>
            <w:tcPrChange w:id="12" w:author="Author">
              <w:tcPr>
                <w:tcW w:w="6239" w:type="dxa"/>
                <w:gridSpan w:val="2"/>
              </w:tcPr>
            </w:tcPrChange>
          </w:tcPr>
          <w:p w14:paraId="6034A573" w14:textId="2CC39F78" w:rsidR="00764A28" w:rsidRDefault="00764A28" w:rsidP="00764A28">
            <w:r>
              <w:t>0.1</w:t>
            </w:r>
          </w:p>
        </w:tc>
      </w:tr>
      <w:tr w:rsidR="00764A28" w14:paraId="01C29D7E" w14:textId="77777777" w:rsidTr="00D03454">
        <w:trPr>
          <w:trHeight w:val="434"/>
        </w:trPr>
        <w:tc>
          <w:tcPr>
            <w:tcW w:w="1304" w:type="dxa"/>
            <w:tcPrChange w:id="13" w:author="Author">
              <w:tcPr>
                <w:tcW w:w="0" w:type="dxa"/>
                <w:gridSpan w:val="2"/>
              </w:tcPr>
            </w:tcPrChange>
          </w:tcPr>
          <w:p w14:paraId="72617E83" w14:textId="67C97FA1" w:rsidR="00764A28" w:rsidRDefault="00764A28" w:rsidP="00764A28">
            <w:r>
              <w:t>16/07/2018</w:t>
            </w:r>
          </w:p>
        </w:tc>
        <w:tc>
          <w:tcPr>
            <w:tcW w:w="1725" w:type="dxa"/>
            <w:tcPrChange w:id="14" w:author="Author">
              <w:tcPr>
                <w:tcW w:w="0" w:type="dxa"/>
                <w:gridSpan w:val="2"/>
              </w:tcPr>
            </w:tcPrChange>
          </w:tcPr>
          <w:p w14:paraId="213F4D92" w14:textId="383236CE" w:rsidR="00764A28" w:rsidRDefault="00764A28" w:rsidP="00764A28">
            <w:r>
              <w:t xml:space="preserve">Internally reviewed </w:t>
            </w:r>
          </w:p>
        </w:tc>
        <w:tc>
          <w:tcPr>
            <w:tcW w:w="1142" w:type="dxa"/>
            <w:tcPrChange w:id="15" w:author="Author">
              <w:tcPr>
                <w:tcW w:w="0" w:type="dxa"/>
                <w:gridSpan w:val="2"/>
              </w:tcPr>
            </w:tcPrChange>
          </w:tcPr>
          <w:p w14:paraId="148F95C3" w14:textId="796D4537" w:rsidR="00764A28" w:rsidRDefault="00764A28" w:rsidP="00764A28">
            <w:r>
              <w:t>N/A</w:t>
            </w:r>
          </w:p>
        </w:tc>
        <w:tc>
          <w:tcPr>
            <w:tcW w:w="5547" w:type="dxa"/>
            <w:tcPrChange w:id="16" w:author="Author">
              <w:tcPr>
                <w:tcW w:w="6239" w:type="dxa"/>
                <w:gridSpan w:val="2"/>
              </w:tcPr>
            </w:tcPrChange>
          </w:tcPr>
          <w:p w14:paraId="63710466" w14:textId="70053AA6" w:rsidR="00764A28" w:rsidRDefault="00764A28" w:rsidP="00764A28">
            <w:r>
              <w:t>0.2</w:t>
            </w:r>
          </w:p>
        </w:tc>
      </w:tr>
      <w:tr w:rsidR="00764A28" w14:paraId="72E4C187" w14:textId="77777777" w:rsidTr="00D03454">
        <w:trPr>
          <w:trHeight w:val="652"/>
        </w:trPr>
        <w:tc>
          <w:tcPr>
            <w:tcW w:w="1304" w:type="dxa"/>
            <w:tcPrChange w:id="17" w:author="Author">
              <w:tcPr>
                <w:tcW w:w="0" w:type="dxa"/>
                <w:gridSpan w:val="2"/>
              </w:tcPr>
            </w:tcPrChange>
          </w:tcPr>
          <w:p w14:paraId="7BF0CE17" w14:textId="13A7F342" w:rsidR="00764A28" w:rsidRDefault="00764A28" w:rsidP="00764A28">
            <w:r>
              <w:t>16/07/2018</w:t>
            </w:r>
          </w:p>
        </w:tc>
        <w:tc>
          <w:tcPr>
            <w:tcW w:w="1725" w:type="dxa"/>
            <w:tcPrChange w:id="18" w:author="Author">
              <w:tcPr>
                <w:tcW w:w="0" w:type="dxa"/>
                <w:gridSpan w:val="2"/>
              </w:tcPr>
            </w:tcPrChange>
          </w:tcPr>
          <w:p w14:paraId="601F3C7E" w14:textId="2D2BF5AE" w:rsidR="00764A28" w:rsidRDefault="00764A28" w:rsidP="00764A28">
            <w:r>
              <w:t>Issued for external review</w:t>
            </w:r>
          </w:p>
        </w:tc>
        <w:tc>
          <w:tcPr>
            <w:tcW w:w="1142" w:type="dxa"/>
            <w:tcPrChange w:id="19" w:author="Author">
              <w:tcPr>
                <w:tcW w:w="0" w:type="dxa"/>
                <w:gridSpan w:val="2"/>
              </w:tcPr>
            </w:tcPrChange>
          </w:tcPr>
          <w:p w14:paraId="29609C98" w14:textId="0A7CF1BA" w:rsidR="00764A28" w:rsidRDefault="00764A28" w:rsidP="00764A28">
            <w:r>
              <w:t>N/A</w:t>
            </w:r>
          </w:p>
        </w:tc>
        <w:tc>
          <w:tcPr>
            <w:tcW w:w="5547" w:type="dxa"/>
            <w:tcPrChange w:id="20" w:author="Author">
              <w:tcPr>
                <w:tcW w:w="6239" w:type="dxa"/>
                <w:gridSpan w:val="2"/>
              </w:tcPr>
            </w:tcPrChange>
          </w:tcPr>
          <w:p w14:paraId="7A643F7E" w14:textId="7652140E" w:rsidR="00764A28" w:rsidRDefault="00764A28" w:rsidP="00764A28">
            <w:r>
              <w:t>1.0</w:t>
            </w:r>
          </w:p>
        </w:tc>
      </w:tr>
      <w:tr w:rsidR="00764A28" w14:paraId="1F470A54" w14:textId="77777777" w:rsidTr="00D03454">
        <w:trPr>
          <w:trHeight w:val="434"/>
        </w:trPr>
        <w:tc>
          <w:tcPr>
            <w:tcW w:w="1304" w:type="dxa"/>
            <w:tcPrChange w:id="21" w:author="Author">
              <w:tcPr>
                <w:tcW w:w="0" w:type="dxa"/>
                <w:gridSpan w:val="2"/>
              </w:tcPr>
            </w:tcPrChange>
          </w:tcPr>
          <w:p w14:paraId="4CE14284" w14:textId="45D852B9" w:rsidR="00764A28" w:rsidRDefault="00764A28" w:rsidP="00764A28">
            <w:r>
              <w:t>01/10/2018</w:t>
            </w:r>
          </w:p>
        </w:tc>
        <w:tc>
          <w:tcPr>
            <w:tcW w:w="1725" w:type="dxa"/>
            <w:tcPrChange w:id="22" w:author="Author">
              <w:tcPr>
                <w:tcW w:w="0" w:type="dxa"/>
                <w:gridSpan w:val="2"/>
              </w:tcPr>
            </w:tcPrChange>
          </w:tcPr>
          <w:p w14:paraId="78C1A023" w14:textId="16EA63F1" w:rsidR="00764A28" w:rsidRDefault="00764A28" w:rsidP="00764A28">
            <w:r>
              <w:t>Under</w:t>
            </w:r>
            <w:r w:rsidRPr="00F16B98">
              <w:t xml:space="preserve"> review</w:t>
            </w:r>
          </w:p>
        </w:tc>
        <w:tc>
          <w:tcPr>
            <w:tcW w:w="1142" w:type="dxa"/>
            <w:tcPrChange w:id="23" w:author="Author">
              <w:tcPr>
                <w:tcW w:w="0" w:type="dxa"/>
                <w:gridSpan w:val="2"/>
              </w:tcPr>
            </w:tcPrChange>
          </w:tcPr>
          <w:p w14:paraId="372944EB" w14:textId="3908DB22" w:rsidR="00764A28" w:rsidRDefault="00764A28" w:rsidP="00764A28">
            <w:r>
              <w:t>N/A</w:t>
            </w:r>
          </w:p>
        </w:tc>
        <w:tc>
          <w:tcPr>
            <w:tcW w:w="5547" w:type="dxa"/>
            <w:tcPrChange w:id="24" w:author="Author">
              <w:tcPr>
                <w:tcW w:w="6239" w:type="dxa"/>
                <w:gridSpan w:val="2"/>
              </w:tcPr>
            </w:tcPrChange>
          </w:tcPr>
          <w:p w14:paraId="4545BBEB" w14:textId="23CB853D" w:rsidR="00764A28" w:rsidRDefault="00764A28" w:rsidP="00764A28">
            <w:r>
              <w:t>1.0.3</w:t>
            </w:r>
          </w:p>
        </w:tc>
      </w:tr>
      <w:tr w:rsidR="00764A28" w14:paraId="2739ED30" w14:textId="77777777" w:rsidTr="00D03454">
        <w:trPr>
          <w:trHeight w:val="652"/>
        </w:trPr>
        <w:tc>
          <w:tcPr>
            <w:tcW w:w="1304" w:type="dxa"/>
            <w:tcPrChange w:id="25" w:author="Author">
              <w:tcPr>
                <w:tcW w:w="0" w:type="dxa"/>
                <w:gridSpan w:val="2"/>
              </w:tcPr>
            </w:tcPrChange>
          </w:tcPr>
          <w:p w14:paraId="7EE0175D" w14:textId="51C33F7D" w:rsidR="00764A28" w:rsidRDefault="00764A28" w:rsidP="00764A28">
            <w:r>
              <w:t>12/10/2018</w:t>
            </w:r>
          </w:p>
        </w:tc>
        <w:tc>
          <w:tcPr>
            <w:tcW w:w="1725" w:type="dxa"/>
            <w:tcPrChange w:id="26" w:author="Author">
              <w:tcPr>
                <w:tcW w:w="0" w:type="dxa"/>
                <w:gridSpan w:val="2"/>
              </w:tcPr>
            </w:tcPrChange>
          </w:tcPr>
          <w:p w14:paraId="75ED4271" w14:textId="4A677F71" w:rsidR="00764A28" w:rsidRDefault="00764A28" w:rsidP="00764A28">
            <w:r>
              <w:t>Traceability Matrix Req Included</w:t>
            </w:r>
          </w:p>
        </w:tc>
        <w:tc>
          <w:tcPr>
            <w:tcW w:w="1142" w:type="dxa"/>
            <w:tcPrChange w:id="27" w:author="Author">
              <w:tcPr>
                <w:tcW w:w="0" w:type="dxa"/>
                <w:gridSpan w:val="2"/>
              </w:tcPr>
            </w:tcPrChange>
          </w:tcPr>
          <w:p w14:paraId="2A1AEC67" w14:textId="7F90F481" w:rsidR="00764A28" w:rsidRDefault="00764A28" w:rsidP="00764A28">
            <w:r>
              <w:t>N/A</w:t>
            </w:r>
          </w:p>
        </w:tc>
        <w:tc>
          <w:tcPr>
            <w:tcW w:w="5547" w:type="dxa"/>
            <w:tcPrChange w:id="28" w:author="Author">
              <w:tcPr>
                <w:tcW w:w="6239" w:type="dxa"/>
                <w:gridSpan w:val="2"/>
              </w:tcPr>
            </w:tcPrChange>
          </w:tcPr>
          <w:p w14:paraId="65EBEEED" w14:textId="7700ECA0" w:rsidR="00764A28" w:rsidRDefault="00764A28" w:rsidP="00764A28">
            <w:r>
              <w:t>1.0.4</w:t>
            </w:r>
          </w:p>
        </w:tc>
      </w:tr>
      <w:tr w:rsidR="00764A28" w14:paraId="4DD45172" w14:textId="77777777" w:rsidTr="00D03454">
        <w:trPr>
          <w:trHeight w:val="652"/>
        </w:trPr>
        <w:tc>
          <w:tcPr>
            <w:tcW w:w="1304" w:type="dxa"/>
            <w:tcPrChange w:id="29" w:author="Author">
              <w:tcPr>
                <w:tcW w:w="0" w:type="dxa"/>
                <w:gridSpan w:val="2"/>
              </w:tcPr>
            </w:tcPrChange>
          </w:tcPr>
          <w:p w14:paraId="744D2446" w14:textId="7982A863" w:rsidR="00764A28" w:rsidRDefault="00764A28" w:rsidP="00764A28">
            <w:r>
              <w:t>16/10/2018</w:t>
            </w:r>
          </w:p>
        </w:tc>
        <w:tc>
          <w:tcPr>
            <w:tcW w:w="1725" w:type="dxa"/>
            <w:tcPrChange w:id="30" w:author="Author">
              <w:tcPr>
                <w:tcW w:w="0" w:type="dxa"/>
                <w:gridSpan w:val="2"/>
              </w:tcPr>
            </w:tcPrChange>
          </w:tcPr>
          <w:p w14:paraId="4E758977" w14:textId="2482DE52" w:rsidR="00764A28" w:rsidRDefault="00764A28" w:rsidP="00764A28">
            <w:r>
              <w:t xml:space="preserve">Included Robin Healy changes </w:t>
            </w:r>
          </w:p>
        </w:tc>
        <w:tc>
          <w:tcPr>
            <w:tcW w:w="1142" w:type="dxa"/>
            <w:tcPrChange w:id="31" w:author="Author">
              <w:tcPr>
                <w:tcW w:w="0" w:type="dxa"/>
                <w:gridSpan w:val="2"/>
              </w:tcPr>
            </w:tcPrChange>
          </w:tcPr>
          <w:p w14:paraId="0E2773C6" w14:textId="4B97A91C" w:rsidR="00764A28" w:rsidRDefault="00764A28" w:rsidP="00764A28">
            <w:r>
              <w:t>N/A</w:t>
            </w:r>
          </w:p>
        </w:tc>
        <w:tc>
          <w:tcPr>
            <w:tcW w:w="5547" w:type="dxa"/>
            <w:tcPrChange w:id="32" w:author="Author">
              <w:tcPr>
                <w:tcW w:w="6239" w:type="dxa"/>
                <w:gridSpan w:val="2"/>
              </w:tcPr>
            </w:tcPrChange>
          </w:tcPr>
          <w:p w14:paraId="1A9128BB" w14:textId="143F6F4A" w:rsidR="00764A28" w:rsidRDefault="00764A28" w:rsidP="00764A28">
            <w:r>
              <w:t>1.0.5</w:t>
            </w:r>
          </w:p>
        </w:tc>
      </w:tr>
      <w:tr w:rsidR="00764A28" w14:paraId="6EBF8D30" w14:textId="77777777" w:rsidTr="00D03454">
        <w:trPr>
          <w:trHeight w:val="1086"/>
        </w:trPr>
        <w:tc>
          <w:tcPr>
            <w:tcW w:w="1304" w:type="dxa"/>
            <w:tcPrChange w:id="33" w:author="Author">
              <w:tcPr>
                <w:tcW w:w="0" w:type="dxa"/>
                <w:gridSpan w:val="2"/>
              </w:tcPr>
            </w:tcPrChange>
          </w:tcPr>
          <w:p w14:paraId="65454F24" w14:textId="609D34BC" w:rsidR="00764A28" w:rsidRDefault="00764A28" w:rsidP="00764A28">
            <w:r>
              <w:t>19/10/2018</w:t>
            </w:r>
          </w:p>
        </w:tc>
        <w:tc>
          <w:tcPr>
            <w:tcW w:w="1725" w:type="dxa"/>
            <w:tcPrChange w:id="34" w:author="Author">
              <w:tcPr>
                <w:tcW w:w="0" w:type="dxa"/>
                <w:gridSpan w:val="2"/>
              </w:tcPr>
            </w:tcPrChange>
          </w:tcPr>
          <w:p w14:paraId="2EF9F1EB" w14:textId="09FCFBBF" w:rsidR="00764A28" w:rsidRDefault="00764A28" w:rsidP="00764A28">
            <w:r>
              <w:t>Include Business Functional Domains within Role – Access matrix</w:t>
            </w:r>
          </w:p>
        </w:tc>
        <w:tc>
          <w:tcPr>
            <w:tcW w:w="1142" w:type="dxa"/>
            <w:tcPrChange w:id="35" w:author="Author">
              <w:tcPr>
                <w:tcW w:w="0" w:type="dxa"/>
                <w:gridSpan w:val="2"/>
              </w:tcPr>
            </w:tcPrChange>
          </w:tcPr>
          <w:p w14:paraId="45C2960B" w14:textId="495293FF" w:rsidR="00764A28" w:rsidRDefault="00764A28" w:rsidP="00764A28">
            <w:r>
              <w:t>N/A</w:t>
            </w:r>
          </w:p>
        </w:tc>
        <w:tc>
          <w:tcPr>
            <w:tcW w:w="5547" w:type="dxa"/>
            <w:tcPrChange w:id="36" w:author="Author">
              <w:tcPr>
                <w:tcW w:w="6239" w:type="dxa"/>
                <w:gridSpan w:val="2"/>
              </w:tcPr>
            </w:tcPrChange>
          </w:tcPr>
          <w:p w14:paraId="5502FD62" w14:textId="00046DAA" w:rsidR="00764A28" w:rsidRDefault="00764A28" w:rsidP="00764A28">
            <w:r>
              <w:t>1.0.6</w:t>
            </w:r>
          </w:p>
        </w:tc>
      </w:tr>
      <w:tr w:rsidR="00764A28" w14:paraId="70598CE2" w14:textId="77777777" w:rsidTr="00D03454">
        <w:trPr>
          <w:trHeight w:val="652"/>
        </w:trPr>
        <w:tc>
          <w:tcPr>
            <w:tcW w:w="1304" w:type="dxa"/>
            <w:tcPrChange w:id="37" w:author="Author">
              <w:tcPr>
                <w:tcW w:w="0" w:type="dxa"/>
                <w:gridSpan w:val="2"/>
              </w:tcPr>
            </w:tcPrChange>
          </w:tcPr>
          <w:p w14:paraId="45985C8E" w14:textId="44EFC5EF" w:rsidR="00764A28" w:rsidRDefault="00764A28" w:rsidP="00764A28">
            <w:r>
              <w:t>23/10/2018</w:t>
            </w:r>
          </w:p>
        </w:tc>
        <w:tc>
          <w:tcPr>
            <w:tcW w:w="1725" w:type="dxa"/>
            <w:tcPrChange w:id="38" w:author="Author">
              <w:tcPr>
                <w:tcW w:w="0" w:type="dxa"/>
                <w:gridSpan w:val="2"/>
              </w:tcPr>
            </w:tcPrChange>
          </w:tcPr>
          <w:p w14:paraId="01237FA4" w14:textId="3D893DFD" w:rsidR="00764A28" w:rsidRDefault="00764A28" w:rsidP="00764A28">
            <w:r>
              <w:t>Align with proposed SEC(AH)</w:t>
            </w:r>
          </w:p>
        </w:tc>
        <w:tc>
          <w:tcPr>
            <w:tcW w:w="1142" w:type="dxa"/>
            <w:tcPrChange w:id="39" w:author="Author">
              <w:tcPr>
                <w:tcW w:w="0" w:type="dxa"/>
                <w:gridSpan w:val="2"/>
              </w:tcPr>
            </w:tcPrChange>
          </w:tcPr>
          <w:p w14:paraId="49E47811" w14:textId="551BE448" w:rsidR="00764A28" w:rsidRDefault="00764A28" w:rsidP="00764A28">
            <w:r>
              <w:t>N/A</w:t>
            </w:r>
          </w:p>
        </w:tc>
        <w:tc>
          <w:tcPr>
            <w:tcW w:w="5547" w:type="dxa"/>
            <w:tcPrChange w:id="40" w:author="Author">
              <w:tcPr>
                <w:tcW w:w="6239" w:type="dxa"/>
                <w:gridSpan w:val="2"/>
              </w:tcPr>
            </w:tcPrChange>
          </w:tcPr>
          <w:p w14:paraId="5CDEF493" w14:textId="2A11820A" w:rsidR="00764A28" w:rsidRDefault="00764A28" w:rsidP="00764A28">
            <w:r>
              <w:t>1.0.7</w:t>
            </w:r>
          </w:p>
        </w:tc>
      </w:tr>
      <w:tr w:rsidR="00764A28" w14:paraId="6532DAB0" w14:textId="77777777" w:rsidTr="00D03454">
        <w:trPr>
          <w:trHeight w:val="652"/>
        </w:trPr>
        <w:tc>
          <w:tcPr>
            <w:tcW w:w="1304" w:type="dxa"/>
            <w:tcPrChange w:id="41" w:author="Author">
              <w:tcPr>
                <w:tcW w:w="0" w:type="dxa"/>
                <w:gridSpan w:val="2"/>
              </w:tcPr>
            </w:tcPrChange>
          </w:tcPr>
          <w:p w14:paraId="44F87FDD" w14:textId="7CB671FA" w:rsidR="00764A28" w:rsidRDefault="00764A28" w:rsidP="00764A28">
            <w:r>
              <w:t>23/10/2018</w:t>
            </w:r>
          </w:p>
        </w:tc>
        <w:tc>
          <w:tcPr>
            <w:tcW w:w="1725" w:type="dxa"/>
            <w:tcPrChange w:id="42" w:author="Author">
              <w:tcPr>
                <w:tcW w:w="0" w:type="dxa"/>
                <w:gridSpan w:val="2"/>
              </w:tcPr>
            </w:tcPrChange>
          </w:tcPr>
          <w:p w14:paraId="0C4E1210" w14:textId="7E3F746F" w:rsidR="00764A28" w:rsidRDefault="00764A28" w:rsidP="00764A28">
            <w:r>
              <w:t>Working group review version</w:t>
            </w:r>
          </w:p>
        </w:tc>
        <w:tc>
          <w:tcPr>
            <w:tcW w:w="1142" w:type="dxa"/>
            <w:tcPrChange w:id="43" w:author="Author">
              <w:tcPr>
                <w:tcW w:w="0" w:type="dxa"/>
                <w:gridSpan w:val="2"/>
              </w:tcPr>
            </w:tcPrChange>
          </w:tcPr>
          <w:p w14:paraId="2A179BF2" w14:textId="6362C6D3" w:rsidR="00764A28" w:rsidRDefault="00764A28" w:rsidP="00764A28">
            <w:r>
              <w:t>N/A</w:t>
            </w:r>
          </w:p>
        </w:tc>
        <w:tc>
          <w:tcPr>
            <w:tcW w:w="5547" w:type="dxa"/>
            <w:tcPrChange w:id="44" w:author="Author">
              <w:tcPr>
                <w:tcW w:w="6239" w:type="dxa"/>
                <w:gridSpan w:val="2"/>
              </w:tcPr>
            </w:tcPrChange>
          </w:tcPr>
          <w:p w14:paraId="66C66C3A" w14:textId="5F727A45" w:rsidR="00764A28" w:rsidRDefault="00764A28" w:rsidP="00764A28">
            <w:r>
              <w:t>1.0.8</w:t>
            </w:r>
          </w:p>
        </w:tc>
      </w:tr>
      <w:tr w:rsidR="00764A28" w14:paraId="4A8D7FC6" w14:textId="77777777" w:rsidTr="00D03454">
        <w:trPr>
          <w:trHeight w:val="652"/>
        </w:trPr>
        <w:tc>
          <w:tcPr>
            <w:tcW w:w="1304" w:type="dxa"/>
            <w:tcPrChange w:id="45" w:author="Author">
              <w:tcPr>
                <w:tcW w:w="0" w:type="dxa"/>
                <w:gridSpan w:val="2"/>
              </w:tcPr>
            </w:tcPrChange>
          </w:tcPr>
          <w:p w14:paraId="6AFC882C" w14:textId="45C99F4E" w:rsidR="00764A28" w:rsidRDefault="00764A28" w:rsidP="00764A28">
            <w:r>
              <w:t>2/11/2018</w:t>
            </w:r>
          </w:p>
        </w:tc>
        <w:tc>
          <w:tcPr>
            <w:tcW w:w="1725" w:type="dxa"/>
            <w:tcPrChange w:id="46" w:author="Author">
              <w:tcPr>
                <w:tcW w:w="0" w:type="dxa"/>
                <w:gridSpan w:val="2"/>
              </w:tcPr>
            </w:tcPrChange>
          </w:tcPr>
          <w:p w14:paraId="7500F1F3" w14:textId="62F13EF0" w:rsidR="00764A28" w:rsidRDefault="00764A28" w:rsidP="00764A28">
            <w:r>
              <w:t>Applied working group recommendations</w:t>
            </w:r>
          </w:p>
        </w:tc>
        <w:tc>
          <w:tcPr>
            <w:tcW w:w="1142" w:type="dxa"/>
            <w:tcPrChange w:id="47" w:author="Author">
              <w:tcPr>
                <w:tcW w:w="0" w:type="dxa"/>
                <w:gridSpan w:val="2"/>
              </w:tcPr>
            </w:tcPrChange>
          </w:tcPr>
          <w:p w14:paraId="404EDBC2" w14:textId="5C086197" w:rsidR="00764A28" w:rsidRDefault="00764A28" w:rsidP="00764A28">
            <w:r>
              <w:t>N/A</w:t>
            </w:r>
          </w:p>
        </w:tc>
        <w:tc>
          <w:tcPr>
            <w:tcW w:w="5547" w:type="dxa"/>
            <w:tcPrChange w:id="48" w:author="Author">
              <w:tcPr>
                <w:tcW w:w="6239" w:type="dxa"/>
                <w:gridSpan w:val="2"/>
              </w:tcPr>
            </w:tcPrChange>
          </w:tcPr>
          <w:p w14:paraId="2C516B48" w14:textId="4894C6FB" w:rsidR="00764A28" w:rsidRDefault="00764A28" w:rsidP="00764A28">
            <w:r>
              <w:t>1.0.9</w:t>
            </w:r>
          </w:p>
        </w:tc>
      </w:tr>
      <w:tr w:rsidR="00764A28" w14:paraId="6DB64219" w14:textId="77777777" w:rsidTr="00D03454">
        <w:trPr>
          <w:trHeight w:val="869"/>
        </w:trPr>
        <w:tc>
          <w:tcPr>
            <w:tcW w:w="1304" w:type="dxa"/>
            <w:tcPrChange w:id="49" w:author="Author">
              <w:tcPr>
                <w:tcW w:w="0" w:type="dxa"/>
                <w:gridSpan w:val="2"/>
              </w:tcPr>
            </w:tcPrChange>
          </w:tcPr>
          <w:p w14:paraId="316BA7DF" w14:textId="0EA25EF5" w:rsidR="00764A28" w:rsidRDefault="00764A28" w:rsidP="00764A28">
            <w:r>
              <w:t>29/04/2020</w:t>
            </w:r>
          </w:p>
        </w:tc>
        <w:tc>
          <w:tcPr>
            <w:tcW w:w="1725" w:type="dxa"/>
            <w:tcPrChange w:id="50" w:author="Author">
              <w:tcPr>
                <w:tcW w:w="0" w:type="dxa"/>
                <w:gridSpan w:val="2"/>
              </w:tcPr>
            </w:tcPrChange>
          </w:tcPr>
          <w:p w14:paraId="0A13E0CB" w14:textId="06219355" w:rsidR="00764A28" w:rsidRDefault="00764A28" w:rsidP="00764A28">
            <w:r>
              <w:t>Updated for Service Improvement Programme changes</w:t>
            </w:r>
          </w:p>
        </w:tc>
        <w:tc>
          <w:tcPr>
            <w:tcW w:w="1142" w:type="dxa"/>
            <w:tcPrChange w:id="51" w:author="Author">
              <w:tcPr>
                <w:tcW w:w="0" w:type="dxa"/>
                <w:gridSpan w:val="2"/>
              </w:tcPr>
            </w:tcPrChange>
          </w:tcPr>
          <w:p w14:paraId="37A389DD" w14:textId="511DCB71" w:rsidR="00764A28" w:rsidRDefault="00764A28" w:rsidP="00764A28">
            <w:r>
              <w:t>N/A</w:t>
            </w:r>
          </w:p>
        </w:tc>
        <w:tc>
          <w:tcPr>
            <w:tcW w:w="5547" w:type="dxa"/>
            <w:tcPrChange w:id="52" w:author="Author">
              <w:tcPr>
                <w:tcW w:w="6239" w:type="dxa"/>
                <w:gridSpan w:val="2"/>
              </w:tcPr>
            </w:tcPrChange>
          </w:tcPr>
          <w:p w14:paraId="17ECAD04" w14:textId="7F12844A" w:rsidR="00764A28" w:rsidRDefault="00764A28" w:rsidP="00764A28">
            <w:r>
              <w:t>1.0.10 (d1)</w:t>
            </w:r>
          </w:p>
        </w:tc>
      </w:tr>
      <w:tr w:rsidR="00764A28" w14:paraId="4566BF91" w14:textId="77777777" w:rsidTr="00D03454">
        <w:trPr>
          <w:trHeight w:val="434"/>
        </w:trPr>
        <w:tc>
          <w:tcPr>
            <w:tcW w:w="1304" w:type="dxa"/>
            <w:tcPrChange w:id="53" w:author="Author">
              <w:tcPr>
                <w:tcW w:w="0" w:type="dxa"/>
                <w:gridSpan w:val="2"/>
              </w:tcPr>
            </w:tcPrChange>
          </w:tcPr>
          <w:p w14:paraId="0412BC83" w14:textId="046A0DB6" w:rsidR="00764A28" w:rsidRDefault="00764A28" w:rsidP="00764A28">
            <w:r>
              <w:lastRenderedPageBreak/>
              <w:t>12/05/2020</w:t>
            </w:r>
          </w:p>
        </w:tc>
        <w:tc>
          <w:tcPr>
            <w:tcW w:w="1725" w:type="dxa"/>
            <w:tcPrChange w:id="54" w:author="Author">
              <w:tcPr>
                <w:tcW w:w="0" w:type="dxa"/>
                <w:gridSpan w:val="2"/>
              </w:tcPr>
            </w:tcPrChange>
          </w:tcPr>
          <w:p w14:paraId="5DD691C7" w14:textId="739CB849" w:rsidR="00764A28" w:rsidRDefault="00764A28" w:rsidP="00764A28">
            <w:r>
              <w:t>Further SIP Updates</w:t>
            </w:r>
          </w:p>
        </w:tc>
        <w:tc>
          <w:tcPr>
            <w:tcW w:w="1142" w:type="dxa"/>
            <w:tcPrChange w:id="55" w:author="Author">
              <w:tcPr>
                <w:tcW w:w="0" w:type="dxa"/>
                <w:gridSpan w:val="2"/>
              </w:tcPr>
            </w:tcPrChange>
          </w:tcPr>
          <w:p w14:paraId="0BA3753C" w14:textId="5E56B90F" w:rsidR="00764A28" w:rsidRDefault="00764A28" w:rsidP="00764A28">
            <w:r>
              <w:t>N/A</w:t>
            </w:r>
          </w:p>
        </w:tc>
        <w:tc>
          <w:tcPr>
            <w:tcW w:w="5547" w:type="dxa"/>
            <w:tcPrChange w:id="56" w:author="Author">
              <w:tcPr>
                <w:tcW w:w="6239" w:type="dxa"/>
                <w:gridSpan w:val="2"/>
              </w:tcPr>
            </w:tcPrChange>
          </w:tcPr>
          <w:p w14:paraId="18D52E87" w14:textId="40066E0F" w:rsidR="00764A28" w:rsidRDefault="00764A28" w:rsidP="00764A28">
            <w:r>
              <w:t>1.0.10 (d2)</w:t>
            </w:r>
          </w:p>
        </w:tc>
      </w:tr>
      <w:tr w:rsidR="00764A28" w14:paraId="2DD1293B" w14:textId="77777777" w:rsidTr="00D03454">
        <w:trPr>
          <w:trHeight w:val="652"/>
        </w:trPr>
        <w:tc>
          <w:tcPr>
            <w:tcW w:w="1304" w:type="dxa"/>
            <w:tcPrChange w:id="57" w:author="Author">
              <w:tcPr>
                <w:tcW w:w="0" w:type="dxa"/>
                <w:gridSpan w:val="2"/>
              </w:tcPr>
            </w:tcPrChange>
          </w:tcPr>
          <w:p w14:paraId="11D0054E" w14:textId="51B907B8" w:rsidR="00764A28" w:rsidRDefault="00764A28" w:rsidP="00764A28">
            <w:r>
              <w:t>22/05/2020</w:t>
            </w:r>
          </w:p>
        </w:tc>
        <w:tc>
          <w:tcPr>
            <w:tcW w:w="1725" w:type="dxa"/>
            <w:tcPrChange w:id="58" w:author="Author">
              <w:tcPr>
                <w:tcW w:w="0" w:type="dxa"/>
                <w:gridSpan w:val="2"/>
              </w:tcPr>
            </w:tcPrChange>
          </w:tcPr>
          <w:p w14:paraId="74683CD3" w14:textId="426A089E" w:rsidR="00764A28" w:rsidRDefault="00764A28" w:rsidP="00764A28">
            <w:r>
              <w:t>Updates following internal Review</w:t>
            </w:r>
          </w:p>
        </w:tc>
        <w:tc>
          <w:tcPr>
            <w:tcW w:w="1142" w:type="dxa"/>
            <w:tcPrChange w:id="59" w:author="Author">
              <w:tcPr>
                <w:tcW w:w="0" w:type="dxa"/>
                <w:gridSpan w:val="2"/>
              </w:tcPr>
            </w:tcPrChange>
          </w:tcPr>
          <w:p w14:paraId="5DF27365" w14:textId="78D96904" w:rsidR="00764A28" w:rsidRDefault="00764A28" w:rsidP="00764A28">
            <w:r>
              <w:t>N/A</w:t>
            </w:r>
          </w:p>
        </w:tc>
        <w:tc>
          <w:tcPr>
            <w:tcW w:w="5547" w:type="dxa"/>
            <w:tcPrChange w:id="60" w:author="Author">
              <w:tcPr>
                <w:tcW w:w="6239" w:type="dxa"/>
                <w:gridSpan w:val="2"/>
              </w:tcPr>
            </w:tcPrChange>
          </w:tcPr>
          <w:p w14:paraId="3941D690" w14:textId="479EB391" w:rsidR="00764A28" w:rsidRDefault="00764A28" w:rsidP="00764A28">
            <w:r>
              <w:t>1.0.10 (d3)</w:t>
            </w:r>
          </w:p>
        </w:tc>
      </w:tr>
      <w:tr w:rsidR="00764A28" w14:paraId="465C47C2" w14:textId="77777777" w:rsidTr="00D03454">
        <w:trPr>
          <w:trHeight w:val="652"/>
        </w:trPr>
        <w:tc>
          <w:tcPr>
            <w:tcW w:w="1304" w:type="dxa"/>
            <w:tcPrChange w:id="61" w:author="Author">
              <w:tcPr>
                <w:tcW w:w="0" w:type="dxa"/>
                <w:gridSpan w:val="2"/>
              </w:tcPr>
            </w:tcPrChange>
          </w:tcPr>
          <w:p w14:paraId="4C278AE2" w14:textId="2E5B97EB" w:rsidR="00764A28" w:rsidRDefault="00764A28" w:rsidP="00764A28">
            <w:r>
              <w:t>25/01/2022</w:t>
            </w:r>
          </w:p>
        </w:tc>
        <w:tc>
          <w:tcPr>
            <w:tcW w:w="1725" w:type="dxa"/>
            <w:tcPrChange w:id="62" w:author="Author">
              <w:tcPr>
                <w:tcW w:w="0" w:type="dxa"/>
                <w:gridSpan w:val="2"/>
              </w:tcPr>
            </w:tcPrChange>
          </w:tcPr>
          <w:p w14:paraId="2407E0C3" w14:textId="0ADFEED6" w:rsidR="00764A28" w:rsidRDefault="00764A28" w:rsidP="00764A28">
            <w:r>
              <w:t>Updating to Nov 21 baseline</w:t>
            </w:r>
          </w:p>
        </w:tc>
        <w:tc>
          <w:tcPr>
            <w:tcW w:w="1142" w:type="dxa"/>
            <w:tcPrChange w:id="63" w:author="Author">
              <w:tcPr>
                <w:tcW w:w="0" w:type="dxa"/>
                <w:gridSpan w:val="2"/>
              </w:tcPr>
            </w:tcPrChange>
          </w:tcPr>
          <w:p w14:paraId="5D465874" w14:textId="4BDA40C3" w:rsidR="00764A28" w:rsidRDefault="00764A28" w:rsidP="00764A28">
            <w:r>
              <w:t>Yes</w:t>
            </w:r>
          </w:p>
        </w:tc>
        <w:tc>
          <w:tcPr>
            <w:tcW w:w="5547" w:type="dxa"/>
            <w:tcPrChange w:id="64" w:author="Author">
              <w:tcPr>
                <w:tcW w:w="6239" w:type="dxa"/>
                <w:gridSpan w:val="2"/>
              </w:tcPr>
            </w:tcPrChange>
          </w:tcPr>
          <w:p w14:paraId="6EBC3C25" w14:textId="0EF35B73" w:rsidR="00764A28" w:rsidRDefault="00764A28" w:rsidP="00764A28">
            <w:r>
              <w:t>1.0.11 (d1)</w:t>
            </w:r>
          </w:p>
        </w:tc>
      </w:tr>
      <w:tr w:rsidR="00764A28" w14:paraId="5A4DB3F6" w14:textId="77777777" w:rsidTr="00D03454">
        <w:trPr>
          <w:trHeight w:val="652"/>
        </w:trPr>
        <w:tc>
          <w:tcPr>
            <w:tcW w:w="1304" w:type="dxa"/>
            <w:tcPrChange w:id="65" w:author="Author">
              <w:tcPr>
                <w:tcW w:w="0" w:type="dxa"/>
                <w:gridSpan w:val="2"/>
              </w:tcPr>
            </w:tcPrChange>
          </w:tcPr>
          <w:p w14:paraId="5D39C21B" w14:textId="2907FFC1" w:rsidR="00764A28" w:rsidRDefault="00764A28" w:rsidP="00764A28">
            <w:r>
              <w:t>04/02/2022</w:t>
            </w:r>
          </w:p>
        </w:tc>
        <w:tc>
          <w:tcPr>
            <w:tcW w:w="1725" w:type="dxa"/>
            <w:tcPrChange w:id="66" w:author="Author">
              <w:tcPr>
                <w:tcW w:w="0" w:type="dxa"/>
                <w:gridSpan w:val="2"/>
              </w:tcPr>
            </w:tcPrChange>
          </w:tcPr>
          <w:p w14:paraId="0BD85D7A" w14:textId="32EB52B3" w:rsidR="00764A28" w:rsidRDefault="00764A28" w:rsidP="00764A28">
            <w:r>
              <w:t>Addressing Internal Review</w:t>
            </w:r>
          </w:p>
        </w:tc>
        <w:tc>
          <w:tcPr>
            <w:tcW w:w="1142" w:type="dxa"/>
            <w:tcPrChange w:id="67" w:author="Author">
              <w:tcPr>
                <w:tcW w:w="0" w:type="dxa"/>
                <w:gridSpan w:val="2"/>
              </w:tcPr>
            </w:tcPrChange>
          </w:tcPr>
          <w:p w14:paraId="0686D8BB" w14:textId="08D070BA" w:rsidR="00764A28" w:rsidRDefault="00764A28" w:rsidP="00764A28">
            <w:r>
              <w:t>Yes</w:t>
            </w:r>
          </w:p>
        </w:tc>
        <w:tc>
          <w:tcPr>
            <w:tcW w:w="5547" w:type="dxa"/>
            <w:tcPrChange w:id="68" w:author="Author">
              <w:tcPr>
                <w:tcW w:w="6239" w:type="dxa"/>
                <w:gridSpan w:val="2"/>
              </w:tcPr>
            </w:tcPrChange>
          </w:tcPr>
          <w:p w14:paraId="7E353561" w14:textId="3F813EED" w:rsidR="00764A28" w:rsidRDefault="00764A28" w:rsidP="00764A28">
            <w:r>
              <w:t>1.0.11 (d2)</w:t>
            </w:r>
          </w:p>
        </w:tc>
      </w:tr>
      <w:tr w:rsidR="00764A28" w14:paraId="6D309ED5" w14:textId="77777777" w:rsidTr="00D03454">
        <w:trPr>
          <w:trHeight w:val="856"/>
        </w:trPr>
        <w:tc>
          <w:tcPr>
            <w:tcW w:w="1304" w:type="dxa"/>
            <w:tcPrChange w:id="69" w:author="Author">
              <w:tcPr>
                <w:tcW w:w="0" w:type="dxa"/>
                <w:gridSpan w:val="2"/>
              </w:tcPr>
            </w:tcPrChange>
          </w:tcPr>
          <w:p w14:paraId="71FDC998" w14:textId="5C57DC25" w:rsidR="00764A28" w:rsidRDefault="00764A28" w:rsidP="00764A28">
            <w:r>
              <w:t>02/05/2025</w:t>
            </w:r>
          </w:p>
        </w:tc>
        <w:tc>
          <w:tcPr>
            <w:tcW w:w="1725" w:type="dxa"/>
            <w:tcPrChange w:id="70" w:author="Author">
              <w:tcPr>
                <w:tcW w:w="0" w:type="dxa"/>
                <w:gridSpan w:val="2"/>
              </w:tcPr>
            </w:tcPrChange>
          </w:tcPr>
          <w:p w14:paraId="302BB545" w14:textId="31A54D4F" w:rsidR="00764A28" w:rsidRDefault="00764A28" w:rsidP="00764A28">
            <w:r>
              <w:t>Uplift for June ’25 SEC Release – For Internal Review</w:t>
            </w:r>
          </w:p>
        </w:tc>
        <w:tc>
          <w:tcPr>
            <w:tcW w:w="1142" w:type="dxa"/>
            <w:tcPrChange w:id="71" w:author="Author">
              <w:tcPr>
                <w:tcW w:w="0" w:type="dxa"/>
                <w:gridSpan w:val="2"/>
              </w:tcPr>
            </w:tcPrChange>
          </w:tcPr>
          <w:p w14:paraId="17D5E505" w14:textId="2D93AFAF" w:rsidR="00764A28" w:rsidRDefault="00764A28" w:rsidP="00764A28">
            <w:r>
              <w:t>Yes</w:t>
            </w:r>
          </w:p>
        </w:tc>
        <w:tc>
          <w:tcPr>
            <w:tcW w:w="5547" w:type="dxa"/>
            <w:tcPrChange w:id="72" w:author="Author">
              <w:tcPr>
                <w:tcW w:w="6239" w:type="dxa"/>
                <w:gridSpan w:val="2"/>
              </w:tcPr>
            </w:tcPrChange>
          </w:tcPr>
          <w:p w14:paraId="03BFB933" w14:textId="15C79A34" w:rsidR="00764A28" w:rsidRDefault="00764A28" w:rsidP="00764A28">
            <w:r w:rsidRPr="00284C67">
              <w:t>v1.0.12</w:t>
            </w:r>
            <w:r>
              <w:t>a</w:t>
            </w:r>
          </w:p>
        </w:tc>
      </w:tr>
      <w:tr w:rsidR="003133B8" w14:paraId="73A7AEFF" w14:textId="77777777" w:rsidTr="003133B8">
        <w:trPr>
          <w:trHeight w:val="856"/>
        </w:trPr>
        <w:tc>
          <w:tcPr>
            <w:tcW w:w="1304" w:type="dxa"/>
          </w:tcPr>
          <w:p w14:paraId="740766B3" w14:textId="43C91103" w:rsidR="003133B8" w:rsidRDefault="003133B8" w:rsidP="00764A28">
            <w:r>
              <w:t>24/06/2025</w:t>
            </w:r>
          </w:p>
        </w:tc>
        <w:tc>
          <w:tcPr>
            <w:tcW w:w="1725" w:type="dxa"/>
          </w:tcPr>
          <w:p w14:paraId="5AFBE56D" w14:textId="743A1C72" w:rsidR="003133B8" w:rsidRDefault="00360C99" w:rsidP="00764A28">
            <w:ins w:id="73" w:author="Author">
              <w:r>
                <w:t xml:space="preserve">Updated in Line with </w:t>
              </w:r>
              <w:r w:rsidR="00995C58">
                <w:t>FSM SSI Functions and Roles Policy Update</w:t>
              </w:r>
            </w:ins>
          </w:p>
        </w:tc>
        <w:tc>
          <w:tcPr>
            <w:tcW w:w="1142" w:type="dxa"/>
          </w:tcPr>
          <w:p w14:paraId="0C9D5EF1" w14:textId="7E235D15" w:rsidR="003133B8" w:rsidRDefault="00995C58" w:rsidP="00764A28">
            <w:ins w:id="74" w:author="Author">
              <w:r>
                <w:t>Yes</w:t>
              </w:r>
            </w:ins>
          </w:p>
        </w:tc>
        <w:tc>
          <w:tcPr>
            <w:tcW w:w="5547" w:type="dxa"/>
          </w:tcPr>
          <w:p w14:paraId="0C4FFCF3" w14:textId="6CDF9C52" w:rsidR="003133B8" w:rsidRPr="00284C67" w:rsidRDefault="00233862" w:rsidP="00764A28">
            <w:ins w:id="75" w:author="Author">
              <w:r>
                <w:t>V1.0.19</w:t>
              </w:r>
            </w:ins>
          </w:p>
        </w:tc>
      </w:tr>
    </w:tbl>
    <w:p w14:paraId="2220957C" w14:textId="77777777" w:rsidR="00D10506" w:rsidRPr="00D52B37" w:rsidRDefault="00D10506" w:rsidP="00D10506"/>
    <w:p w14:paraId="3239B581" w14:textId="77777777" w:rsidR="00936CFC" w:rsidRDefault="00936CFC" w:rsidP="00D10506"/>
    <w:p w14:paraId="4D44301C" w14:textId="77777777" w:rsidR="00936CFC" w:rsidRDefault="00936CFC" w:rsidP="00D10506"/>
    <w:p w14:paraId="4D3C2B84" w14:textId="77777777" w:rsidR="00936CFC" w:rsidRDefault="00936CFC" w:rsidP="00D10506"/>
    <w:p w14:paraId="57137E0E" w14:textId="4BF69197" w:rsidR="00D10506" w:rsidRDefault="00D10506" w:rsidP="00D10506">
      <w:r>
        <w:t>Reviews</w:t>
      </w:r>
    </w:p>
    <w:tbl>
      <w:tblPr>
        <w:tblStyle w:val="TableGrid"/>
        <w:tblW w:w="0" w:type="auto"/>
        <w:tblLook w:val="04A0" w:firstRow="1" w:lastRow="0" w:firstColumn="1" w:lastColumn="0" w:noHBand="0" w:noVBand="1"/>
      </w:tblPr>
      <w:tblGrid>
        <w:gridCol w:w="1937"/>
        <w:gridCol w:w="2229"/>
        <w:gridCol w:w="2003"/>
        <w:gridCol w:w="2003"/>
      </w:tblGrid>
      <w:tr w:rsidR="00D10506" w14:paraId="6B3FD093" w14:textId="77777777" w:rsidTr="003133B8">
        <w:trPr>
          <w:cnfStyle w:val="100000000000" w:firstRow="1" w:lastRow="0" w:firstColumn="0" w:lastColumn="0" w:oddVBand="0" w:evenVBand="0" w:oddHBand="0" w:evenHBand="0" w:firstRowFirstColumn="0" w:firstRowLastColumn="0" w:lastRowFirstColumn="0" w:lastRowLastColumn="0"/>
        </w:trPr>
        <w:tc>
          <w:tcPr>
            <w:tcW w:w="1937" w:type="dxa"/>
          </w:tcPr>
          <w:p w14:paraId="21D7BEEC" w14:textId="77777777" w:rsidR="00D10506" w:rsidRDefault="00D10506">
            <w:r>
              <w:t>Name</w:t>
            </w:r>
          </w:p>
        </w:tc>
        <w:tc>
          <w:tcPr>
            <w:tcW w:w="2229" w:type="dxa"/>
          </w:tcPr>
          <w:p w14:paraId="6CC4236C" w14:textId="77777777" w:rsidR="00D10506" w:rsidRDefault="00D10506">
            <w:r>
              <w:t>Title / Responsibility</w:t>
            </w:r>
          </w:p>
        </w:tc>
        <w:tc>
          <w:tcPr>
            <w:tcW w:w="2003" w:type="dxa"/>
          </w:tcPr>
          <w:p w14:paraId="3B8FCF36" w14:textId="77777777" w:rsidR="00D10506" w:rsidRDefault="00D10506">
            <w:r>
              <w:t>Release Date</w:t>
            </w:r>
          </w:p>
        </w:tc>
        <w:tc>
          <w:tcPr>
            <w:tcW w:w="2003" w:type="dxa"/>
          </w:tcPr>
          <w:p w14:paraId="170D1087" w14:textId="77777777" w:rsidR="00D10506" w:rsidRDefault="00D10506">
            <w:r>
              <w:t>Version number</w:t>
            </w:r>
          </w:p>
        </w:tc>
      </w:tr>
      <w:tr w:rsidR="00D10506" w14:paraId="66404EC9" w14:textId="77777777" w:rsidTr="003133B8">
        <w:tc>
          <w:tcPr>
            <w:tcW w:w="1937" w:type="dxa"/>
          </w:tcPr>
          <w:p w14:paraId="0A3186D3" w14:textId="43E5B374" w:rsidR="00D10506" w:rsidRDefault="00764A28">
            <w:r>
              <w:t>TBC</w:t>
            </w:r>
          </w:p>
        </w:tc>
        <w:tc>
          <w:tcPr>
            <w:tcW w:w="2229" w:type="dxa"/>
          </w:tcPr>
          <w:p w14:paraId="290E0407" w14:textId="60E10657" w:rsidR="00D10506" w:rsidRDefault="00764A28">
            <w:r>
              <w:t>TBC</w:t>
            </w:r>
          </w:p>
        </w:tc>
        <w:tc>
          <w:tcPr>
            <w:tcW w:w="2003" w:type="dxa"/>
          </w:tcPr>
          <w:p w14:paraId="19BD3CF0" w14:textId="33BD23E1" w:rsidR="00D10506" w:rsidRDefault="00764A28">
            <w:r>
              <w:t>TBC</w:t>
            </w:r>
          </w:p>
        </w:tc>
        <w:tc>
          <w:tcPr>
            <w:tcW w:w="2003" w:type="dxa"/>
          </w:tcPr>
          <w:p w14:paraId="0BD7861A" w14:textId="70129FFD" w:rsidR="00D10506" w:rsidRDefault="00764A28">
            <w:r>
              <w:t>TBC</w:t>
            </w:r>
          </w:p>
        </w:tc>
      </w:tr>
      <w:tr w:rsidR="00D10506" w14:paraId="0D4C5EAB" w14:textId="77777777" w:rsidTr="003133B8">
        <w:tc>
          <w:tcPr>
            <w:tcW w:w="1937" w:type="dxa"/>
          </w:tcPr>
          <w:p w14:paraId="4C1B6FD4" w14:textId="77777777" w:rsidR="00D10506" w:rsidRDefault="00D10506"/>
        </w:tc>
        <w:tc>
          <w:tcPr>
            <w:tcW w:w="2229" w:type="dxa"/>
          </w:tcPr>
          <w:p w14:paraId="539DE6B1" w14:textId="77777777" w:rsidR="00D10506" w:rsidRDefault="00D10506"/>
        </w:tc>
        <w:tc>
          <w:tcPr>
            <w:tcW w:w="2003" w:type="dxa"/>
          </w:tcPr>
          <w:p w14:paraId="6BA7E37F" w14:textId="77777777" w:rsidR="00D10506" w:rsidRDefault="00D10506"/>
        </w:tc>
        <w:tc>
          <w:tcPr>
            <w:tcW w:w="2003" w:type="dxa"/>
          </w:tcPr>
          <w:p w14:paraId="22CF7F1E" w14:textId="77777777" w:rsidR="00D10506" w:rsidRDefault="00D10506"/>
        </w:tc>
      </w:tr>
    </w:tbl>
    <w:p w14:paraId="769271C5" w14:textId="77777777" w:rsidR="00D10506" w:rsidRDefault="00D10506" w:rsidP="00D10506"/>
    <w:p w14:paraId="6B2390BE" w14:textId="77777777" w:rsidR="00D10506" w:rsidRDefault="00D10506" w:rsidP="00D10506">
      <w:r>
        <w:t>Approvals</w:t>
      </w:r>
    </w:p>
    <w:tbl>
      <w:tblPr>
        <w:tblStyle w:val="TableGrid"/>
        <w:tblW w:w="0" w:type="auto"/>
        <w:tblLook w:val="04A0" w:firstRow="1" w:lastRow="0" w:firstColumn="1" w:lastColumn="0" w:noHBand="0" w:noVBand="1"/>
      </w:tblPr>
      <w:tblGrid>
        <w:gridCol w:w="1939"/>
        <w:gridCol w:w="2229"/>
        <w:gridCol w:w="2002"/>
        <w:gridCol w:w="2002"/>
      </w:tblGrid>
      <w:tr w:rsidR="00D10506" w14:paraId="548282DA" w14:textId="77777777" w:rsidTr="003133B8">
        <w:trPr>
          <w:cnfStyle w:val="100000000000" w:firstRow="1" w:lastRow="0" w:firstColumn="0" w:lastColumn="0" w:oddVBand="0" w:evenVBand="0" w:oddHBand="0" w:evenHBand="0" w:firstRowFirstColumn="0" w:firstRowLastColumn="0" w:lastRowFirstColumn="0" w:lastRowLastColumn="0"/>
        </w:trPr>
        <w:tc>
          <w:tcPr>
            <w:tcW w:w="1939" w:type="dxa"/>
          </w:tcPr>
          <w:p w14:paraId="4E74C4BB" w14:textId="77777777" w:rsidR="00D10506" w:rsidRDefault="00D10506">
            <w:r>
              <w:t>Name</w:t>
            </w:r>
          </w:p>
        </w:tc>
        <w:tc>
          <w:tcPr>
            <w:tcW w:w="2229" w:type="dxa"/>
          </w:tcPr>
          <w:p w14:paraId="70AC0F93" w14:textId="77777777" w:rsidR="00D10506" w:rsidRDefault="00D10506">
            <w:r>
              <w:t>Title / Responsibility</w:t>
            </w:r>
          </w:p>
        </w:tc>
        <w:tc>
          <w:tcPr>
            <w:tcW w:w="2002" w:type="dxa"/>
          </w:tcPr>
          <w:p w14:paraId="13DE6BD9" w14:textId="77777777" w:rsidR="00D10506" w:rsidRDefault="00D10506">
            <w:r>
              <w:t>Release Date</w:t>
            </w:r>
          </w:p>
        </w:tc>
        <w:tc>
          <w:tcPr>
            <w:tcW w:w="2002" w:type="dxa"/>
          </w:tcPr>
          <w:p w14:paraId="56DC179B" w14:textId="77777777" w:rsidR="00D10506" w:rsidRDefault="00D10506">
            <w:r>
              <w:t>Version number</w:t>
            </w:r>
          </w:p>
        </w:tc>
      </w:tr>
      <w:tr w:rsidR="00D10506" w14:paraId="76A25F72" w14:textId="77777777" w:rsidTr="003133B8">
        <w:tc>
          <w:tcPr>
            <w:tcW w:w="1939" w:type="dxa"/>
          </w:tcPr>
          <w:p w14:paraId="2DE2D477" w14:textId="1590A2B3" w:rsidR="00D10506" w:rsidRDefault="00764A28">
            <w:r>
              <w:lastRenderedPageBreak/>
              <w:t>TBC</w:t>
            </w:r>
          </w:p>
        </w:tc>
        <w:tc>
          <w:tcPr>
            <w:tcW w:w="2229" w:type="dxa"/>
          </w:tcPr>
          <w:p w14:paraId="71FDA8F4" w14:textId="68BE752E" w:rsidR="00D10506" w:rsidRDefault="00764A28">
            <w:r>
              <w:t>TBC</w:t>
            </w:r>
          </w:p>
        </w:tc>
        <w:tc>
          <w:tcPr>
            <w:tcW w:w="2002" w:type="dxa"/>
          </w:tcPr>
          <w:p w14:paraId="2B477CAC" w14:textId="6DA262D7" w:rsidR="00D10506" w:rsidRDefault="00764A28">
            <w:r>
              <w:t>TBC</w:t>
            </w:r>
          </w:p>
        </w:tc>
        <w:tc>
          <w:tcPr>
            <w:tcW w:w="2002" w:type="dxa"/>
          </w:tcPr>
          <w:p w14:paraId="708698D7" w14:textId="09B6B8FC" w:rsidR="00D10506" w:rsidRDefault="00764A28">
            <w:r>
              <w:t>TBC</w:t>
            </w:r>
          </w:p>
        </w:tc>
      </w:tr>
      <w:tr w:rsidR="00D10506" w14:paraId="4F972322" w14:textId="77777777" w:rsidTr="003133B8">
        <w:tc>
          <w:tcPr>
            <w:tcW w:w="1939" w:type="dxa"/>
          </w:tcPr>
          <w:p w14:paraId="4E34959E" w14:textId="77777777" w:rsidR="00D10506" w:rsidRDefault="00D10506"/>
        </w:tc>
        <w:tc>
          <w:tcPr>
            <w:tcW w:w="2229" w:type="dxa"/>
          </w:tcPr>
          <w:p w14:paraId="525CBC51" w14:textId="77777777" w:rsidR="00D10506" w:rsidRDefault="00D10506"/>
        </w:tc>
        <w:tc>
          <w:tcPr>
            <w:tcW w:w="2002" w:type="dxa"/>
          </w:tcPr>
          <w:p w14:paraId="4AB15B2C" w14:textId="77777777" w:rsidR="00D10506" w:rsidRDefault="00D10506"/>
        </w:tc>
        <w:tc>
          <w:tcPr>
            <w:tcW w:w="2002" w:type="dxa"/>
          </w:tcPr>
          <w:p w14:paraId="11038878" w14:textId="77777777" w:rsidR="00D10506" w:rsidRDefault="00D10506"/>
        </w:tc>
      </w:tr>
    </w:tbl>
    <w:p w14:paraId="48E0F354" w14:textId="77777777" w:rsidR="00764A28" w:rsidRDefault="00764A28" w:rsidP="00D10506">
      <w:pPr>
        <w:spacing w:after="160"/>
      </w:pPr>
    </w:p>
    <w:p w14:paraId="5639F4FA" w14:textId="77777777" w:rsidR="00E75454" w:rsidRDefault="00E75454" w:rsidP="00D10506">
      <w:pPr>
        <w:spacing w:after="160"/>
      </w:pPr>
    </w:p>
    <w:p w14:paraId="5CF12097" w14:textId="77777777" w:rsidR="00E75454" w:rsidRDefault="00E75454" w:rsidP="00D10506">
      <w:pPr>
        <w:spacing w:after="160"/>
      </w:pPr>
    </w:p>
    <w:p w14:paraId="1201B186" w14:textId="77777777" w:rsidR="00E75454" w:rsidRDefault="00E75454" w:rsidP="00D10506">
      <w:pPr>
        <w:spacing w:after="160"/>
      </w:pPr>
    </w:p>
    <w:p w14:paraId="31E3535D" w14:textId="77777777" w:rsidR="00E75454" w:rsidRDefault="00E75454" w:rsidP="00D10506">
      <w:pPr>
        <w:spacing w:after="160"/>
      </w:pPr>
    </w:p>
    <w:p w14:paraId="78E3AAFD" w14:textId="77777777" w:rsidR="00764A28" w:rsidRDefault="00764A28" w:rsidP="00764A28">
      <w:pPr>
        <w:pStyle w:val="Heading1"/>
      </w:pPr>
      <w:bookmarkStart w:id="76" w:name="_Toc204875894"/>
      <w:r>
        <w:t>Introduction</w:t>
      </w:r>
      <w:bookmarkEnd w:id="76"/>
    </w:p>
    <w:p w14:paraId="5123A512" w14:textId="78965F48" w:rsidR="00764A28" w:rsidRPr="00764A28" w:rsidRDefault="00764A28" w:rsidP="00764A28">
      <w:pPr>
        <w:pStyle w:val="Heading2"/>
        <w:ind w:left="1077" w:hanging="1077"/>
      </w:pPr>
      <w:bookmarkStart w:id="77" w:name="_Toc204875895"/>
      <w:r w:rsidRPr="00764A28">
        <w:t>Executive Summary</w:t>
      </w:r>
      <w:bookmarkEnd w:id="77"/>
    </w:p>
    <w:p w14:paraId="5F807270" w14:textId="53032A68" w:rsidR="00764A28" w:rsidRDefault="00764A28" w:rsidP="00764A28">
      <w:pPr>
        <w:pStyle w:val="BodyText"/>
        <w:rPr>
          <w:lang w:eastAsia="en-GB"/>
        </w:rPr>
      </w:pPr>
      <w:r>
        <w:t xml:space="preserve">The purpose of this document is to define the baseline requirements for the Self-Service Interface capability defined in SEC H8.15, H8.16, H8.17 H8.18 and H8.19. </w:t>
      </w:r>
      <w:r>
        <w:rPr>
          <w:lang w:eastAsia="en-GB"/>
        </w:rPr>
        <w:t xml:space="preserve">The </w:t>
      </w:r>
      <w:r>
        <w:t>Self-Service Interface</w:t>
      </w:r>
      <w:r>
        <w:rPr>
          <w:lang w:eastAsia="en-GB"/>
        </w:rPr>
        <w:t xml:space="preserve"> (SSI)</w:t>
      </w:r>
      <w:r w:rsidRPr="00B36038">
        <w:rPr>
          <w:lang w:eastAsia="en-GB"/>
        </w:rPr>
        <w:t xml:space="preserve"> </w:t>
      </w:r>
      <w:r>
        <w:rPr>
          <w:lang w:eastAsia="en-GB"/>
        </w:rPr>
        <w:t xml:space="preserve">is the entry point for Users to access DCC systems to retrieve information and data.  </w:t>
      </w:r>
      <w:r w:rsidRPr="00B36038">
        <w:rPr>
          <w:lang w:eastAsia="en-GB"/>
        </w:rPr>
        <w:t xml:space="preserve">It is the first point of contact for general DCC </w:t>
      </w:r>
      <w:r w:rsidR="00DD47AC" w:rsidRPr="00B36038">
        <w:rPr>
          <w:lang w:eastAsia="en-GB"/>
        </w:rPr>
        <w:t>queries and</w:t>
      </w:r>
      <w:r w:rsidRPr="00B36038">
        <w:rPr>
          <w:lang w:eastAsia="en-GB"/>
        </w:rPr>
        <w:t xml:space="preserve"> is intended to reduce the volume of queries raised directly with the DCC Service Desk.</w:t>
      </w:r>
    </w:p>
    <w:p w14:paraId="1AD33654" w14:textId="77777777" w:rsidR="005C63C2" w:rsidRDefault="00764A28" w:rsidP="00764A28">
      <w:pPr>
        <w:pStyle w:val="BodyText"/>
        <w:rPr>
          <w:ins w:id="78" w:author="Author"/>
          <w:lang w:eastAsia="en-GB"/>
        </w:rPr>
      </w:pPr>
      <w:r w:rsidRPr="00F919DE">
        <w:rPr>
          <w:lang w:eastAsia="en-GB"/>
        </w:rPr>
        <w:t>There is a hierarchy of documents that together define the Self-Service Interface – see section 1.4 for more details. Section H8 of the SEC sits at the top of this hierarchy and specifies that the SSI must comply with the Self-Service Interface Access Control Specification and the SSI Baseline Requirements Document.</w:t>
      </w:r>
      <w:r w:rsidRPr="00A05908">
        <w:rPr>
          <w:lang w:eastAsia="en-GB"/>
        </w:rPr>
        <w:t xml:space="preserve"> </w:t>
      </w:r>
      <w:r>
        <w:rPr>
          <w:lang w:eastAsia="en-GB"/>
        </w:rPr>
        <w:t>Section H8 also permits DCC to</w:t>
      </w:r>
      <w:r w:rsidRPr="00CD61B1">
        <w:rPr>
          <w:lang w:eastAsia="en-GB"/>
        </w:rPr>
        <w:t xml:space="preserve"> make amendments to the SSI Baseline Requirements Document with the agreement of the Panel </w:t>
      </w:r>
      <w:r>
        <w:rPr>
          <w:lang w:eastAsia="en-GB"/>
        </w:rPr>
        <w:t>and</w:t>
      </w:r>
      <w:r w:rsidRPr="00CD61B1">
        <w:rPr>
          <w:lang w:eastAsia="en-GB"/>
        </w:rPr>
        <w:t xml:space="preserve"> following consultation with Parties.</w:t>
      </w:r>
      <w:r>
        <w:rPr>
          <w:lang w:eastAsia="en-GB"/>
        </w:rPr>
        <w:t xml:space="preserve"> The governance process for making amendments to the BRD is set out in the SSI Change Governance Process. </w:t>
      </w:r>
    </w:p>
    <w:p w14:paraId="5DB316CA" w14:textId="7FA7F5B0" w:rsidR="00764A28" w:rsidRDefault="005C63C2" w:rsidP="00764A28">
      <w:pPr>
        <w:pStyle w:val="BodyText"/>
        <w:rPr>
          <w:lang w:eastAsia="en-GB"/>
        </w:rPr>
      </w:pPr>
      <w:ins w:id="79" w:author="Author">
        <w:r>
          <w:rPr>
            <w:lang w:eastAsia="en-GB"/>
          </w:rPr>
          <w:t>Aligned with this document are t</w:t>
        </w:r>
        <w:r w:rsidR="00803E4D">
          <w:rPr>
            <w:lang w:eastAsia="en-GB"/>
          </w:rPr>
          <w:t xml:space="preserve">he FSM SSI Function and Roles policy </w:t>
        </w:r>
        <w:r>
          <w:rPr>
            <w:lang w:eastAsia="en-GB"/>
          </w:rPr>
          <w:t xml:space="preserve">which </w:t>
        </w:r>
        <w:r>
          <w:t xml:space="preserve">describes the Business Functional Domains and Job Type Roles available to SSI users of the DSMS. Also aligned is the FSM DCC Internet Access Policy, which </w:t>
        </w:r>
        <w:r w:rsidRPr="005C63C2">
          <w:t>lays out the eligibility and technical requirements for access to the DCC Service Management System (DSMS) Self Service Interface (SSI).</w:t>
        </w:r>
      </w:ins>
    </w:p>
    <w:p w14:paraId="3A7E36FF" w14:textId="3D7AB34D" w:rsidR="00764A28" w:rsidRDefault="00764A28" w:rsidP="00764A28">
      <w:pPr>
        <w:pStyle w:val="BodyText"/>
        <w:rPr>
          <w:lang w:eastAsia="en-GB"/>
        </w:rPr>
      </w:pPr>
      <w:bookmarkStart w:id="80" w:name="_Hlk535939930"/>
      <w:del w:id="81" w:author="Author">
        <w:r w:rsidDel="005C63C2">
          <w:rPr>
            <w:lang w:eastAsia="en-GB"/>
          </w:rPr>
          <w:delText>T</w:delText>
        </w:r>
        <w:r w:rsidRPr="00F919DE" w:rsidDel="005C63C2">
          <w:rPr>
            <w:lang w:eastAsia="en-GB"/>
          </w:rPr>
          <w:delText>he Self-Service Interface Access Control Specification</w:delText>
        </w:r>
        <w:bookmarkEnd w:id="80"/>
        <w:r w:rsidRPr="00F919DE" w:rsidDel="005C63C2">
          <w:rPr>
            <w:lang w:eastAsia="en-GB"/>
          </w:rPr>
          <w:delText xml:space="preserve">, along with the </w:delText>
        </w:r>
        <w:r w:rsidDel="005C63C2">
          <w:rPr>
            <w:lang w:eastAsia="en-GB"/>
          </w:rPr>
          <w:delText>SSI Change Governance Process</w:delText>
        </w:r>
        <w:r w:rsidRPr="00F919DE" w:rsidDel="005C63C2">
          <w:rPr>
            <w:lang w:eastAsia="en-GB"/>
          </w:rPr>
          <w:delText xml:space="preserve"> form the next layer down in the hierarchy. </w:delText>
        </w:r>
        <w:r w:rsidDel="00803E4D">
          <w:rPr>
            <w:lang w:eastAsia="en-GB"/>
          </w:rPr>
          <w:delText>T</w:delText>
        </w:r>
        <w:r w:rsidRPr="00F919DE" w:rsidDel="00803E4D">
          <w:rPr>
            <w:lang w:eastAsia="en-GB"/>
          </w:rPr>
          <w:delText xml:space="preserve">he Self-Service Interface Access Control Specification specifies how the access rights permitted by the SEC are applied in practice and defines the information available to Users, whilst </w:delText>
        </w:r>
        <w:bookmarkStart w:id="82" w:name="_Hlk535939829"/>
        <w:r w:rsidRPr="00F919DE" w:rsidDel="00803E4D">
          <w:rPr>
            <w:lang w:eastAsia="en-GB"/>
          </w:rPr>
          <w:delText>the</w:delText>
        </w:r>
        <w:r w:rsidRPr="00F919DE" w:rsidDel="005C63C2">
          <w:rPr>
            <w:lang w:eastAsia="en-GB"/>
          </w:rPr>
          <w:delText xml:space="preserve"> </w:delText>
        </w:r>
      </w:del>
      <w:ins w:id="83" w:author="Author">
        <w:r w:rsidR="005C63C2">
          <w:rPr>
            <w:lang w:eastAsia="en-GB"/>
          </w:rPr>
          <w:t xml:space="preserve">The </w:t>
        </w:r>
      </w:ins>
      <w:r>
        <w:rPr>
          <w:lang w:eastAsia="en-GB"/>
        </w:rPr>
        <w:t>SSI Change Governance Process</w:t>
      </w:r>
      <w:r w:rsidRPr="00F919DE">
        <w:rPr>
          <w:lang w:eastAsia="en-GB"/>
        </w:rPr>
        <w:t xml:space="preserve"> contains the change governance which shall apply to the SSI Baseline Requirements Document.</w:t>
      </w:r>
      <w:bookmarkEnd w:id="82"/>
      <w:r w:rsidRPr="00A05908">
        <w:rPr>
          <w:lang w:eastAsia="en-GB"/>
        </w:rPr>
        <w:t xml:space="preserve"> </w:t>
      </w:r>
    </w:p>
    <w:p w14:paraId="1710B8E5" w14:textId="7DF10140" w:rsidR="00764A28" w:rsidRPr="00B36038" w:rsidRDefault="00764A28" w:rsidP="00764A28">
      <w:pPr>
        <w:pStyle w:val="BodyText"/>
        <w:rPr>
          <w:lang w:eastAsia="en-GB"/>
        </w:rPr>
      </w:pPr>
      <w:r w:rsidRPr="00A05908">
        <w:rPr>
          <w:lang w:eastAsia="en-GB"/>
        </w:rPr>
        <w:t>This Baseline Requirements Document is the lowest layer in the hierarchy and specifies the Epics, high level Process Maps and associated business requirements that define the platform used to deliver the required business capability, along with the document control process for making amendments to this document.</w:t>
      </w:r>
      <w:ins w:id="84" w:author="Author">
        <w:r w:rsidR="00FC7DC7">
          <w:rPr>
            <w:lang w:eastAsia="en-GB"/>
          </w:rPr>
          <w:t xml:space="preserve"> The </w:t>
        </w:r>
        <w:r w:rsidR="00FC7DC7" w:rsidRPr="00FC7DC7">
          <w:rPr>
            <w:lang w:eastAsia="en-GB"/>
          </w:rPr>
          <w:t>Epics</w:t>
        </w:r>
        <w:r w:rsidR="00FC7DC7">
          <w:rPr>
            <w:lang w:eastAsia="en-GB"/>
          </w:rPr>
          <w:t xml:space="preserve"> outlined in this document are: </w:t>
        </w:r>
        <w:r w:rsidR="00FC7DC7" w:rsidRPr="00FC7DC7">
          <w:rPr>
            <w:lang w:eastAsia="en-GB"/>
          </w:rPr>
          <w:t>concise, high-level definitions of user goals and core SSI capabilities</w:t>
        </w:r>
        <w:r w:rsidR="00FC7DC7">
          <w:rPr>
            <w:lang w:eastAsia="en-GB"/>
          </w:rPr>
          <w:t xml:space="preserve"> </w:t>
        </w:r>
        <w:r w:rsidR="00FC7DC7" w:rsidRPr="00FC7DC7">
          <w:rPr>
            <w:lang w:eastAsia="en-GB"/>
          </w:rPr>
          <w:t>alongside supporting Process Maps and business requirements that together shape the platform’s functionality.</w:t>
        </w:r>
      </w:ins>
    </w:p>
    <w:p w14:paraId="1778DED5" w14:textId="7C7F2714" w:rsidR="00D10506" w:rsidRDefault="00D10506" w:rsidP="00D10506">
      <w:pPr>
        <w:spacing w:after="160"/>
      </w:pPr>
      <w:del w:id="85" w:author="Author">
        <w:r w:rsidDel="00FC7DC7">
          <w:br w:type="page"/>
        </w:r>
      </w:del>
    </w:p>
    <w:p w14:paraId="5A74B6B0" w14:textId="77777777" w:rsidR="00764A28" w:rsidRDefault="00764A28" w:rsidP="00764A28">
      <w:pPr>
        <w:pStyle w:val="Heading2"/>
        <w:ind w:left="1077" w:hanging="1077"/>
      </w:pPr>
      <w:bookmarkStart w:id="86" w:name="_Toc517362863"/>
      <w:bookmarkStart w:id="87" w:name="_Toc535940946"/>
      <w:bookmarkStart w:id="88" w:name="_Toc204875896"/>
      <w:r>
        <w:lastRenderedPageBreak/>
        <w:t>Business drivers</w:t>
      </w:r>
      <w:bookmarkEnd w:id="86"/>
      <w:bookmarkEnd w:id="87"/>
      <w:bookmarkEnd w:id="88"/>
    </w:p>
    <w:p w14:paraId="4A915933" w14:textId="77777777" w:rsidR="00764A28" w:rsidRDefault="00764A28" w:rsidP="00764A28">
      <w:r>
        <w:t>The business drivers behind the SSI are:</w:t>
      </w:r>
    </w:p>
    <w:tbl>
      <w:tblPr>
        <w:tblStyle w:val="TableGrid"/>
        <w:tblW w:w="9383" w:type="dxa"/>
        <w:tblLook w:val="04A0" w:firstRow="1" w:lastRow="0" w:firstColumn="1" w:lastColumn="0" w:noHBand="0" w:noVBand="1"/>
        <w:tblPrChange w:id="89" w:author="Author">
          <w:tblPr>
            <w:tblStyle w:val="TableGrid"/>
            <w:tblW w:w="10632" w:type="dxa"/>
            <w:tblLook w:val="04A0" w:firstRow="1" w:lastRow="0" w:firstColumn="1" w:lastColumn="0" w:noHBand="0" w:noVBand="1"/>
          </w:tblPr>
        </w:tblPrChange>
      </w:tblPr>
      <w:tblGrid>
        <w:gridCol w:w="2251"/>
        <w:gridCol w:w="7132"/>
        <w:tblGridChange w:id="90">
          <w:tblGrid>
            <w:gridCol w:w="2251"/>
            <w:gridCol w:w="300"/>
            <w:gridCol w:w="6832"/>
            <w:gridCol w:w="1249"/>
          </w:tblGrid>
        </w:tblGridChange>
      </w:tblGrid>
      <w:tr w:rsidR="00764A28" w14:paraId="6C54BD5F" w14:textId="77777777" w:rsidTr="00D03454">
        <w:trPr>
          <w:cnfStyle w:val="100000000000" w:firstRow="1" w:lastRow="0" w:firstColumn="0" w:lastColumn="0" w:oddVBand="0" w:evenVBand="0" w:oddHBand="0" w:evenHBand="0" w:firstRowFirstColumn="0" w:firstRowLastColumn="0" w:lastRowFirstColumn="0" w:lastRowLastColumn="0"/>
          <w:trHeight w:val="455"/>
          <w:tblHeader/>
        </w:trPr>
        <w:tc>
          <w:tcPr>
            <w:tcW w:w="2251" w:type="dxa"/>
            <w:tcPrChange w:id="91" w:author="Author">
              <w:tcPr>
                <w:tcW w:w="2551" w:type="dxa"/>
                <w:gridSpan w:val="2"/>
              </w:tcPr>
            </w:tcPrChange>
          </w:tcPr>
          <w:p w14:paraId="1BDCA1DD" w14:textId="3014527A" w:rsidR="00764A28" w:rsidRDefault="00764A28" w:rsidP="00764A28">
            <w:pPr>
              <w:cnfStyle w:val="100000000000" w:firstRow="1" w:lastRow="0" w:firstColumn="0" w:lastColumn="0" w:oddVBand="0" w:evenVBand="0" w:oddHBand="0" w:evenHBand="0" w:firstRowFirstColumn="0" w:firstRowLastColumn="0" w:lastRowFirstColumn="0" w:lastRowLastColumn="0"/>
            </w:pPr>
            <w:r w:rsidRPr="00695DA9">
              <w:t>Ref</w:t>
            </w:r>
          </w:p>
        </w:tc>
        <w:tc>
          <w:tcPr>
            <w:tcW w:w="7132" w:type="dxa"/>
            <w:tcPrChange w:id="92" w:author="Author">
              <w:tcPr>
                <w:tcW w:w="8081" w:type="dxa"/>
                <w:gridSpan w:val="2"/>
              </w:tcPr>
            </w:tcPrChange>
          </w:tcPr>
          <w:p w14:paraId="7A3A6C5B" w14:textId="00D32AC1" w:rsidR="00764A28" w:rsidRDefault="00764A28" w:rsidP="00764A28">
            <w:pPr>
              <w:cnfStyle w:val="100000000000" w:firstRow="1" w:lastRow="0" w:firstColumn="0" w:lastColumn="0" w:oddVBand="0" w:evenVBand="0" w:oddHBand="0" w:evenHBand="0" w:firstRowFirstColumn="0" w:firstRowLastColumn="0" w:lastRowFirstColumn="0" w:lastRowLastColumn="0"/>
            </w:pPr>
            <w:r>
              <w:rPr>
                <w:color w:val="E7E6E6" w:themeColor="background2"/>
              </w:rPr>
              <w:t>Description</w:t>
            </w:r>
          </w:p>
        </w:tc>
      </w:tr>
      <w:tr w:rsidR="00764A28" w14:paraId="13AD7790" w14:textId="77777777" w:rsidTr="00D03454">
        <w:trPr>
          <w:trHeight w:val="627"/>
        </w:trPr>
        <w:tc>
          <w:tcPr>
            <w:tcW w:w="2251" w:type="dxa"/>
            <w:tcPrChange w:id="93" w:author="Author">
              <w:tcPr>
                <w:tcW w:w="2551" w:type="dxa"/>
                <w:gridSpan w:val="2"/>
              </w:tcPr>
            </w:tcPrChange>
          </w:tcPr>
          <w:p w14:paraId="09F1C98B" w14:textId="091A4A7D" w:rsidR="00764A28" w:rsidRDefault="00764A28" w:rsidP="00764A28">
            <w:r>
              <w:t>BD1</w:t>
            </w:r>
          </w:p>
        </w:tc>
        <w:tc>
          <w:tcPr>
            <w:tcW w:w="7132" w:type="dxa"/>
            <w:tcPrChange w:id="94" w:author="Author">
              <w:tcPr>
                <w:tcW w:w="8081" w:type="dxa"/>
                <w:gridSpan w:val="2"/>
              </w:tcPr>
            </w:tcPrChange>
          </w:tcPr>
          <w:p w14:paraId="1BCD9FDB" w14:textId="64C39FAB" w:rsidR="00764A28" w:rsidRDefault="00764A28" w:rsidP="00764A28">
            <w:r w:rsidRPr="007F44BE">
              <w:t>Support DCC Users to independently retrieve information and data to help them plan and manage the service they offer to their customers.</w:t>
            </w:r>
          </w:p>
        </w:tc>
      </w:tr>
      <w:tr w:rsidR="00764A28" w14:paraId="7FFD8649" w14:textId="77777777" w:rsidTr="00D03454">
        <w:trPr>
          <w:trHeight w:val="418"/>
        </w:trPr>
        <w:tc>
          <w:tcPr>
            <w:tcW w:w="2251" w:type="dxa"/>
            <w:tcPrChange w:id="95" w:author="Author">
              <w:tcPr>
                <w:tcW w:w="2551" w:type="dxa"/>
                <w:gridSpan w:val="2"/>
              </w:tcPr>
            </w:tcPrChange>
          </w:tcPr>
          <w:p w14:paraId="00D095F9" w14:textId="5CA8D22C" w:rsidR="00764A28" w:rsidRDefault="00764A28" w:rsidP="00764A28">
            <w:r>
              <w:t>BD2</w:t>
            </w:r>
          </w:p>
        </w:tc>
        <w:tc>
          <w:tcPr>
            <w:tcW w:w="7132" w:type="dxa"/>
            <w:tcPrChange w:id="96" w:author="Author">
              <w:tcPr>
                <w:tcW w:w="8081" w:type="dxa"/>
                <w:gridSpan w:val="2"/>
              </w:tcPr>
            </w:tcPrChange>
          </w:tcPr>
          <w:p w14:paraId="5D162FF2" w14:textId="65D89C7A" w:rsidR="00764A28" w:rsidRDefault="00764A28" w:rsidP="00764A28">
            <w:r w:rsidRPr="007F44BE">
              <w:t>Support DCC Users independently inform DCC of information they deem DCC needs to know</w:t>
            </w:r>
            <w:r>
              <w:t>.</w:t>
            </w:r>
          </w:p>
        </w:tc>
      </w:tr>
      <w:tr w:rsidR="00764A28" w14:paraId="0043C2DA" w14:textId="77777777" w:rsidTr="00D03454">
        <w:trPr>
          <w:trHeight w:val="627"/>
        </w:trPr>
        <w:tc>
          <w:tcPr>
            <w:tcW w:w="2251" w:type="dxa"/>
            <w:tcPrChange w:id="97" w:author="Author">
              <w:tcPr>
                <w:tcW w:w="2551" w:type="dxa"/>
                <w:gridSpan w:val="2"/>
              </w:tcPr>
            </w:tcPrChange>
          </w:tcPr>
          <w:p w14:paraId="3C159355" w14:textId="5E44A32E" w:rsidR="00764A28" w:rsidRDefault="00764A28" w:rsidP="00764A28">
            <w:r>
              <w:t>BD3</w:t>
            </w:r>
          </w:p>
        </w:tc>
        <w:tc>
          <w:tcPr>
            <w:tcW w:w="7132" w:type="dxa"/>
            <w:tcPrChange w:id="98" w:author="Author">
              <w:tcPr>
                <w:tcW w:w="8081" w:type="dxa"/>
                <w:gridSpan w:val="2"/>
              </w:tcPr>
            </w:tcPrChange>
          </w:tcPr>
          <w:p w14:paraId="22C2049D" w14:textId="30438B4A" w:rsidR="00764A28" w:rsidRDefault="00764A28" w:rsidP="00764A28">
            <w:r w:rsidRPr="007F44BE">
              <w:t>Enable DCC to provide current information to DCC Users enabling them to make informed decisions.</w:t>
            </w:r>
          </w:p>
        </w:tc>
      </w:tr>
      <w:tr w:rsidR="00764A28" w14:paraId="6B48958C" w14:textId="77777777" w:rsidTr="00D03454">
        <w:trPr>
          <w:trHeight w:val="418"/>
        </w:trPr>
        <w:tc>
          <w:tcPr>
            <w:tcW w:w="2251" w:type="dxa"/>
            <w:tcPrChange w:id="99" w:author="Author">
              <w:tcPr>
                <w:tcW w:w="2551" w:type="dxa"/>
                <w:gridSpan w:val="2"/>
              </w:tcPr>
            </w:tcPrChange>
          </w:tcPr>
          <w:p w14:paraId="4296DFDD" w14:textId="3834B501" w:rsidR="00764A28" w:rsidRDefault="00764A28" w:rsidP="00764A28">
            <w:r>
              <w:t>BD4</w:t>
            </w:r>
          </w:p>
        </w:tc>
        <w:tc>
          <w:tcPr>
            <w:tcW w:w="7132" w:type="dxa"/>
            <w:tcPrChange w:id="100" w:author="Author">
              <w:tcPr>
                <w:tcW w:w="8081" w:type="dxa"/>
                <w:gridSpan w:val="2"/>
              </w:tcPr>
            </w:tcPrChange>
          </w:tcPr>
          <w:p w14:paraId="311703BE" w14:textId="5910B5E3" w:rsidR="00764A28" w:rsidRDefault="00764A28" w:rsidP="00764A28">
            <w:r w:rsidRPr="00E11286">
              <w:t>Support DCC Users provide business benefit to their customers</w:t>
            </w:r>
            <w:r>
              <w:t>.</w:t>
            </w:r>
          </w:p>
        </w:tc>
      </w:tr>
    </w:tbl>
    <w:p w14:paraId="6AD4D916" w14:textId="77777777" w:rsidR="00764A28" w:rsidRDefault="00764A28" w:rsidP="00764A28">
      <w:pPr>
        <w:pStyle w:val="Heading2"/>
        <w:ind w:left="1077" w:hanging="1077"/>
      </w:pPr>
      <w:bookmarkStart w:id="101" w:name="_Toc535940947"/>
      <w:bookmarkStart w:id="102" w:name="_Toc204875897"/>
      <w:r>
        <w:t>Scope of this document</w:t>
      </w:r>
      <w:bookmarkEnd w:id="101"/>
      <w:bookmarkEnd w:id="102"/>
    </w:p>
    <w:p w14:paraId="02990E3E" w14:textId="77777777" w:rsidR="00764A28" w:rsidRDefault="00764A28" w:rsidP="00764A28">
      <w:pPr>
        <w:pStyle w:val="Heading3"/>
        <w:ind w:left="1077" w:hanging="1077"/>
      </w:pPr>
      <w:bookmarkStart w:id="103" w:name="_Toc204875898"/>
      <w:r>
        <w:t>In scope of this document</w:t>
      </w:r>
      <w:bookmarkEnd w:id="103"/>
    </w:p>
    <w:p w14:paraId="44C40DB5" w14:textId="77777777" w:rsidR="00764A28" w:rsidRDefault="00764A28" w:rsidP="00764A28">
      <w:r>
        <w:t>The following items are in the scope of this document:</w:t>
      </w:r>
    </w:p>
    <w:p w14:paraId="304EA08A" w14:textId="77777777" w:rsidR="00764A28" w:rsidRDefault="00764A28" w:rsidP="00D72C7A">
      <w:pPr>
        <w:pStyle w:val="ListParagraph"/>
        <w:numPr>
          <w:ilvl w:val="0"/>
          <w:numId w:val="12"/>
        </w:numPr>
        <w:spacing w:line="259" w:lineRule="auto"/>
        <w:contextualSpacing/>
      </w:pPr>
      <w:r>
        <w:t>Definition of the Business Functional Domains which will be used to deliver specific functionality.</w:t>
      </w:r>
    </w:p>
    <w:p w14:paraId="577100F6" w14:textId="77777777" w:rsidR="00764A28" w:rsidRDefault="00764A28" w:rsidP="00D72C7A">
      <w:pPr>
        <w:pStyle w:val="ListParagraph"/>
        <w:numPr>
          <w:ilvl w:val="0"/>
          <w:numId w:val="12"/>
        </w:numPr>
        <w:spacing w:line="259" w:lineRule="auto"/>
        <w:contextualSpacing/>
      </w:pPr>
      <w:r>
        <w:t xml:space="preserve">Description of the </w:t>
      </w:r>
      <w:r w:rsidRPr="00E11286">
        <w:t xml:space="preserve">Epics and Process Maps that specify the decomposition </w:t>
      </w:r>
      <w:r>
        <w:t xml:space="preserve">of the </w:t>
      </w:r>
      <w:r w:rsidRPr="00AD5318">
        <w:t>Business Functional Domains</w:t>
      </w:r>
      <w:r>
        <w:t xml:space="preserve">. </w:t>
      </w:r>
    </w:p>
    <w:p w14:paraId="253ED315" w14:textId="77777777" w:rsidR="00764A28" w:rsidRDefault="00764A28" w:rsidP="00D72C7A">
      <w:pPr>
        <w:pStyle w:val="ListParagraph"/>
        <w:numPr>
          <w:ilvl w:val="0"/>
          <w:numId w:val="12"/>
        </w:numPr>
        <w:spacing w:line="259" w:lineRule="auto"/>
        <w:contextualSpacing/>
      </w:pPr>
      <w:r w:rsidRPr="00E11286">
        <w:t>Baseline functional and non-functional requirements associated to Business Functional Domains on the Self-Service Interface</w:t>
      </w:r>
      <w:r>
        <w:t>.</w:t>
      </w:r>
    </w:p>
    <w:p w14:paraId="4484335C" w14:textId="77777777" w:rsidR="00DD47AC" w:rsidRDefault="00DD47AC" w:rsidP="00DD47AC">
      <w:pPr>
        <w:spacing w:line="259" w:lineRule="auto"/>
        <w:contextualSpacing/>
      </w:pPr>
    </w:p>
    <w:p w14:paraId="02B068AE" w14:textId="7ABA1157" w:rsidR="00DD47AC" w:rsidDel="00FC7DC7" w:rsidRDefault="00DD47AC" w:rsidP="00DD47AC">
      <w:pPr>
        <w:spacing w:line="259" w:lineRule="auto"/>
        <w:contextualSpacing/>
        <w:rPr>
          <w:del w:id="104" w:author="Author"/>
        </w:rPr>
      </w:pPr>
      <w:bookmarkStart w:id="105" w:name="_Toc204875899"/>
      <w:bookmarkEnd w:id="105"/>
    </w:p>
    <w:p w14:paraId="21AE8676" w14:textId="77777777" w:rsidR="00764A28" w:rsidRDefault="00764A28" w:rsidP="00764A28">
      <w:pPr>
        <w:pStyle w:val="Heading3"/>
        <w:ind w:left="1077" w:hanging="1077"/>
      </w:pPr>
      <w:bookmarkStart w:id="106" w:name="_Toc204875900"/>
      <w:r>
        <w:t>Out of scope of this document</w:t>
      </w:r>
      <w:bookmarkEnd w:id="106"/>
    </w:p>
    <w:p w14:paraId="3F69307D" w14:textId="77777777" w:rsidR="00764A28" w:rsidRDefault="00764A28" w:rsidP="00764A28">
      <w:r>
        <w:t>The following items are out of the scope of this document:</w:t>
      </w:r>
    </w:p>
    <w:p w14:paraId="4175FA29" w14:textId="77777777" w:rsidR="00764A28" w:rsidRPr="007535DB" w:rsidRDefault="00764A28" w:rsidP="00D72C7A">
      <w:pPr>
        <w:pStyle w:val="ListParagraph"/>
        <w:numPr>
          <w:ilvl w:val="0"/>
          <w:numId w:val="12"/>
        </w:numPr>
        <w:spacing w:line="259" w:lineRule="auto"/>
        <w:contextualSpacing/>
      </w:pPr>
      <w:r>
        <w:t>The description of any services or application components that deliver the functionality of the Self-Service Interface.  This information is contained in the Self-Service Interface Baseline Logical Architecture Document (reference 1)</w:t>
      </w:r>
    </w:p>
    <w:p w14:paraId="660ACD0F" w14:textId="77777777" w:rsidR="00764A28" w:rsidRDefault="00764A28" w:rsidP="00D72C7A">
      <w:pPr>
        <w:pStyle w:val="ListParagraph"/>
        <w:numPr>
          <w:ilvl w:val="0"/>
          <w:numId w:val="12"/>
        </w:numPr>
        <w:spacing w:line="259" w:lineRule="auto"/>
        <w:contextualSpacing/>
      </w:pPr>
      <w:r>
        <w:t>Functional and non-functional requirements of any of the back-end platforms.  This information is contained in other business requirements specifications</w:t>
      </w:r>
    </w:p>
    <w:p w14:paraId="1B29CDEB" w14:textId="77777777" w:rsidR="00764A28" w:rsidRPr="001F3D1B" w:rsidRDefault="00764A28" w:rsidP="00764A28">
      <w:pPr>
        <w:pStyle w:val="Heading2"/>
        <w:ind w:left="1077" w:hanging="1077"/>
      </w:pPr>
      <w:bookmarkStart w:id="107" w:name="_Toc517699140"/>
      <w:bookmarkStart w:id="108" w:name="_Toc535940948"/>
      <w:bookmarkStart w:id="109" w:name="_Toc204875901"/>
      <w:r>
        <w:t>SSI documentation hierarchy</w:t>
      </w:r>
      <w:bookmarkEnd w:id="107"/>
      <w:bookmarkEnd w:id="108"/>
      <w:bookmarkEnd w:id="109"/>
    </w:p>
    <w:p w14:paraId="2DCD82A5" w14:textId="77777777" w:rsidR="00764A28" w:rsidRDefault="00764A28" w:rsidP="00764A28">
      <w:r>
        <w:t>The Self-Service Interface is a portal that is the entry point for Service Users to access and retrieve data from DCC Data Systems.  The functionality of the SSI is broken down as follows:</w:t>
      </w:r>
    </w:p>
    <w:p w14:paraId="4019B85A" w14:textId="77777777" w:rsidR="00764A28" w:rsidRPr="00EE039A" w:rsidRDefault="00764A28" w:rsidP="00D72C7A">
      <w:pPr>
        <w:pStyle w:val="ListParagraph"/>
        <w:numPr>
          <w:ilvl w:val="0"/>
          <w:numId w:val="13"/>
        </w:numPr>
        <w:spacing w:line="259" w:lineRule="auto"/>
        <w:contextualSpacing/>
      </w:pPr>
      <w:r w:rsidRPr="00EE039A">
        <w:lastRenderedPageBreak/>
        <w:t xml:space="preserve">SEC H8.15, H8.16, H8.17 </w:t>
      </w:r>
      <w:r>
        <w:t xml:space="preserve">and </w:t>
      </w:r>
      <w:r w:rsidRPr="00EE039A">
        <w:t>H8.18 establish the information which Users are entitled to access via the SSI.</w:t>
      </w:r>
    </w:p>
    <w:p w14:paraId="35C22851" w14:textId="61EA2EE6" w:rsidR="00764A28" w:rsidDel="004847E1" w:rsidRDefault="004847E1" w:rsidP="00D72C7A">
      <w:pPr>
        <w:pStyle w:val="ListParagraph"/>
        <w:numPr>
          <w:ilvl w:val="0"/>
          <w:numId w:val="13"/>
        </w:numPr>
        <w:spacing w:line="259" w:lineRule="auto"/>
        <w:contextualSpacing/>
        <w:rPr>
          <w:del w:id="110" w:author="Author"/>
        </w:rPr>
      </w:pPr>
      <w:ins w:id="111" w:author="Author">
        <w:r>
          <w:rPr>
            <w:lang w:eastAsia="en-GB"/>
          </w:rPr>
          <w:t xml:space="preserve">The FSM SSI Function and Roles policy which </w:t>
        </w:r>
        <w:r>
          <w:t>describes the Business Functional Domains and Job Type Roles available to SSI users of the DSMS.</w:t>
        </w:r>
      </w:ins>
      <w:del w:id="112" w:author="Author">
        <w:r w:rsidR="00764A28" w:rsidRPr="00310F15" w:rsidDel="004847E1">
          <w:delText>The Self-Service Interface Access Control Specification</w:delText>
        </w:r>
        <w:r w:rsidR="00764A28" w:rsidRPr="00EE039A" w:rsidDel="004847E1">
          <w:delText xml:space="preserve"> (SEC Appendix AH) defines Business Functional Domains (BFD), Functional Components and their user access rules establishing the functionality which will be used to deliver SSI.</w:delText>
        </w:r>
      </w:del>
    </w:p>
    <w:p w14:paraId="447BE614" w14:textId="77777777" w:rsidR="004847E1" w:rsidRPr="00EE039A" w:rsidRDefault="004847E1" w:rsidP="00D72C7A">
      <w:pPr>
        <w:pStyle w:val="ListParagraph"/>
        <w:numPr>
          <w:ilvl w:val="0"/>
          <w:numId w:val="13"/>
        </w:numPr>
        <w:spacing w:line="259" w:lineRule="auto"/>
        <w:contextualSpacing/>
        <w:rPr>
          <w:ins w:id="113" w:author="Author"/>
        </w:rPr>
      </w:pPr>
    </w:p>
    <w:p w14:paraId="74917A2C" w14:textId="77777777" w:rsidR="00764A28" w:rsidRPr="00EE039A" w:rsidRDefault="00764A28" w:rsidP="00D72C7A">
      <w:pPr>
        <w:pStyle w:val="ListParagraph"/>
        <w:numPr>
          <w:ilvl w:val="0"/>
          <w:numId w:val="13"/>
        </w:numPr>
        <w:spacing w:line="259" w:lineRule="auto"/>
        <w:contextualSpacing/>
      </w:pPr>
      <w:r w:rsidRPr="00310F15">
        <w:rPr>
          <w:lang w:eastAsia="en-GB"/>
        </w:rPr>
        <w:t xml:space="preserve">The </w:t>
      </w:r>
      <w:r>
        <w:rPr>
          <w:lang w:eastAsia="en-GB"/>
        </w:rPr>
        <w:t>SSI Change Governance Process</w:t>
      </w:r>
      <w:r w:rsidRPr="00310F15">
        <w:rPr>
          <w:lang w:eastAsia="en-GB"/>
        </w:rPr>
        <w:t xml:space="preserve"> contains the change governance which shall apply to the SSI Baseline Requirements Document.</w:t>
      </w:r>
    </w:p>
    <w:p w14:paraId="710DB13E" w14:textId="77777777" w:rsidR="004847E1" w:rsidRDefault="00764A28" w:rsidP="00D72C7A">
      <w:pPr>
        <w:pStyle w:val="ListParagraph"/>
        <w:numPr>
          <w:ilvl w:val="0"/>
          <w:numId w:val="12"/>
        </w:numPr>
        <w:spacing w:line="259" w:lineRule="auto"/>
        <w:contextualSpacing/>
        <w:rPr>
          <w:ins w:id="114" w:author="Author"/>
        </w:rPr>
      </w:pPr>
      <w:r>
        <w:t>Baseline Requirements Document (this document) provides traceability back to t</w:t>
      </w:r>
      <w:r w:rsidRPr="008B5340">
        <w:t>he</w:t>
      </w:r>
      <w:ins w:id="115" w:author="Author">
        <w:r w:rsidR="004847E1">
          <w:t xml:space="preserve"> FSM Function and Roles Policy. </w:t>
        </w:r>
      </w:ins>
    </w:p>
    <w:p w14:paraId="0C08E685" w14:textId="2DD942F2" w:rsidR="00764A28" w:rsidRDefault="004847E1" w:rsidP="004847E1">
      <w:pPr>
        <w:pStyle w:val="ListParagraph"/>
        <w:numPr>
          <w:ilvl w:val="0"/>
          <w:numId w:val="12"/>
        </w:numPr>
        <w:spacing w:line="259" w:lineRule="auto"/>
        <w:contextualSpacing/>
      </w:pPr>
      <w:ins w:id="116" w:author="Author">
        <w:r>
          <w:t xml:space="preserve">This </w:t>
        </w:r>
      </w:ins>
      <w:del w:id="117" w:author="Author">
        <w:r w:rsidR="00764A28" w:rsidRPr="008B5340" w:rsidDel="004847E1">
          <w:delText xml:space="preserve"> Self-Service Interface Access Control Specification </w:delText>
        </w:r>
        <w:r w:rsidR="00764A28" w:rsidDel="004847E1">
          <w:delText xml:space="preserve">via Baseline Functional Domains and Functional Components. See sections 2 and 4.1 respectively. This </w:delText>
        </w:r>
      </w:del>
      <w:r w:rsidR="00764A28">
        <w:t>document further describes:</w:t>
      </w:r>
    </w:p>
    <w:p w14:paraId="4C802B99" w14:textId="77777777" w:rsidR="00764A28" w:rsidRDefault="00764A28" w:rsidP="00D72C7A">
      <w:pPr>
        <w:pStyle w:val="ListParagraph"/>
        <w:numPr>
          <w:ilvl w:val="1"/>
          <w:numId w:val="12"/>
        </w:numPr>
        <w:spacing w:line="259" w:lineRule="auto"/>
        <w:contextualSpacing/>
      </w:pPr>
      <w:r>
        <w:t xml:space="preserve">DCC capability areas. As defined in section 2 of this document  </w:t>
      </w:r>
    </w:p>
    <w:p w14:paraId="6C1557A8" w14:textId="77777777" w:rsidR="00764A28" w:rsidRDefault="00764A28" w:rsidP="00D72C7A">
      <w:pPr>
        <w:pStyle w:val="ListParagraph"/>
        <w:numPr>
          <w:ilvl w:val="1"/>
          <w:numId w:val="12"/>
        </w:numPr>
        <w:spacing w:line="259" w:lineRule="auto"/>
        <w:contextualSpacing/>
      </w:pPr>
      <w:r>
        <w:t xml:space="preserve">User activity, described as Epics and is associated to a Process Map. As defined in section 3 of this document </w:t>
      </w:r>
    </w:p>
    <w:p w14:paraId="09D0C863" w14:textId="77777777" w:rsidR="00764A28" w:rsidRDefault="00764A28" w:rsidP="00D72C7A">
      <w:pPr>
        <w:pStyle w:val="ListParagraph"/>
        <w:numPr>
          <w:ilvl w:val="1"/>
          <w:numId w:val="12"/>
        </w:numPr>
        <w:spacing w:line="259" w:lineRule="auto"/>
        <w:contextualSpacing/>
      </w:pPr>
      <w:r>
        <w:t>Functional components and their requirements. As defined in section 4.1 of this document.</w:t>
      </w:r>
    </w:p>
    <w:p w14:paraId="29A43749" w14:textId="77777777" w:rsidR="00764A28" w:rsidRDefault="00764A28" w:rsidP="00D72C7A">
      <w:pPr>
        <w:pStyle w:val="ListParagraph"/>
        <w:numPr>
          <w:ilvl w:val="0"/>
          <w:numId w:val="12"/>
        </w:numPr>
        <w:spacing w:line="259" w:lineRule="auto"/>
        <w:contextualSpacing/>
      </w:pPr>
      <w:r>
        <w:t>Baseline Logical Architecture (BLA) document provides traceability back to the BRD (This Document) via BRD’s Process Maps linked to BLA Service and component process map decomposition. As described in section 4.6 of that document. The BLA further describes:</w:t>
      </w:r>
    </w:p>
    <w:p w14:paraId="1BE9C3A3" w14:textId="77777777" w:rsidR="00764A28" w:rsidRDefault="00764A28" w:rsidP="00D72C7A">
      <w:pPr>
        <w:pStyle w:val="ListParagraph"/>
        <w:numPr>
          <w:ilvl w:val="1"/>
          <w:numId w:val="12"/>
        </w:numPr>
        <w:spacing w:line="259" w:lineRule="auto"/>
        <w:contextualSpacing/>
      </w:pPr>
      <w:r>
        <w:t>SSI logical service.</w:t>
      </w:r>
    </w:p>
    <w:p w14:paraId="72030F11" w14:textId="77777777" w:rsidR="00764A28" w:rsidRDefault="00764A28" w:rsidP="00D72C7A">
      <w:pPr>
        <w:pStyle w:val="ListParagraph"/>
        <w:numPr>
          <w:ilvl w:val="1"/>
          <w:numId w:val="12"/>
        </w:numPr>
        <w:spacing w:line="259" w:lineRule="auto"/>
        <w:contextualSpacing/>
      </w:pPr>
      <w:r>
        <w:t>SSI’s back-end application services.</w:t>
      </w:r>
    </w:p>
    <w:p w14:paraId="7A65EA9F" w14:textId="2CA63755" w:rsidR="00764A28" w:rsidDel="00FC7DC7" w:rsidRDefault="00764A28">
      <w:pPr>
        <w:pStyle w:val="ListParagraph"/>
        <w:numPr>
          <w:ilvl w:val="1"/>
          <w:numId w:val="12"/>
        </w:numPr>
        <w:spacing w:line="259" w:lineRule="auto"/>
        <w:contextualSpacing/>
        <w:rPr>
          <w:del w:id="118" w:author="Author"/>
        </w:rPr>
      </w:pPr>
      <w:r>
        <w:t>SSI’s components.  This is defined in the SSI Baseline Logical Architecture.</w:t>
      </w:r>
    </w:p>
    <w:p w14:paraId="6E174311" w14:textId="77777777" w:rsidR="00FC7DC7" w:rsidRDefault="00FC7DC7">
      <w:pPr>
        <w:pStyle w:val="ListParagraph"/>
        <w:numPr>
          <w:ilvl w:val="1"/>
          <w:numId w:val="12"/>
        </w:numPr>
        <w:spacing w:line="259" w:lineRule="auto"/>
        <w:ind w:left="360"/>
        <w:contextualSpacing/>
        <w:rPr>
          <w:ins w:id="119" w:author="Author"/>
        </w:rPr>
      </w:pPr>
    </w:p>
    <w:p w14:paraId="32E6C1E2" w14:textId="58A286B9" w:rsidR="00764A28" w:rsidDel="00FC7DC7" w:rsidRDefault="00764A28" w:rsidP="00E82E5A">
      <w:pPr>
        <w:pStyle w:val="ListParagraph"/>
        <w:numPr>
          <w:ilvl w:val="1"/>
          <w:numId w:val="12"/>
        </w:numPr>
        <w:spacing w:line="259" w:lineRule="auto"/>
        <w:contextualSpacing/>
        <w:rPr>
          <w:del w:id="120" w:author="Author"/>
        </w:rPr>
      </w:pPr>
      <w:r>
        <w:t>SSI interface relationships.</w:t>
      </w:r>
    </w:p>
    <w:p w14:paraId="7C5802D1" w14:textId="195FFBB5" w:rsidR="00764A28" w:rsidRDefault="00FC7DC7">
      <w:pPr>
        <w:pStyle w:val="ListParagraph"/>
        <w:numPr>
          <w:ilvl w:val="1"/>
          <w:numId w:val="12"/>
        </w:numPr>
        <w:spacing w:line="259" w:lineRule="auto"/>
        <w:ind w:left="360"/>
        <w:contextualSpacing/>
        <w:rPr>
          <w:ins w:id="121" w:author="Author"/>
        </w:rPr>
      </w:pPr>
      <w:ins w:id="122" w:author="Author">
        <w:r w:rsidDel="00FC7DC7">
          <w:lastRenderedPageBreak/>
          <w:t xml:space="preserve"> </w:t>
        </w:r>
      </w:ins>
      <w:del w:id="123" w:author="Author">
        <w:r w:rsidDel="00FC7DC7">
          <w:object w:dxaOrig="9105" w:dyaOrig="10816" w14:anchorId="6D330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pt;height:414.25pt" o:ole="">
              <v:imagedata r:id="rId14" o:title=""/>
            </v:shape>
            <o:OLEObject Type="Embed" ProgID="Visio.Drawing.15" ShapeID="_x0000_i1025" DrawAspect="Content" ObjectID="_1844855659" r:id="rId15"/>
          </w:object>
        </w:r>
      </w:del>
    </w:p>
    <w:p w14:paraId="5C9EC5BC" w14:textId="54E7D7AF" w:rsidR="00FC7DC7" w:rsidRDefault="00FC7DC7" w:rsidP="00D03454">
      <w:pPr>
        <w:pStyle w:val="ListParagraph"/>
        <w:numPr>
          <w:ilvl w:val="0"/>
          <w:numId w:val="0"/>
        </w:numPr>
        <w:spacing w:line="259" w:lineRule="auto"/>
        <w:ind w:left="360"/>
        <w:contextualSpacing/>
        <w:pPrChange w:id="124" w:author="Author">
          <w:pPr>
            <w:spacing w:line="259" w:lineRule="auto"/>
            <w:ind w:left="360"/>
            <w:contextualSpacing/>
          </w:pPr>
        </w:pPrChange>
      </w:pPr>
      <w:ins w:id="125" w:author="Author">
        <w:r>
          <w:rPr>
            <w:noProof/>
          </w:rPr>
          <w:lastRenderedPageBreak/>
          <w:drawing>
            <wp:inline distT="0" distB="0" distL="0" distR="0" wp14:anchorId="6B50B394" wp14:editId="292393BF">
              <wp:extent cx="4438015" cy="5266690"/>
              <wp:effectExtent l="0" t="0" r="635" b="0"/>
              <wp:docPr id="461498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015" cy="5266690"/>
                      </a:xfrm>
                      <a:prstGeom prst="rect">
                        <a:avLst/>
                      </a:prstGeom>
                      <a:noFill/>
                    </pic:spPr>
                  </pic:pic>
                </a:graphicData>
              </a:graphic>
            </wp:inline>
          </w:drawing>
        </w:r>
      </w:ins>
    </w:p>
    <w:p w14:paraId="03F71C71" w14:textId="7C264878" w:rsidR="00CD6488" w:rsidRDefault="00577259" w:rsidP="00CD6488">
      <w:pPr>
        <w:pStyle w:val="Heading1"/>
        <w:ind w:left="851" w:hanging="851"/>
      </w:pPr>
      <w:del w:id="126" w:author="Author">
        <w:r w:rsidDel="00FC7DC7">
          <w:br w:type="page"/>
        </w:r>
      </w:del>
      <w:bookmarkStart w:id="127" w:name="_Toc535940949"/>
      <w:bookmarkStart w:id="128" w:name="_Toc204875902"/>
      <w:r w:rsidR="00CD6488">
        <w:lastRenderedPageBreak/>
        <w:t>Business capabilities and business functional domains</w:t>
      </w:r>
      <w:bookmarkEnd w:id="127"/>
      <w:bookmarkEnd w:id="128"/>
      <w:r w:rsidR="00CD6488">
        <w:t xml:space="preserve"> </w:t>
      </w:r>
    </w:p>
    <w:p w14:paraId="3A0AD26C" w14:textId="77777777" w:rsidR="00CD6488" w:rsidRDefault="00CD6488" w:rsidP="00CD6488">
      <w:r w:rsidRPr="009513A6">
        <w:t xml:space="preserve">This section </w:t>
      </w:r>
      <w:r>
        <w:t>summarises the business functional domains of the Self-Service Interface and maps these business functional domains to DCC business capabilities</w:t>
      </w:r>
    </w:p>
    <w:p w14:paraId="4C375BFD" w14:textId="77777777" w:rsidR="00CD6488" w:rsidRDefault="00CD6488" w:rsidP="00CD6488">
      <w:pPr>
        <w:pStyle w:val="Heading2"/>
      </w:pPr>
      <w:bookmarkStart w:id="129" w:name="_Toc535940950"/>
      <w:bookmarkStart w:id="130" w:name="_Toc204875903"/>
      <w:r>
        <w:t>Business functional domains overview</w:t>
      </w:r>
      <w:bookmarkEnd w:id="129"/>
      <w:bookmarkEnd w:id="130"/>
    </w:p>
    <w:p w14:paraId="02D0E230" w14:textId="24BDBDD3" w:rsidR="00CD6488" w:rsidRDefault="00CD6488" w:rsidP="00CD6488">
      <w:r>
        <w:t>Below are the business functional domains of the Self-Service Interface.</w:t>
      </w:r>
    </w:p>
    <w:p w14:paraId="08956A8D" w14:textId="14A020A0" w:rsidR="00577259" w:rsidRDefault="00925B6D">
      <w:pPr>
        <w:spacing w:after="160" w:line="259" w:lineRule="auto"/>
      </w:pPr>
      <w:ins w:id="131" w:author="Author">
        <w:r w:rsidRPr="00925B6D">
          <w:rPr>
            <w:noProof/>
          </w:rPr>
          <mc:AlternateContent>
            <mc:Choice Requires="wpg">
              <w:drawing>
                <wp:anchor distT="0" distB="0" distL="114300" distR="114300" simplePos="0" relativeHeight="251658243" behindDoc="0" locked="0" layoutInCell="1" allowOverlap="1" wp14:anchorId="5E10449C" wp14:editId="3124EE23">
                  <wp:simplePos x="0" y="0"/>
                  <wp:positionH relativeFrom="column">
                    <wp:posOffset>0</wp:posOffset>
                  </wp:positionH>
                  <wp:positionV relativeFrom="paragraph">
                    <wp:posOffset>-635</wp:posOffset>
                  </wp:positionV>
                  <wp:extent cx="6226810" cy="3472815"/>
                  <wp:effectExtent l="0" t="0" r="21590" b="13335"/>
                  <wp:wrapNone/>
                  <wp:docPr id="37" name="Group 36">
                    <a:extLst xmlns:a="http://schemas.openxmlformats.org/drawingml/2006/main">
                      <a:ext uri="{FF2B5EF4-FFF2-40B4-BE49-F238E27FC236}">
                        <a16:creationId xmlns:a16="http://schemas.microsoft.com/office/drawing/2014/main" id="{E4C36571-84D5-01FE-D658-F73579421A93}"/>
                      </a:ext>
                    </a:extLst>
                  </wp:docPr>
                  <wp:cNvGraphicFramePr/>
                  <a:graphic xmlns:a="http://schemas.openxmlformats.org/drawingml/2006/main">
                    <a:graphicData uri="http://schemas.microsoft.com/office/word/2010/wordprocessingGroup">
                      <wpg:wgp>
                        <wpg:cNvGrpSpPr/>
                        <wpg:grpSpPr>
                          <a:xfrm>
                            <a:off x="0" y="0"/>
                            <a:ext cx="6226810" cy="3472815"/>
                            <a:chOff x="0" y="0"/>
                            <a:chExt cx="6226810" cy="3472815"/>
                          </a:xfrm>
                        </wpg:grpSpPr>
                        <wpg:grpSp>
                          <wpg:cNvPr id="811295711" name="Group 811295711">
                            <a:extLst>
                              <a:ext uri="{FF2B5EF4-FFF2-40B4-BE49-F238E27FC236}">
                                <a16:creationId xmlns:a16="http://schemas.microsoft.com/office/drawing/2014/main" id="{44C09D1E-D410-0B44-E359-52EFED2ED111}"/>
                              </a:ext>
                            </a:extLst>
                          </wpg:cNvPr>
                          <wpg:cNvGrpSpPr/>
                          <wpg:grpSpPr>
                            <a:xfrm>
                              <a:off x="0" y="0"/>
                              <a:ext cx="6226810" cy="3472815"/>
                              <a:chOff x="0" y="0"/>
                              <a:chExt cx="7627883" cy="4644242"/>
                            </a:xfrm>
                          </wpg:grpSpPr>
                          <wps:wsp>
                            <wps:cNvPr id="356573229" name="Rectangle 356573229">
                              <a:extLst>
                                <a:ext uri="{FF2B5EF4-FFF2-40B4-BE49-F238E27FC236}">
                                  <a16:creationId xmlns:a16="http://schemas.microsoft.com/office/drawing/2014/main" id="{91F66D89-8A27-E157-35F8-9768A4B4B172}"/>
                                </a:ext>
                              </a:extLst>
                            </wps:cNvPr>
                            <wps:cNvSpPr/>
                            <wps:spPr>
                              <a:xfrm>
                                <a:off x="0" y="0"/>
                                <a:ext cx="7627883" cy="4644242"/>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tlCol="0" anchor="ctr"/>
                          </wps:wsp>
                          <wpg:grpSp>
                            <wpg:cNvPr id="2009792640" name="Group 2009792640">
                              <a:extLst>
                                <a:ext uri="{FF2B5EF4-FFF2-40B4-BE49-F238E27FC236}">
                                  <a16:creationId xmlns:a16="http://schemas.microsoft.com/office/drawing/2014/main" id="{704D9A4A-89BF-5613-2B42-3F7E3CA00D18}"/>
                                </a:ext>
                              </a:extLst>
                            </wpg:cNvPr>
                            <wpg:cNvGrpSpPr/>
                            <wpg:grpSpPr>
                              <a:xfrm>
                                <a:off x="174271" y="334078"/>
                                <a:ext cx="7279341" cy="3976086"/>
                                <a:chOff x="174271" y="334078"/>
                                <a:chExt cx="7279341" cy="3976086"/>
                              </a:xfrm>
                            </wpg:grpSpPr>
                            <wps:wsp>
                              <wps:cNvPr id="1352859774" name="Hexagon 1352859774">
                                <a:extLst>
                                  <a:ext uri="{FF2B5EF4-FFF2-40B4-BE49-F238E27FC236}">
                                    <a16:creationId xmlns:a16="http://schemas.microsoft.com/office/drawing/2014/main" id="{B3BD9F05-6CF6-7EF2-979B-B75F0AC2BA19}"/>
                                  </a:ext>
                                </a:extLst>
                              </wps:cNvPr>
                              <wps:cNvSpPr/>
                              <wps:spPr>
                                <a:xfrm rot="5400000">
                                  <a:off x="104368"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695035263" name="Hexagon 695035263">
                                <a:extLst>
                                  <a:ext uri="{FF2B5EF4-FFF2-40B4-BE49-F238E27FC236}">
                                    <a16:creationId xmlns:a16="http://schemas.microsoft.com/office/drawing/2014/main" id="{FD42C7B7-F7D4-CEE3-4056-43E300ABF570}"/>
                                  </a:ext>
                                </a:extLst>
                              </wps:cNvPr>
                              <wps:cNvSpPr/>
                              <wps:spPr>
                                <a:xfrm rot="5400000">
                                  <a:off x="1603472" y="40398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255229658" name="Hexagon 255229658">
                                <a:extLst>
                                  <a:ext uri="{FF2B5EF4-FFF2-40B4-BE49-F238E27FC236}">
                                    <a16:creationId xmlns:a16="http://schemas.microsoft.com/office/drawing/2014/main" id="{47DA682B-D318-BFFF-A721-59EB40E9CD44}"/>
                                  </a:ext>
                                </a:extLst>
                              </wps:cNvPr>
                              <wps:cNvSpPr/>
                              <wps:spPr>
                                <a:xfrm rot="5400000">
                                  <a:off x="3058238" y="455219"/>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49440690" name="Hexagon 49440690">
                                <a:extLst>
                                  <a:ext uri="{FF2B5EF4-FFF2-40B4-BE49-F238E27FC236}">
                                    <a16:creationId xmlns:a16="http://schemas.microsoft.com/office/drawing/2014/main" id="{F9599D52-8F30-E231-2B8F-A017B5722E6E}"/>
                                  </a:ext>
                                </a:extLst>
                              </wps:cNvPr>
                              <wps:cNvSpPr/>
                              <wps:spPr>
                                <a:xfrm rot="5400000">
                                  <a:off x="4535173" y="40398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132276437" name="Hexagon 1132276437">
                                <a:extLst>
                                  <a:ext uri="{FF2B5EF4-FFF2-40B4-BE49-F238E27FC236}">
                                    <a16:creationId xmlns:a16="http://schemas.microsoft.com/office/drawing/2014/main" id="{3847A654-7289-50AC-A832-EEC174332E93}"/>
                                  </a:ext>
                                </a:extLst>
                              </wps:cNvPr>
                              <wps:cNvSpPr/>
                              <wps:spPr>
                                <a:xfrm rot="5400000">
                                  <a:off x="6012109"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44186687" name="Hexagon 144186687">
                                <a:extLst>
                                  <a:ext uri="{FF2B5EF4-FFF2-40B4-BE49-F238E27FC236}">
                                    <a16:creationId xmlns:a16="http://schemas.microsoft.com/office/drawing/2014/main" id="{0454FE2A-B357-E950-3890-E8A8778615BD}"/>
                                  </a:ext>
                                </a:extLst>
                              </wps:cNvPr>
                              <wps:cNvSpPr/>
                              <wps:spPr>
                                <a:xfrm rot="5400000">
                                  <a:off x="5284413" y="1651428"/>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227524182" name="Hexagon 1227524182">
                                <a:extLst>
                                  <a:ext uri="{FF2B5EF4-FFF2-40B4-BE49-F238E27FC236}">
                                    <a16:creationId xmlns:a16="http://schemas.microsoft.com/office/drawing/2014/main" id="{F6AAE85A-CE4B-AE7F-F422-F959A437DB7A}"/>
                                  </a:ext>
                                </a:extLst>
                              </wps:cNvPr>
                              <wps:cNvSpPr/>
                              <wps:spPr>
                                <a:xfrm rot="5400000">
                                  <a:off x="810864" y="1651428"/>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409956964" name="Hexagon 409956964">
                                <a:extLst>
                                  <a:ext uri="{FF2B5EF4-FFF2-40B4-BE49-F238E27FC236}">
                                    <a16:creationId xmlns:a16="http://schemas.microsoft.com/office/drawing/2014/main" id="{8CDF82D1-D4B6-19AE-A05E-A4E8E88EF3B9}"/>
                                  </a:ext>
                                </a:extLst>
                              </wps:cNvPr>
                              <wps:cNvSpPr/>
                              <wps:spPr>
                                <a:xfrm rot="5400000">
                                  <a:off x="2302047" y="1651428"/>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595082316" name="Hexagon 1595082316">
                                <a:extLst>
                                  <a:ext uri="{FF2B5EF4-FFF2-40B4-BE49-F238E27FC236}">
                                    <a16:creationId xmlns:a16="http://schemas.microsoft.com/office/drawing/2014/main" id="{E628D0DC-832E-7A1B-9CB2-2E7F5DE421A8}"/>
                                  </a:ext>
                                </a:extLst>
                              </wps:cNvPr>
                              <wps:cNvSpPr/>
                              <wps:spPr>
                                <a:xfrm rot="5400000">
                                  <a:off x="3793230" y="1651428"/>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978795957" name="Hexagon 1978795957">
                                <a:extLst>
                                  <a:ext uri="{FF2B5EF4-FFF2-40B4-BE49-F238E27FC236}">
                                    <a16:creationId xmlns:a16="http://schemas.microsoft.com/office/drawing/2014/main" id="{5D586864-8AF0-DC85-8432-F8E36A0E2453}"/>
                                  </a:ext>
                                </a:extLst>
                              </wps:cNvPr>
                              <wps:cNvSpPr/>
                              <wps:spPr>
                                <a:xfrm rot="16200000">
                                  <a:off x="104368" y="286866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533976522" name="Hexagon 533976522">
                                <a:extLst>
                                  <a:ext uri="{FF2B5EF4-FFF2-40B4-BE49-F238E27FC236}">
                                    <a16:creationId xmlns:a16="http://schemas.microsoft.com/office/drawing/2014/main" id="{BCE3FB01-66BF-8176-6119-4E9F33CA8655}"/>
                                  </a:ext>
                                </a:extLst>
                              </wps:cNvPr>
                              <wps:cNvSpPr/>
                              <wps:spPr>
                                <a:xfrm rot="16200000">
                                  <a:off x="1581303" y="286866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905943209" name="Hexagon 905943209">
                                <a:extLst>
                                  <a:ext uri="{FF2B5EF4-FFF2-40B4-BE49-F238E27FC236}">
                                    <a16:creationId xmlns:a16="http://schemas.microsoft.com/office/drawing/2014/main" id="{5DFEA9FC-D429-A6FC-38A1-032025185144}"/>
                                  </a:ext>
                                </a:extLst>
                              </wps:cNvPr>
                              <wps:cNvSpPr/>
                              <wps:spPr>
                                <a:xfrm rot="16200000">
                                  <a:off x="3058238" y="2868662"/>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811186963" name="Hexagon 1811186963">
                                <a:extLst>
                                  <a:ext uri="{FF2B5EF4-FFF2-40B4-BE49-F238E27FC236}">
                                    <a16:creationId xmlns:a16="http://schemas.microsoft.com/office/drawing/2014/main" id="{BC3A0609-4CFF-7617-750E-586880E1F612}"/>
                                  </a:ext>
                                </a:extLst>
                              </wps:cNvPr>
                              <wps:cNvSpPr/>
                              <wps:spPr>
                                <a:xfrm rot="16200000">
                                  <a:off x="4535173" y="2868662"/>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861674274" name="Hexagon 861674274">
                                <a:extLst>
                                  <a:ext uri="{FF2B5EF4-FFF2-40B4-BE49-F238E27FC236}">
                                    <a16:creationId xmlns:a16="http://schemas.microsoft.com/office/drawing/2014/main" id="{F6DB8442-6837-93E6-1AAB-7E9C31509A52}"/>
                                  </a:ext>
                                </a:extLst>
                              </wps:cNvPr>
                              <wps:cNvSpPr/>
                              <wps:spPr>
                                <a:xfrm rot="5400000">
                                  <a:off x="6012107"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2114726396" name="TextBox 21">
                                <a:extLst>
                                  <a:ext uri="{FF2B5EF4-FFF2-40B4-BE49-F238E27FC236}">
                                    <a16:creationId xmlns:a16="http://schemas.microsoft.com/office/drawing/2014/main" id="{7D0A746F-253E-AD6E-E933-586AAE6381AC}"/>
                                  </a:ext>
                                </a:extLst>
                              </wps:cNvPr>
                              <wps:cNvSpPr txBox="1"/>
                              <wps:spPr>
                                <a:xfrm>
                                  <a:off x="284338" y="874246"/>
                                  <a:ext cx="1151255" cy="566420"/>
                                </a:xfrm>
                                <a:prstGeom prst="rect">
                                  <a:avLst/>
                                </a:prstGeom>
                                <a:noFill/>
                              </wps:spPr>
                              <wps:txbx>
                                <w:txbxContent>
                                  <w:p w14:paraId="604A31A3"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Management</w:t>
                                    </w:r>
                                  </w:p>
                                </w:txbxContent>
                              </wps:txbx>
                              <wps:bodyPr wrap="square" rtlCol="0">
                                <a:noAutofit/>
                              </wps:bodyPr>
                            </wps:wsp>
                            <wps:wsp>
                              <wps:cNvPr id="1842476492" name="TextBox 22">
                                <a:extLst>
                                  <a:ext uri="{FF2B5EF4-FFF2-40B4-BE49-F238E27FC236}">
                                    <a16:creationId xmlns:a16="http://schemas.microsoft.com/office/drawing/2014/main" id="{8FC07B92-CF8F-F21A-4FE0-013CC3D7EC17}"/>
                                  </a:ext>
                                </a:extLst>
                              </wps:cNvPr>
                              <wps:cNvSpPr txBox="1"/>
                              <wps:spPr>
                                <a:xfrm>
                                  <a:off x="1783391" y="789616"/>
                                  <a:ext cx="1151890" cy="734060"/>
                                </a:xfrm>
                                <a:prstGeom prst="rect">
                                  <a:avLst/>
                                </a:prstGeom>
                                <a:noFill/>
                              </wps:spPr>
                              <wps:txbx>
                                <w:txbxContent>
                                  <w:p w14:paraId="73E3DCF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User and Access Management</w:t>
                                    </w:r>
                                  </w:p>
                                </w:txbxContent>
                              </wps:txbx>
                              <wps:bodyPr wrap="square" rtlCol="0">
                                <a:noAutofit/>
                              </wps:bodyPr>
                            </wps:wsp>
                            <wps:wsp>
                              <wps:cNvPr id="1156652" name="TextBox 23">
                                <a:extLst>
                                  <a:ext uri="{FF2B5EF4-FFF2-40B4-BE49-F238E27FC236}">
                                    <a16:creationId xmlns:a16="http://schemas.microsoft.com/office/drawing/2014/main" id="{5A869004-CB22-4B7E-B831-0DD2237F5E55}"/>
                                  </a:ext>
                                </a:extLst>
                              </wps:cNvPr>
                              <wps:cNvSpPr txBox="1"/>
                              <wps:spPr>
                                <a:xfrm>
                                  <a:off x="3238106" y="925479"/>
                                  <a:ext cx="1151890" cy="566420"/>
                                </a:xfrm>
                                <a:prstGeom prst="rect">
                                  <a:avLst/>
                                </a:prstGeom>
                                <a:noFill/>
                              </wps:spPr>
                              <wps:txbx>
                                <w:txbxContent>
                                  <w:p w14:paraId="42022E1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Smart Metering Inventory</w:t>
                                    </w:r>
                                  </w:p>
                                </w:txbxContent>
                              </wps:txbx>
                              <wps:bodyPr wrap="square" rtlCol="0">
                                <a:noAutofit/>
                              </wps:bodyPr>
                            </wps:wsp>
                            <wps:wsp>
                              <wps:cNvPr id="877086782" name="TextBox 26">
                                <a:extLst>
                                  <a:ext uri="{FF2B5EF4-FFF2-40B4-BE49-F238E27FC236}">
                                    <a16:creationId xmlns:a16="http://schemas.microsoft.com/office/drawing/2014/main" id="{43D7E6A9-858A-1E1C-5CB7-E888CC5726A3}"/>
                                  </a:ext>
                                </a:extLst>
                              </wps:cNvPr>
                              <wps:cNvSpPr txBox="1"/>
                              <wps:spPr>
                                <a:xfrm>
                                  <a:off x="4714990" y="874246"/>
                                  <a:ext cx="1151255" cy="566420"/>
                                </a:xfrm>
                                <a:prstGeom prst="rect">
                                  <a:avLst/>
                                </a:prstGeom>
                                <a:noFill/>
                              </wps:spPr>
                              <wps:txbx>
                                <w:txbxContent>
                                  <w:p w14:paraId="1AF740BB"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DCC Service Status</w:t>
                                    </w:r>
                                  </w:p>
                                </w:txbxContent>
                              </wps:txbx>
                              <wps:bodyPr wrap="square" rtlCol="0">
                                <a:noAutofit/>
                              </wps:bodyPr>
                            </wps:wsp>
                            <wps:wsp>
                              <wps:cNvPr id="1588435651" name="TextBox 27">
                                <a:extLst>
                                  <a:ext uri="{FF2B5EF4-FFF2-40B4-BE49-F238E27FC236}">
                                    <a16:creationId xmlns:a16="http://schemas.microsoft.com/office/drawing/2014/main" id="{47E89900-9565-320F-04EE-FDED8179193A}"/>
                                  </a:ext>
                                </a:extLst>
                              </wps:cNvPr>
                              <wps:cNvSpPr txBox="1"/>
                              <wps:spPr>
                                <a:xfrm>
                                  <a:off x="6191874" y="874246"/>
                                  <a:ext cx="1151255" cy="566420"/>
                                </a:xfrm>
                                <a:prstGeom prst="rect">
                                  <a:avLst/>
                                </a:prstGeom>
                                <a:noFill/>
                              </wps:spPr>
                              <wps:txbx>
                                <w:txbxContent>
                                  <w:p w14:paraId="7AC1E2AF"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Audit Trails</w:t>
                                    </w:r>
                                  </w:p>
                                </w:txbxContent>
                              </wps:txbx>
                              <wps:bodyPr wrap="square" rtlCol="0">
                                <a:noAutofit/>
                              </wps:bodyPr>
                            </wps:wsp>
                            <wps:wsp>
                              <wps:cNvPr id="2026253950" name="TextBox 28">
                                <a:extLst>
                                  <a:ext uri="{FF2B5EF4-FFF2-40B4-BE49-F238E27FC236}">
                                    <a16:creationId xmlns:a16="http://schemas.microsoft.com/office/drawing/2014/main" id="{1DAD011D-31AF-E934-2714-62A35EBC2271}"/>
                                  </a:ext>
                                </a:extLst>
                              </wps:cNvPr>
                              <wps:cNvSpPr txBox="1"/>
                              <wps:spPr>
                                <a:xfrm>
                                  <a:off x="990810" y="2036932"/>
                                  <a:ext cx="1151890" cy="734060"/>
                                </a:xfrm>
                                <a:prstGeom prst="rect">
                                  <a:avLst/>
                                </a:prstGeom>
                                <a:noFill/>
                              </wps:spPr>
                              <wps:txbx>
                                <w:txbxContent>
                                  <w:p w14:paraId="6E457300"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Forward Schedule of Change</w:t>
                                    </w:r>
                                  </w:p>
                                </w:txbxContent>
                              </wps:txbx>
                              <wps:bodyPr wrap="square" rtlCol="0">
                                <a:noAutofit/>
                              </wps:bodyPr>
                            </wps:wsp>
                            <wps:wsp>
                              <wps:cNvPr id="1899589581" name="TextBox 29">
                                <a:extLst>
                                  <a:ext uri="{FF2B5EF4-FFF2-40B4-BE49-F238E27FC236}">
                                    <a16:creationId xmlns:a16="http://schemas.microsoft.com/office/drawing/2014/main" id="{00BE3A7E-60AB-E457-4F0C-15EA25F5CBA3}"/>
                                  </a:ext>
                                </a:extLst>
                              </wps:cNvPr>
                              <wps:cNvSpPr txBox="1"/>
                              <wps:spPr>
                                <a:xfrm>
                                  <a:off x="2481941" y="2070329"/>
                                  <a:ext cx="1151255" cy="734060"/>
                                </a:xfrm>
                                <a:prstGeom prst="rect">
                                  <a:avLst/>
                                </a:prstGeom>
                                <a:noFill/>
                              </wps:spPr>
                              <wps:txbx>
                                <w:txbxContent>
                                  <w:p w14:paraId="03B1EDD9"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CSP SMWAN Network Coverage</w:t>
                                    </w:r>
                                  </w:p>
                                </w:txbxContent>
                              </wps:txbx>
                              <wps:bodyPr wrap="square" rtlCol="0">
                                <a:noAutofit/>
                              </wps:bodyPr>
                            </wps:wsp>
                            <wps:wsp>
                              <wps:cNvPr id="1308822341" name="TextBox 30">
                                <a:extLst>
                                  <a:ext uri="{FF2B5EF4-FFF2-40B4-BE49-F238E27FC236}">
                                    <a16:creationId xmlns:a16="http://schemas.microsoft.com/office/drawing/2014/main" id="{16D633EC-F3C1-1DFE-4458-FDB70850CEBC}"/>
                                  </a:ext>
                                </a:extLst>
                              </wps:cNvPr>
                              <wps:cNvSpPr txBox="1"/>
                              <wps:spPr>
                                <a:xfrm>
                                  <a:off x="3980984" y="2047443"/>
                                  <a:ext cx="1151890" cy="566420"/>
                                </a:xfrm>
                                <a:prstGeom prst="rect">
                                  <a:avLst/>
                                </a:prstGeom>
                                <a:noFill/>
                              </wps:spPr>
                              <wps:txbx>
                                <w:txbxContent>
                                  <w:p w14:paraId="4864FFA5"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DCC Service Alerts</w:t>
                                    </w:r>
                                  </w:p>
                                </w:txbxContent>
                              </wps:txbx>
                              <wps:bodyPr wrap="square" rtlCol="0">
                                <a:noAutofit/>
                              </wps:bodyPr>
                            </wps:wsp>
                            <wps:wsp>
                              <wps:cNvPr id="2134556338" name="TextBox 31">
                                <a:extLst>
                                  <a:ext uri="{FF2B5EF4-FFF2-40B4-BE49-F238E27FC236}">
                                    <a16:creationId xmlns:a16="http://schemas.microsoft.com/office/drawing/2014/main" id="{1D0C9BD6-A41E-E871-DFA4-0C43F309446B}"/>
                                  </a:ext>
                                </a:extLst>
                              </wps:cNvPr>
                              <wps:cNvSpPr txBox="1"/>
                              <wps:spPr>
                                <a:xfrm>
                                  <a:off x="5464205" y="2095401"/>
                                  <a:ext cx="1151255" cy="566420"/>
                                </a:xfrm>
                                <a:prstGeom prst="rect">
                                  <a:avLst/>
                                </a:prstGeom>
                                <a:noFill/>
                              </wps:spPr>
                              <wps:txbx>
                                <w:txbxContent>
                                  <w:p w14:paraId="33DC2C35"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Requests</w:t>
                                    </w:r>
                                  </w:p>
                                </w:txbxContent>
                              </wps:txbx>
                              <wps:bodyPr wrap="square" rtlCol="0">
                                <a:noAutofit/>
                              </wps:bodyPr>
                            </wps:wsp>
                            <wps:wsp>
                              <wps:cNvPr id="1994974334" name="TextBox 32">
                                <a:extLst>
                                  <a:ext uri="{FF2B5EF4-FFF2-40B4-BE49-F238E27FC236}">
                                    <a16:creationId xmlns:a16="http://schemas.microsoft.com/office/drawing/2014/main" id="{D22BE624-98A1-A46A-2D75-1EDA907BE0A3}"/>
                                  </a:ext>
                                </a:extLst>
                              </wps:cNvPr>
                              <wps:cNvSpPr txBox="1"/>
                              <wps:spPr>
                                <a:xfrm>
                                  <a:off x="284338" y="3254038"/>
                                  <a:ext cx="1151255" cy="734060"/>
                                </a:xfrm>
                                <a:prstGeom prst="rect">
                                  <a:avLst/>
                                </a:prstGeom>
                                <a:noFill/>
                              </wps:spPr>
                              <wps:txbx>
                                <w:txbxContent>
                                  <w:p w14:paraId="2151276D"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Comms Hub Availability and Diagnostics</w:t>
                                    </w:r>
                                  </w:p>
                                </w:txbxContent>
                              </wps:txbx>
                              <wps:bodyPr wrap="square" rtlCol="0">
                                <a:noAutofit/>
                              </wps:bodyPr>
                            </wps:wsp>
                            <wps:wsp>
                              <wps:cNvPr id="1319306521" name="TextBox 33">
                                <a:extLst>
                                  <a:ext uri="{FF2B5EF4-FFF2-40B4-BE49-F238E27FC236}">
                                    <a16:creationId xmlns:a16="http://schemas.microsoft.com/office/drawing/2014/main" id="{A9CFFE75-7E8C-9659-B98F-A17B4DB2D650}"/>
                                  </a:ext>
                                </a:extLst>
                              </wps:cNvPr>
                              <wps:cNvSpPr txBox="1"/>
                              <wps:spPr>
                                <a:xfrm>
                                  <a:off x="1761222" y="3423297"/>
                                  <a:ext cx="1151255" cy="398780"/>
                                </a:xfrm>
                                <a:prstGeom prst="rect">
                                  <a:avLst/>
                                </a:prstGeom>
                                <a:noFill/>
                              </wps:spPr>
                              <wps:txbx>
                                <w:txbxContent>
                                  <w:p w14:paraId="71ADB4F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Reporting</w:t>
                                    </w:r>
                                  </w:p>
                                </w:txbxContent>
                              </wps:txbx>
                              <wps:bodyPr wrap="square" rtlCol="0">
                                <a:noAutofit/>
                              </wps:bodyPr>
                            </wps:wsp>
                            <wps:wsp>
                              <wps:cNvPr id="1648956443" name="TextBox 34">
                                <a:extLst>
                                  <a:ext uri="{FF2B5EF4-FFF2-40B4-BE49-F238E27FC236}">
                                    <a16:creationId xmlns:a16="http://schemas.microsoft.com/office/drawing/2014/main" id="{4F1ADD72-C325-71DF-91AB-E968A069FF6D}"/>
                                  </a:ext>
                                </a:extLst>
                              </wps:cNvPr>
                              <wps:cNvSpPr txBox="1"/>
                              <wps:spPr>
                                <a:xfrm>
                                  <a:off x="3238106" y="3312051"/>
                                  <a:ext cx="1151890" cy="510026"/>
                                </a:xfrm>
                                <a:prstGeom prst="rect">
                                  <a:avLst/>
                                </a:prstGeom>
                                <a:noFill/>
                              </wps:spPr>
                              <wps:txbx>
                                <w:txbxContent>
                                  <w:p w14:paraId="32762032"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Knowledge Management</w:t>
                                    </w:r>
                                  </w:p>
                                </w:txbxContent>
                              </wps:txbx>
                              <wps:bodyPr wrap="square" rtlCol="0">
                                <a:noAutofit/>
                              </wps:bodyPr>
                            </wps:wsp>
                            <wps:wsp>
                              <wps:cNvPr id="370566742" name="TextBox 35">
                                <a:extLst>
                                  <a:ext uri="{FF2B5EF4-FFF2-40B4-BE49-F238E27FC236}">
                                    <a16:creationId xmlns:a16="http://schemas.microsoft.com/office/drawing/2014/main" id="{2EBCC3A2-DD7A-80C9-6AC6-B02EF29CB03E}"/>
                                  </a:ext>
                                </a:extLst>
                              </wps:cNvPr>
                              <wps:cNvSpPr txBox="1"/>
                              <wps:spPr>
                                <a:xfrm>
                                  <a:off x="4714990" y="3338669"/>
                                  <a:ext cx="1151255" cy="566420"/>
                                </a:xfrm>
                                <a:prstGeom prst="rect">
                                  <a:avLst/>
                                </a:prstGeom>
                                <a:noFill/>
                              </wps:spPr>
                              <wps:txbx>
                                <w:txbxContent>
                                  <w:p w14:paraId="28CC47F6"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Forecasting and Ordering</w:t>
                                    </w:r>
                                  </w:p>
                                </w:txbxContent>
                              </wps:txbx>
                              <wps:bodyPr wrap="square" rtlCol="0">
                                <a:noAutofit/>
                              </wps:bodyPr>
                            </wps:wsp>
                          </wpg:grpSp>
                          <wps:wsp>
                            <wps:cNvPr id="863180584" name="TextBox 38">
                              <a:extLst>
                                <a:ext uri="{FF2B5EF4-FFF2-40B4-BE49-F238E27FC236}">
                                  <a16:creationId xmlns:a16="http://schemas.microsoft.com/office/drawing/2014/main" id="{00420654-F6AB-2E51-B177-9AC9889E7D0F}"/>
                                </a:ext>
                              </a:extLst>
                            </wps:cNvPr>
                            <wps:cNvSpPr txBox="1"/>
                            <wps:spPr>
                              <a:xfrm>
                                <a:off x="2425341" y="9074"/>
                                <a:ext cx="2777490" cy="444500"/>
                              </a:xfrm>
                              <a:prstGeom prst="rect">
                                <a:avLst/>
                              </a:prstGeom>
                              <a:noFill/>
                            </wps:spPr>
                            <wps:txbx>
                              <w:txbxContent>
                                <w:p w14:paraId="2E53C5FB" w14:textId="77777777" w:rsidR="00925B6D" w:rsidRDefault="00925B6D" w:rsidP="00925B6D">
                                  <w:pPr>
                                    <w:jc w:val="center"/>
                                    <w:rPr>
                                      <w:rFonts w:eastAsia="Lato" w:cs="Lato"/>
                                      <w:b/>
                                      <w:bCs/>
                                      <w:color w:val="000000"/>
                                      <w:kern w:val="24"/>
                                      <w:sz w:val="28"/>
                                      <w:szCs w:val="28"/>
                                    </w:rPr>
                                  </w:pPr>
                                  <w:r>
                                    <w:rPr>
                                      <w:rFonts w:eastAsia="Lato" w:cs="Lato"/>
                                      <w:b/>
                                      <w:bCs/>
                                      <w:color w:val="000000"/>
                                      <w:kern w:val="24"/>
                                      <w:sz w:val="28"/>
                                      <w:szCs w:val="28"/>
                                    </w:rPr>
                                    <w:t>Self Service Interface</w:t>
                                  </w:r>
                                </w:p>
                              </w:txbxContent>
                            </wps:txbx>
                            <wps:bodyPr wrap="square" rtlCol="0">
                              <a:noAutofit/>
                            </wps:bodyPr>
                          </wps:wsp>
                        </wpg:grpSp>
                        <wps:wsp>
                          <wps:cNvPr id="542376456" name="Hexagon 542376456">
                            <a:extLst>
                              <a:ext uri="{FF2B5EF4-FFF2-40B4-BE49-F238E27FC236}">
                                <a16:creationId xmlns:a16="http://schemas.microsoft.com/office/drawing/2014/main" id="{A66C4337-27F7-DF9F-4A1A-2DC208EB1B9C}"/>
                              </a:ext>
                            </a:extLst>
                          </wps:cNvPr>
                          <wps:cNvSpPr/>
                          <wps:spPr>
                            <a:xfrm rot="16200000">
                              <a:off x="4954338" y="2107502"/>
                              <a:ext cx="1130180" cy="1119667"/>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377410452" name="TextBox 34">
                            <a:extLst>
                              <a:ext uri="{FF2B5EF4-FFF2-40B4-BE49-F238E27FC236}">
                                <a16:creationId xmlns:a16="http://schemas.microsoft.com/office/drawing/2014/main" id="{FDDE7080-B6A0-EEE3-BD62-4811B9F6F461}"/>
                              </a:ext>
                            </a:extLst>
                          </wps:cNvPr>
                          <wps:cNvSpPr txBox="1"/>
                          <wps:spPr>
                            <a:xfrm>
                              <a:off x="5049271" y="2506364"/>
                              <a:ext cx="940313" cy="381381"/>
                            </a:xfrm>
                            <a:prstGeom prst="rect">
                              <a:avLst/>
                            </a:prstGeom>
                            <a:noFill/>
                          </wps:spPr>
                          <wps:txbx>
                            <w:txbxContent>
                              <w:p w14:paraId="2A6F4071" w14:textId="7C9AAF1A" w:rsidR="00925B6D" w:rsidRDefault="00925B6D" w:rsidP="00925B6D">
                                <w:pPr>
                                  <w:jc w:val="center"/>
                                  <w:rPr>
                                    <w:rFonts w:eastAsia="Lato" w:cs="Lato"/>
                                    <w:color w:val="FFFFFF"/>
                                    <w:kern w:val="24"/>
                                    <w:sz w:val="16"/>
                                    <w:szCs w:val="16"/>
                                  </w:rPr>
                                </w:pPr>
                                <w:r>
                                  <w:rPr>
                                    <w:rFonts w:eastAsia="Lato" w:cs="Lato"/>
                                    <w:color w:val="FFFFFF"/>
                                    <w:kern w:val="24"/>
                                    <w:sz w:val="16"/>
                                    <w:szCs w:val="16"/>
                                  </w:rPr>
                                  <w:t>Comms Hub Return</w:t>
                                </w:r>
                                <w:ins w:id="132" w:author="Author">
                                  <w:r w:rsidR="00D66BD3">
                                    <w:rPr>
                                      <w:rFonts w:eastAsia="Lato" w:cs="Lato"/>
                                      <w:color w:val="FFFFFF"/>
                                      <w:kern w:val="24"/>
                                      <w:sz w:val="16"/>
                                      <w:szCs w:val="16"/>
                                    </w:rPr>
                                    <w:t>s</w:t>
                                  </w:r>
                                </w:ins>
                                <w:del w:id="133" w:author="Author">
                                  <w:r w:rsidDel="00D66BD3">
                                    <w:rPr>
                                      <w:rFonts w:eastAsia="Lato" w:cs="Lato"/>
                                      <w:color w:val="FFFFFF"/>
                                      <w:kern w:val="24"/>
                                      <w:sz w:val="16"/>
                                      <w:szCs w:val="16"/>
                                    </w:rPr>
                                    <w:delText>s</w:delText>
                                  </w:r>
                                </w:del>
                              </w:p>
                            </w:txbxContent>
                          </wps:txbx>
                          <wps:bodyPr wrap="square" rtlCol="0">
                            <a:noAutofit/>
                          </wps:bodyPr>
                        </wps:wsp>
                      </wpg:wgp>
                    </a:graphicData>
                  </a:graphic>
                </wp:anchor>
              </w:drawing>
            </mc:Choice>
            <mc:Fallback>
              <w:pict>
                <v:group w14:anchorId="5E10449C" id="Group 36" o:spid="_x0000_s1028" style="position:absolute;margin-left:0;margin-top:-.05pt;width:490.3pt;height:273.45pt;z-index:251658243" coordsize="62268,3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">
                  <v:group id="Group 811295711" o:spid="_x0000_s1029" style="position:absolute;width:62268;height:34728" coordsize="76278,4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">
                    <v:rect id="Rectangle 356573229" o:spid="_x0000_s1030" style="position:absolute;width:76278;height:46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" fillcolor="#f2f2f2" strokecolor="windowText" strokeweight="1.5pt"/>
                    <v:group id="Group 2009792640" o:spid="_x0000_s1031" style="position:absolute;left:1742;top:3340;width:72794;height:39761" coordorigin="1742,3340" coordsize="72793,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52859774" o:spid="_x0000_s1032" type="#_x0000_t9" style="position:absolute;left:1043;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" adj="4900" fillcolor="#861889" strokecolor="#4a7ebb">
                        <v:shadow on="t" color="black" opacity="22937f" origin=",.5" offset="0,.63889mm"/>
                      </v:shape>
                      <v:shape id="Hexagon 695035263" o:spid="_x0000_s1033" type="#_x0000_t9" style="position:absolute;left:16034;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" adj="4900" fillcolor="#ca005d" strokecolor="#4a7ebb">
                        <v:shadow on="t" color="black" opacity="22937f" origin=",.5" offset="0,.63889mm"/>
                      </v:shape>
                      <v:shape id="Hexagon 255229658" o:spid="_x0000_s1034" type="#_x0000_t9" style="position:absolute;left:30582;top:4552;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" adj="4900" fillcolor="#861889" strokecolor="#4a7ebb">
                        <v:shadow on="t" color="black" opacity="22937f" origin=",.5" offset="0,.63889mm"/>
                      </v:shape>
                      <v:shape id="Hexagon 49440690" o:spid="_x0000_s1035" type="#_x0000_t9" style="position:absolute;left:4535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" adj="4900" fillcolor="#ca005d" strokecolor="#4a7ebb">
                        <v:shadow on="t" color="black" opacity="22937f" origin=",.5" offset="0,.63889mm"/>
                      </v:shape>
                      <v:shape id="Hexagon 1132276437" o:spid="_x0000_s1036" type="#_x0000_t9" style="position:absolute;left:6012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" adj="4900" fillcolor="#861889" strokecolor="#4a7ebb">
                        <v:shadow on="t" color="black" opacity="22937f" origin=",.5" offset="0,.63889mm"/>
                      </v:shape>
                      <v:shape id="Hexagon 144186687" o:spid="_x0000_s1037" type="#_x0000_t9" style="position:absolute;left:52844;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" adj="4900" fillcolor="#ca005d" strokecolor="#4a7ebb">
                        <v:shadow on="t" color="black" opacity="22937f" origin=",.5" offset="0,.63889mm"/>
                      </v:shape>
                      <v:shape id="Hexagon 1227524182" o:spid="_x0000_s1038" type="#_x0000_t9" style="position:absolute;left:8108;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" adj="4900" fillcolor="#861889" strokecolor="#4a7ebb">
                        <v:shadow on="t" color="black" opacity="22937f" origin=",.5" offset="0,.63889mm"/>
                      </v:shape>
                      <v:shape id="Hexagon 409956964" o:spid="_x0000_s1039" type="#_x0000_t9" style="position:absolute;left:23020;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" adj="4900" fillcolor="#ca005d" strokecolor="#4a7ebb">
                        <v:shadow on="t" color="black" opacity="22937f" origin=",.5" offset="0,.63889mm"/>
                      </v:shape>
                      <v:shape id="Hexagon 1595082316" o:spid="_x0000_s1040" type="#_x0000_t9" style="position:absolute;left:37932;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" adj="4900" fillcolor="#861889" strokecolor="#4a7ebb">
                        <v:shadow on="t" color="black" opacity="22937f" origin=",.5" offset="0,.63889mm"/>
                      </v:shape>
                      <v:shape id="Hexagon 1978795957" o:spid="_x0000_s1041" type="#_x0000_t9" style="position:absolute;left:1043;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" adj="4900" fillcolor="#ca005d" strokecolor="#4a7ebb">
                        <v:shadow on="t" color="black" opacity="22937f" origin=",.5" offset="0,.63889mm"/>
                      </v:shape>
                      <v:shape id="Hexagon 533976522" o:spid="_x0000_s1042" type="#_x0000_t9" style="position:absolute;left:15813;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" adj="4900" fillcolor="#861889" strokecolor="#4a7ebb">
                        <v:shadow on="t" color="black" opacity="22937f" origin=",.5" offset="0,.63889mm"/>
                      </v:shape>
                      <v:shape id="Hexagon 905943209" o:spid="_x0000_s1043" type="#_x0000_t9" style="position:absolute;left:30582;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" adj="4900" fillcolor="#ca005d" strokecolor="#4a7ebb">
                        <v:shadow on="t" color="black" opacity="22937f" origin=",.5" offset="0,.63889mm"/>
                      </v:shape>
                      <v:shape id="Hexagon 1811186963" o:spid="_x0000_s1044" type="#_x0000_t9" style="position:absolute;left:45351;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" adj="4900" fillcolor="#861889" strokecolor="#4a7ebb">
                        <v:shadow on="t" color="black" opacity="22937f" origin=",.5" offset="0,.63889mm"/>
                      </v:shape>
                      <v:shape id="Hexagon 861674274" o:spid="_x0000_s1045" type="#_x0000_t9" style="position:absolute;left:6012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" adj="4900" fillcolor="#861889" strokecolor="#4a7ebb">
                        <v:shadow on="t" color="black" opacity="22937f" origin=",.5" offset="0,.63889mm"/>
                      </v:shape>
                      <v:shape id="TextBox 21" o:spid="_x0000_s1046" type="#_x0000_t202" style="position:absolute;left:2843;top:8742;width:1151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" filled="f" stroked="f">
                        <v:textbox>
                          <w:txbxContent>
                            <w:p w14:paraId="604A31A3"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Management</w:t>
                              </w:r>
                            </w:p>
                          </w:txbxContent>
                        </v:textbox>
                      </v:shape>
                      <v:shape id="TextBox 22" o:spid="_x0000_s1047" type="#_x0000_t202" style="position:absolute;left:17833;top:7896;width:11519;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" filled="f" stroked="f">
                        <v:textbox>
                          <w:txbxContent>
                            <w:p w14:paraId="73E3DCF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User and Access Management</w:t>
                              </w:r>
                            </w:p>
                          </w:txbxContent>
                        </v:textbox>
                      </v:shape>
                      <v:shape id="TextBox 23" o:spid="_x0000_s1048" type="#_x0000_t202" style="position:absolute;left:32381;top:9254;width:1151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" filled="f" stroked="f">
                        <v:textbox>
                          <w:txbxContent>
                            <w:p w14:paraId="42022E1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Smart Metering Inventory</w:t>
                              </w:r>
                            </w:p>
                          </w:txbxContent>
                        </v:textbox>
                      </v:shape>
                      <v:shape id="TextBox 26" o:spid="_x0000_s1049" type="#_x0000_t202" style="position:absolute;left:47149;top:8742;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" filled="f" stroked="f">
                        <v:textbox>
                          <w:txbxContent>
                            <w:p w14:paraId="1AF740BB"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DCC Service Status</w:t>
                              </w:r>
                            </w:p>
                          </w:txbxContent>
                        </v:textbox>
                      </v:shape>
                      <v:shape id="TextBox 27" o:spid="_x0000_s1050" type="#_x0000_t202" style="position:absolute;left:61918;top:8742;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" filled="f" stroked="f">
                        <v:textbox>
                          <w:txbxContent>
                            <w:p w14:paraId="7AC1E2AF"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Audit Trails</w:t>
                              </w:r>
                            </w:p>
                          </w:txbxContent>
                        </v:textbox>
                      </v:shape>
                      <v:shape id="TextBox 28" o:spid="_x0000_s1051" type="#_x0000_t202" style="position:absolute;left:9908;top:20369;width:11519;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" filled="f" stroked="f">
                        <v:textbox>
                          <w:txbxContent>
                            <w:p w14:paraId="6E457300"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Forward Schedule of Change</w:t>
                              </w:r>
                            </w:p>
                          </w:txbxContent>
                        </v:textbox>
                      </v:shape>
                      <v:shape id="TextBox 29" o:spid="_x0000_s1052" type="#_x0000_t202" style="position:absolute;left:24819;top:20703;width:11512;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" filled="f" stroked="f">
                        <v:textbox>
                          <w:txbxContent>
                            <w:p w14:paraId="03B1EDD9"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CSP SMWAN Network Coverage</w:t>
                              </w:r>
                            </w:p>
                          </w:txbxContent>
                        </v:textbox>
                      </v:shape>
                      <v:shape id="TextBox 30" o:spid="_x0000_s1053" type="#_x0000_t202" style="position:absolute;left:39809;top:20474;width:115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" filled="f" stroked="f">
                        <v:textbox>
                          <w:txbxContent>
                            <w:p w14:paraId="4864FFA5"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DCC Service Alerts</w:t>
                              </w:r>
                            </w:p>
                          </w:txbxContent>
                        </v:textbox>
                      </v:shape>
                      <v:shape id="TextBox 31" o:spid="_x0000_s1054" type="#_x0000_t202" style="position:absolute;left:54642;top:20954;width:1151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" filled="f" stroked="f">
                        <v:textbox>
                          <w:txbxContent>
                            <w:p w14:paraId="33DC2C35"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Service Requests</w:t>
                              </w:r>
                            </w:p>
                          </w:txbxContent>
                        </v:textbox>
                      </v:shape>
                      <v:shape id="TextBox 32" o:spid="_x0000_s1055" type="#_x0000_t202" style="position:absolute;left:2843;top:32540;width:11512;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" filled="f" stroked="f">
                        <v:textbox>
                          <w:txbxContent>
                            <w:p w14:paraId="2151276D"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Comms Hub Availability and Diagnostics</w:t>
                              </w:r>
                            </w:p>
                          </w:txbxContent>
                        </v:textbox>
                      </v:shape>
                      <v:shape id="TextBox 33" o:spid="_x0000_s1056" type="#_x0000_t202" style="position:absolute;left:17612;top:34232;width:11512;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" filled="f" stroked="f">
                        <v:textbox>
                          <w:txbxContent>
                            <w:p w14:paraId="71ADB4F7"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Reporting</w:t>
                              </w:r>
                            </w:p>
                          </w:txbxContent>
                        </v:textbox>
                      </v:shape>
                      <v:shape id="TextBox 34" o:spid="_x0000_s1057" type="#_x0000_t202" style="position:absolute;left:32381;top:33120;width:1151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" filled="f" stroked="f">
                        <v:textbox>
                          <w:txbxContent>
                            <w:p w14:paraId="32762032"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Knowledge Management</w:t>
                              </w:r>
                            </w:p>
                          </w:txbxContent>
                        </v:textbox>
                      </v:shape>
                      <v:shape id="TextBox 35" o:spid="_x0000_s1058" type="#_x0000_t202" style="position:absolute;left:47149;top:33386;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" filled="f" stroked="f">
                        <v:textbox>
                          <w:txbxContent>
                            <w:p w14:paraId="28CC47F6" w14:textId="77777777" w:rsidR="00925B6D" w:rsidRDefault="00925B6D" w:rsidP="00925B6D">
                              <w:pPr>
                                <w:jc w:val="center"/>
                                <w:rPr>
                                  <w:rFonts w:eastAsia="Lato" w:cs="Lato"/>
                                  <w:color w:val="FFFFFF"/>
                                  <w:kern w:val="24"/>
                                  <w:sz w:val="16"/>
                                  <w:szCs w:val="16"/>
                                </w:rPr>
                              </w:pPr>
                              <w:r>
                                <w:rPr>
                                  <w:rFonts w:eastAsia="Lato" w:cs="Lato"/>
                                  <w:color w:val="FFFFFF"/>
                                  <w:kern w:val="24"/>
                                  <w:sz w:val="16"/>
                                  <w:szCs w:val="16"/>
                                </w:rPr>
                                <w:t>Forecasting and Ordering</w:t>
                              </w:r>
                            </w:p>
                          </w:txbxContent>
                        </v:textbox>
                      </v:shape>
                    </v:group>
                    <v:shape id="TextBox 38" o:spid="_x0000_s1059" type="#_x0000_t202" style="position:absolute;left:24253;top:90;width:2777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" filled="f" stroked="f">
                      <v:textbox>
                        <w:txbxContent>
                          <w:p w14:paraId="2E53C5FB" w14:textId="77777777" w:rsidR="00925B6D" w:rsidRDefault="00925B6D" w:rsidP="00925B6D">
                            <w:pPr>
                              <w:jc w:val="center"/>
                              <w:rPr>
                                <w:rFonts w:eastAsia="Lato" w:cs="Lato"/>
                                <w:b/>
                                <w:bCs/>
                                <w:color w:val="000000"/>
                                <w:kern w:val="24"/>
                                <w:sz w:val="28"/>
                                <w:szCs w:val="28"/>
                              </w:rPr>
                            </w:pPr>
                            <w:r>
                              <w:rPr>
                                <w:rFonts w:eastAsia="Lato" w:cs="Lato"/>
                                <w:b/>
                                <w:bCs/>
                                <w:color w:val="000000"/>
                                <w:kern w:val="24"/>
                                <w:sz w:val="28"/>
                                <w:szCs w:val="28"/>
                              </w:rPr>
                              <w:t>Self Service Interface</w:t>
                            </w:r>
                          </w:p>
                        </w:txbxContent>
                      </v:textbox>
                    </v:shape>
                  </v:group>
                  <v:shape id="Hexagon 542376456" o:spid="_x0000_s1060" type="#_x0000_t9" style="position:absolute;left:49543;top:21074;width:11302;height:11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" adj="5350" fillcolor="#ca005d" strokecolor="#4a7ebb">
                    <v:shadow on="t" color="black" opacity="22937f" origin=",.5" offset="0,.63889mm"/>
                  </v:shape>
                  <v:shape id="TextBox 34" o:spid="_x0000_s1061" type="#_x0000_t202" style="position:absolute;left:50492;top:25063;width:9403;height: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" filled="f" stroked="f">
                    <v:textbox>
                      <w:txbxContent>
                        <w:p w14:paraId="2A6F4071" w14:textId="7C9AAF1A" w:rsidR="00925B6D" w:rsidRDefault="00925B6D" w:rsidP="00925B6D">
                          <w:pPr>
                            <w:jc w:val="center"/>
                            <w:rPr>
                              <w:rFonts w:eastAsia="Lato" w:cs="Lato"/>
                              <w:color w:val="FFFFFF"/>
                              <w:kern w:val="24"/>
                              <w:sz w:val="16"/>
                              <w:szCs w:val="16"/>
                            </w:rPr>
                          </w:pPr>
                          <w:r>
                            <w:rPr>
                              <w:rFonts w:eastAsia="Lato" w:cs="Lato"/>
                              <w:color w:val="FFFFFF"/>
                              <w:kern w:val="24"/>
                              <w:sz w:val="16"/>
                              <w:szCs w:val="16"/>
                            </w:rPr>
                            <w:t>Comms Hub Return</w:t>
                          </w:r>
                          <w:ins w:id="134" w:author="Author">
                            <w:r w:rsidR="00D66BD3">
                              <w:rPr>
                                <w:rFonts w:eastAsia="Lato" w:cs="Lato"/>
                                <w:color w:val="FFFFFF"/>
                                <w:kern w:val="24"/>
                                <w:sz w:val="16"/>
                                <w:szCs w:val="16"/>
                              </w:rPr>
                              <w:t>s</w:t>
                            </w:r>
                          </w:ins>
                          <w:del w:id="135" w:author="Author">
                            <w:r w:rsidDel="00D66BD3">
                              <w:rPr>
                                <w:rFonts w:eastAsia="Lato" w:cs="Lato"/>
                                <w:color w:val="FFFFFF"/>
                                <w:kern w:val="24"/>
                                <w:sz w:val="16"/>
                                <w:szCs w:val="16"/>
                              </w:rPr>
                              <w:delText>s</w:delText>
                            </w:r>
                          </w:del>
                        </w:p>
                      </w:txbxContent>
                    </v:textbox>
                  </v:shape>
                </v:group>
              </w:pict>
            </mc:Fallback>
          </mc:AlternateContent>
        </w:r>
      </w:ins>
      <w:del w:id="136" w:author="Author">
        <w:r w:rsidR="00FE0B69" w:rsidDel="00925B6D">
          <w:rPr>
            <w:noProof/>
          </w:rPr>
          <mc:AlternateContent>
            <mc:Choice Requires="wpg">
              <w:drawing>
                <wp:anchor distT="0" distB="0" distL="114300" distR="114300" simplePos="0" relativeHeight="251658242" behindDoc="0" locked="0" layoutInCell="1" allowOverlap="1" wp14:anchorId="4FBED1B4" wp14:editId="43AD3DBF">
                  <wp:simplePos x="0" y="0"/>
                  <wp:positionH relativeFrom="margin">
                    <wp:align>left</wp:align>
                  </wp:positionH>
                  <wp:positionV relativeFrom="paragraph">
                    <wp:posOffset>142875</wp:posOffset>
                  </wp:positionV>
                  <wp:extent cx="6226810" cy="3472815"/>
                  <wp:effectExtent l="0" t="0" r="21590" b="13335"/>
                  <wp:wrapNone/>
                  <wp:docPr id="40" name="Group 39">
                    <a:extLst xmlns:a="http://schemas.openxmlformats.org/drawingml/2006/main">
                      <a:ext uri="{FF2B5EF4-FFF2-40B4-BE49-F238E27FC236}">
                        <a16:creationId xmlns:a16="http://schemas.microsoft.com/office/drawing/2014/main" id="{44C09D1E-D410-0B44-E359-52EFED2ED111}"/>
                      </a:ext>
                    </a:extLst>
                  </wp:docPr>
                  <wp:cNvGraphicFramePr/>
                  <a:graphic xmlns:a="http://schemas.openxmlformats.org/drawingml/2006/main">
                    <a:graphicData uri="http://schemas.microsoft.com/office/word/2010/wordprocessingGroup">
                      <wpg:wgp>
                        <wpg:cNvGrpSpPr/>
                        <wpg:grpSpPr>
                          <a:xfrm>
                            <a:off x="0" y="0"/>
                            <a:ext cx="6226810" cy="3472815"/>
                            <a:chOff x="0" y="0"/>
                            <a:chExt cx="7627883" cy="4644242"/>
                          </a:xfrm>
                        </wpg:grpSpPr>
                        <wps:wsp>
                          <wps:cNvPr id="1904763653" name="Rectangle 1904763653">
                            <a:extLst>
                              <a:ext uri="{FF2B5EF4-FFF2-40B4-BE49-F238E27FC236}">
                                <a16:creationId xmlns:a16="http://schemas.microsoft.com/office/drawing/2014/main" id="{91F66D89-8A27-E157-35F8-9768A4B4B172}"/>
                              </a:ext>
                            </a:extLst>
                          </wps:cNvPr>
                          <wps:cNvSpPr/>
                          <wps:spPr>
                            <a:xfrm>
                              <a:off x="0" y="0"/>
                              <a:ext cx="7627883" cy="4644242"/>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tlCol="0" anchor="ctr"/>
                        </wps:wsp>
                        <wpg:grpSp>
                          <wpg:cNvPr id="1707252614" name="Group 1707252614">
                            <a:extLst>
                              <a:ext uri="{FF2B5EF4-FFF2-40B4-BE49-F238E27FC236}">
                                <a16:creationId xmlns:a16="http://schemas.microsoft.com/office/drawing/2014/main" id="{704D9A4A-89BF-5613-2B42-3F7E3CA00D18}"/>
                              </a:ext>
                            </a:extLst>
                          </wpg:cNvPr>
                          <wpg:cNvGrpSpPr/>
                          <wpg:grpSpPr>
                            <a:xfrm>
                              <a:off x="174271" y="334078"/>
                              <a:ext cx="7279341" cy="3976086"/>
                              <a:chOff x="174271" y="334078"/>
                              <a:chExt cx="7279341" cy="3976086"/>
                            </a:xfrm>
                          </wpg:grpSpPr>
                          <wps:wsp>
                            <wps:cNvPr id="1415586351" name="Hexagon 1415586351">
                              <a:extLst>
                                <a:ext uri="{FF2B5EF4-FFF2-40B4-BE49-F238E27FC236}">
                                  <a16:creationId xmlns:a16="http://schemas.microsoft.com/office/drawing/2014/main" id="{B3BD9F05-6CF6-7EF2-979B-B75F0AC2BA19}"/>
                                </a:ext>
                              </a:extLst>
                            </wps:cNvPr>
                            <wps:cNvSpPr/>
                            <wps:spPr>
                              <a:xfrm rot="5400000">
                                <a:off x="104368"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524037376" name="Hexagon 1524037376">
                              <a:extLst>
                                <a:ext uri="{FF2B5EF4-FFF2-40B4-BE49-F238E27FC236}">
                                  <a16:creationId xmlns:a16="http://schemas.microsoft.com/office/drawing/2014/main" id="{FD42C7B7-F7D4-CEE3-4056-43E300ABF570}"/>
                                </a:ext>
                              </a:extLst>
                            </wps:cNvPr>
                            <wps:cNvSpPr/>
                            <wps:spPr>
                              <a:xfrm rot="5400000">
                                <a:off x="1603472" y="40398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978870841" name="Hexagon 978870841">
                              <a:extLst>
                                <a:ext uri="{FF2B5EF4-FFF2-40B4-BE49-F238E27FC236}">
                                  <a16:creationId xmlns:a16="http://schemas.microsoft.com/office/drawing/2014/main" id="{47DA682B-D318-BFFF-A721-59EB40E9CD44}"/>
                                </a:ext>
                              </a:extLst>
                            </wps:cNvPr>
                            <wps:cNvSpPr/>
                            <wps:spPr>
                              <a:xfrm rot="5400000">
                                <a:off x="3058238" y="455219"/>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944027900" name="Hexagon 1944027900">
                              <a:extLst>
                                <a:ext uri="{FF2B5EF4-FFF2-40B4-BE49-F238E27FC236}">
                                  <a16:creationId xmlns:a16="http://schemas.microsoft.com/office/drawing/2014/main" id="{F9599D52-8F30-E231-2B8F-A017B5722E6E}"/>
                                </a:ext>
                              </a:extLst>
                            </wps:cNvPr>
                            <wps:cNvSpPr/>
                            <wps:spPr>
                              <a:xfrm rot="5400000">
                                <a:off x="4535173" y="40398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681117378" name="Hexagon 1681117378">
                              <a:extLst>
                                <a:ext uri="{FF2B5EF4-FFF2-40B4-BE49-F238E27FC236}">
                                  <a16:creationId xmlns:a16="http://schemas.microsoft.com/office/drawing/2014/main" id="{3847A654-7289-50AC-A832-EEC174332E93}"/>
                                </a:ext>
                              </a:extLst>
                            </wps:cNvPr>
                            <wps:cNvSpPr/>
                            <wps:spPr>
                              <a:xfrm rot="5400000">
                                <a:off x="6012109"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570135377" name="Hexagon 1570135377">
                              <a:extLst>
                                <a:ext uri="{FF2B5EF4-FFF2-40B4-BE49-F238E27FC236}">
                                  <a16:creationId xmlns:a16="http://schemas.microsoft.com/office/drawing/2014/main" id="{0454FE2A-B357-E950-3890-E8A8778615BD}"/>
                                </a:ext>
                              </a:extLst>
                            </wps:cNvPr>
                            <wps:cNvSpPr/>
                            <wps:spPr>
                              <a:xfrm rot="5400000">
                                <a:off x="5284413" y="1651428"/>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49920230" name="Hexagon 49920230">
                              <a:extLst>
                                <a:ext uri="{FF2B5EF4-FFF2-40B4-BE49-F238E27FC236}">
                                  <a16:creationId xmlns:a16="http://schemas.microsoft.com/office/drawing/2014/main" id="{F6AAE85A-CE4B-AE7F-F422-F959A437DB7A}"/>
                                </a:ext>
                              </a:extLst>
                            </wps:cNvPr>
                            <wps:cNvSpPr/>
                            <wps:spPr>
                              <a:xfrm rot="5400000">
                                <a:off x="810864" y="1651428"/>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2021199207" name="Hexagon 2021199207">
                              <a:extLst>
                                <a:ext uri="{FF2B5EF4-FFF2-40B4-BE49-F238E27FC236}">
                                  <a16:creationId xmlns:a16="http://schemas.microsoft.com/office/drawing/2014/main" id="{8CDF82D1-D4B6-19AE-A05E-A4E8E88EF3B9}"/>
                                </a:ext>
                              </a:extLst>
                            </wps:cNvPr>
                            <wps:cNvSpPr/>
                            <wps:spPr>
                              <a:xfrm rot="5400000">
                                <a:off x="2302047" y="1651428"/>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66039531" name="Hexagon 166039531">
                              <a:extLst>
                                <a:ext uri="{FF2B5EF4-FFF2-40B4-BE49-F238E27FC236}">
                                  <a16:creationId xmlns:a16="http://schemas.microsoft.com/office/drawing/2014/main" id="{E628D0DC-832E-7A1B-9CB2-2E7F5DE421A8}"/>
                                </a:ext>
                              </a:extLst>
                            </wps:cNvPr>
                            <wps:cNvSpPr/>
                            <wps:spPr>
                              <a:xfrm rot="5400000">
                                <a:off x="3793230" y="1651428"/>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739174764" name="Hexagon 739174764">
                              <a:extLst>
                                <a:ext uri="{FF2B5EF4-FFF2-40B4-BE49-F238E27FC236}">
                                  <a16:creationId xmlns:a16="http://schemas.microsoft.com/office/drawing/2014/main" id="{5D586864-8AF0-DC85-8432-F8E36A0E2453}"/>
                                </a:ext>
                              </a:extLst>
                            </wps:cNvPr>
                            <wps:cNvSpPr/>
                            <wps:spPr>
                              <a:xfrm rot="16200000">
                                <a:off x="104368" y="2868661"/>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240790074" name="Hexagon 1240790074">
                              <a:extLst>
                                <a:ext uri="{FF2B5EF4-FFF2-40B4-BE49-F238E27FC236}">
                                  <a16:creationId xmlns:a16="http://schemas.microsoft.com/office/drawing/2014/main" id="{BCE3FB01-66BF-8176-6119-4E9F33CA8655}"/>
                                </a:ext>
                              </a:extLst>
                            </wps:cNvPr>
                            <wps:cNvSpPr/>
                            <wps:spPr>
                              <a:xfrm rot="16200000">
                                <a:off x="1581303" y="286866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644673194" name="Hexagon 1644673194">
                              <a:extLst>
                                <a:ext uri="{FF2B5EF4-FFF2-40B4-BE49-F238E27FC236}">
                                  <a16:creationId xmlns:a16="http://schemas.microsoft.com/office/drawing/2014/main" id="{5DFEA9FC-D429-A6FC-38A1-032025185144}"/>
                                </a:ext>
                              </a:extLst>
                            </wps:cNvPr>
                            <wps:cNvSpPr/>
                            <wps:spPr>
                              <a:xfrm rot="16200000">
                                <a:off x="3058238" y="2868662"/>
                                <a:ext cx="1511405" cy="1371600"/>
                              </a:xfrm>
                              <a:prstGeom prst="hexagon">
                                <a:avLst/>
                              </a:prstGeom>
                              <a:solidFill>
                                <a:srgbClr val="CA0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775107878" name="Hexagon 775107878">
                              <a:extLst>
                                <a:ext uri="{FF2B5EF4-FFF2-40B4-BE49-F238E27FC236}">
                                  <a16:creationId xmlns:a16="http://schemas.microsoft.com/office/drawing/2014/main" id="{BC3A0609-4CFF-7617-750E-586880E1F612}"/>
                                </a:ext>
                              </a:extLst>
                            </wps:cNvPr>
                            <wps:cNvSpPr/>
                            <wps:spPr>
                              <a:xfrm rot="16200000">
                                <a:off x="4535173" y="2868662"/>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606843267" name="Hexagon 606843267">
                              <a:extLst>
                                <a:ext uri="{FF2B5EF4-FFF2-40B4-BE49-F238E27FC236}">
                                  <a16:creationId xmlns:a16="http://schemas.microsoft.com/office/drawing/2014/main" id="{F6DB8442-6837-93E6-1AAB-7E9C31509A52}"/>
                                </a:ext>
                              </a:extLst>
                            </wps:cNvPr>
                            <wps:cNvSpPr/>
                            <wps:spPr>
                              <a:xfrm rot="5400000">
                                <a:off x="6012107" y="403981"/>
                                <a:ext cx="1511405" cy="1371600"/>
                              </a:xfrm>
                              <a:prstGeom prst="hexagon">
                                <a:avLst/>
                              </a:prstGeom>
                              <a:solidFill>
                                <a:srgbClr val="86188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377983169" name="TextBox 21">
                              <a:extLst>
                                <a:ext uri="{FF2B5EF4-FFF2-40B4-BE49-F238E27FC236}">
                                  <a16:creationId xmlns:a16="http://schemas.microsoft.com/office/drawing/2014/main" id="{7D0A746F-253E-AD6E-E933-586AAE6381AC}"/>
                                </a:ext>
                              </a:extLst>
                            </wps:cNvPr>
                            <wps:cNvSpPr txBox="1"/>
                            <wps:spPr>
                              <a:xfrm>
                                <a:off x="284338" y="874246"/>
                                <a:ext cx="1151255" cy="566420"/>
                              </a:xfrm>
                              <a:prstGeom prst="rect">
                                <a:avLst/>
                              </a:prstGeom>
                              <a:noFill/>
                            </wps:spPr>
                            <wps:txbx>
                              <w:txbxContent>
                                <w:p w14:paraId="67F74A1E"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Management</w:t>
                                  </w:r>
                                </w:p>
                              </w:txbxContent>
                            </wps:txbx>
                            <wps:bodyPr wrap="square" rtlCol="0">
                              <a:noAutofit/>
                            </wps:bodyPr>
                          </wps:wsp>
                          <wps:wsp>
                            <wps:cNvPr id="907570339" name="TextBox 22">
                              <a:extLst>
                                <a:ext uri="{FF2B5EF4-FFF2-40B4-BE49-F238E27FC236}">
                                  <a16:creationId xmlns:a16="http://schemas.microsoft.com/office/drawing/2014/main" id="{8FC07B92-CF8F-F21A-4FE0-013CC3D7EC17}"/>
                                </a:ext>
                              </a:extLst>
                            </wps:cNvPr>
                            <wps:cNvSpPr txBox="1"/>
                            <wps:spPr>
                              <a:xfrm>
                                <a:off x="1783391" y="789616"/>
                                <a:ext cx="1151890" cy="734060"/>
                              </a:xfrm>
                              <a:prstGeom prst="rect">
                                <a:avLst/>
                              </a:prstGeom>
                              <a:noFill/>
                            </wps:spPr>
                            <wps:txbx>
                              <w:txbxContent>
                                <w:p w14:paraId="14E35DF5"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User and Access Management</w:t>
                                  </w:r>
                                </w:p>
                              </w:txbxContent>
                            </wps:txbx>
                            <wps:bodyPr wrap="square" rtlCol="0">
                              <a:noAutofit/>
                            </wps:bodyPr>
                          </wps:wsp>
                          <wps:wsp>
                            <wps:cNvPr id="1378872527" name="TextBox 23">
                              <a:extLst>
                                <a:ext uri="{FF2B5EF4-FFF2-40B4-BE49-F238E27FC236}">
                                  <a16:creationId xmlns:a16="http://schemas.microsoft.com/office/drawing/2014/main" id="{5A869004-CB22-4B7E-B831-0DD2237F5E55}"/>
                                </a:ext>
                              </a:extLst>
                            </wps:cNvPr>
                            <wps:cNvSpPr txBox="1"/>
                            <wps:spPr>
                              <a:xfrm>
                                <a:off x="3238106" y="925479"/>
                                <a:ext cx="1151890" cy="566420"/>
                              </a:xfrm>
                              <a:prstGeom prst="rect">
                                <a:avLst/>
                              </a:prstGeom>
                              <a:noFill/>
                            </wps:spPr>
                            <wps:txbx>
                              <w:txbxContent>
                                <w:p w14:paraId="7198398C"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Smart Metering Inventory</w:t>
                                  </w:r>
                                </w:p>
                              </w:txbxContent>
                            </wps:txbx>
                            <wps:bodyPr wrap="square" rtlCol="0">
                              <a:noAutofit/>
                            </wps:bodyPr>
                          </wps:wsp>
                          <wps:wsp>
                            <wps:cNvPr id="916083538" name="TextBox 26">
                              <a:extLst>
                                <a:ext uri="{FF2B5EF4-FFF2-40B4-BE49-F238E27FC236}">
                                  <a16:creationId xmlns:a16="http://schemas.microsoft.com/office/drawing/2014/main" id="{43D7E6A9-858A-1E1C-5CB7-E888CC5726A3}"/>
                                </a:ext>
                              </a:extLst>
                            </wps:cNvPr>
                            <wps:cNvSpPr txBox="1"/>
                            <wps:spPr>
                              <a:xfrm>
                                <a:off x="4714990" y="874246"/>
                                <a:ext cx="1151255" cy="566420"/>
                              </a:xfrm>
                              <a:prstGeom prst="rect">
                                <a:avLst/>
                              </a:prstGeom>
                              <a:noFill/>
                            </wps:spPr>
                            <wps:txbx>
                              <w:txbxContent>
                                <w:p w14:paraId="77E49CE1"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DCC Service Status</w:t>
                                  </w:r>
                                </w:p>
                              </w:txbxContent>
                            </wps:txbx>
                            <wps:bodyPr wrap="square" rtlCol="0">
                              <a:noAutofit/>
                            </wps:bodyPr>
                          </wps:wsp>
                          <wps:wsp>
                            <wps:cNvPr id="1791790117" name="TextBox 27">
                              <a:extLst>
                                <a:ext uri="{FF2B5EF4-FFF2-40B4-BE49-F238E27FC236}">
                                  <a16:creationId xmlns:a16="http://schemas.microsoft.com/office/drawing/2014/main" id="{47E89900-9565-320F-04EE-FDED8179193A}"/>
                                </a:ext>
                              </a:extLst>
                            </wps:cNvPr>
                            <wps:cNvSpPr txBox="1"/>
                            <wps:spPr>
                              <a:xfrm>
                                <a:off x="6191874" y="874246"/>
                                <a:ext cx="1151255" cy="566420"/>
                              </a:xfrm>
                              <a:prstGeom prst="rect">
                                <a:avLst/>
                              </a:prstGeom>
                              <a:noFill/>
                            </wps:spPr>
                            <wps:txbx>
                              <w:txbxContent>
                                <w:p w14:paraId="186348AB"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Audit Trails</w:t>
                                  </w:r>
                                </w:p>
                              </w:txbxContent>
                            </wps:txbx>
                            <wps:bodyPr wrap="square" rtlCol="0">
                              <a:noAutofit/>
                            </wps:bodyPr>
                          </wps:wsp>
                          <wps:wsp>
                            <wps:cNvPr id="2037160430" name="TextBox 28">
                              <a:extLst>
                                <a:ext uri="{FF2B5EF4-FFF2-40B4-BE49-F238E27FC236}">
                                  <a16:creationId xmlns:a16="http://schemas.microsoft.com/office/drawing/2014/main" id="{1DAD011D-31AF-E934-2714-62A35EBC2271}"/>
                                </a:ext>
                              </a:extLst>
                            </wps:cNvPr>
                            <wps:cNvSpPr txBox="1"/>
                            <wps:spPr>
                              <a:xfrm>
                                <a:off x="990810" y="2036932"/>
                                <a:ext cx="1151890" cy="734060"/>
                              </a:xfrm>
                              <a:prstGeom prst="rect">
                                <a:avLst/>
                              </a:prstGeom>
                              <a:noFill/>
                            </wps:spPr>
                            <wps:txbx>
                              <w:txbxContent>
                                <w:p w14:paraId="33E79560" w14:textId="2CC34EBD"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 xml:space="preserve">Forward Schedule </w:t>
                                  </w:r>
                                  <w:r w:rsidR="00B032BB">
                                    <w:rPr>
                                      <w:rFonts w:eastAsia="Lato" w:cs="Lato"/>
                                      <w:color w:val="FFFFFF" w:themeColor="background1"/>
                                      <w:kern w:val="24"/>
                                      <w:sz w:val="16"/>
                                      <w:szCs w:val="16"/>
                                    </w:rPr>
                                    <w:t>o</w:t>
                                  </w:r>
                                  <w:r w:rsidRPr="00C9025E">
                                    <w:rPr>
                                      <w:rFonts w:eastAsia="Lato" w:cs="Lato"/>
                                      <w:color w:val="FFFFFF" w:themeColor="background1"/>
                                      <w:kern w:val="24"/>
                                      <w:sz w:val="16"/>
                                      <w:szCs w:val="16"/>
                                    </w:rPr>
                                    <w:t>f Change</w:t>
                                  </w:r>
                                </w:p>
                              </w:txbxContent>
                            </wps:txbx>
                            <wps:bodyPr wrap="square" rtlCol="0">
                              <a:noAutofit/>
                            </wps:bodyPr>
                          </wps:wsp>
                          <wps:wsp>
                            <wps:cNvPr id="750609827" name="TextBox 29">
                              <a:extLst>
                                <a:ext uri="{FF2B5EF4-FFF2-40B4-BE49-F238E27FC236}">
                                  <a16:creationId xmlns:a16="http://schemas.microsoft.com/office/drawing/2014/main" id="{00BE3A7E-60AB-E457-4F0C-15EA25F5CBA3}"/>
                                </a:ext>
                              </a:extLst>
                            </wps:cNvPr>
                            <wps:cNvSpPr txBox="1"/>
                            <wps:spPr>
                              <a:xfrm>
                                <a:off x="2481941" y="2070329"/>
                                <a:ext cx="1151255" cy="734060"/>
                              </a:xfrm>
                              <a:prstGeom prst="rect">
                                <a:avLst/>
                              </a:prstGeom>
                              <a:noFill/>
                            </wps:spPr>
                            <wps:txbx>
                              <w:txbxContent>
                                <w:p w14:paraId="565A41C4"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CSP SMWAN Network Coverage</w:t>
                                  </w:r>
                                </w:p>
                              </w:txbxContent>
                            </wps:txbx>
                            <wps:bodyPr wrap="square" rtlCol="0">
                              <a:noAutofit/>
                            </wps:bodyPr>
                          </wps:wsp>
                          <wps:wsp>
                            <wps:cNvPr id="884545070" name="TextBox 30">
                              <a:extLst>
                                <a:ext uri="{FF2B5EF4-FFF2-40B4-BE49-F238E27FC236}">
                                  <a16:creationId xmlns:a16="http://schemas.microsoft.com/office/drawing/2014/main" id="{16D633EC-F3C1-1DFE-4458-FDB70850CEBC}"/>
                                </a:ext>
                              </a:extLst>
                            </wps:cNvPr>
                            <wps:cNvSpPr txBox="1"/>
                            <wps:spPr>
                              <a:xfrm>
                                <a:off x="3980984" y="2047443"/>
                                <a:ext cx="1151890" cy="566420"/>
                              </a:xfrm>
                              <a:prstGeom prst="rect">
                                <a:avLst/>
                              </a:prstGeom>
                              <a:noFill/>
                            </wps:spPr>
                            <wps:txbx>
                              <w:txbxContent>
                                <w:p w14:paraId="5F99D764"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DCC Service Alerts</w:t>
                                  </w:r>
                                </w:p>
                              </w:txbxContent>
                            </wps:txbx>
                            <wps:bodyPr wrap="square" rtlCol="0">
                              <a:noAutofit/>
                            </wps:bodyPr>
                          </wps:wsp>
                          <wps:wsp>
                            <wps:cNvPr id="1099009021" name="TextBox 31">
                              <a:extLst>
                                <a:ext uri="{FF2B5EF4-FFF2-40B4-BE49-F238E27FC236}">
                                  <a16:creationId xmlns:a16="http://schemas.microsoft.com/office/drawing/2014/main" id="{1D0C9BD6-A41E-E871-DFA4-0C43F309446B}"/>
                                </a:ext>
                              </a:extLst>
                            </wps:cNvPr>
                            <wps:cNvSpPr txBox="1"/>
                            <wps:spPr>
                              <a:xfrm>
                                <a:off x="5464205" y="2095401"/>
                                <a:ext cx="1151255" cy="566420"/>
                              </a:xfrm>
                              <a:prstGeom prst="rect">
                                <a:avLst/>
                              </a:prstGeom>
                              <a:noFill/>
                            </wps:spPr>
                            <wps:txbx>
                              <w:txbxContent>
                                <w:p w14:paraId="2BE8F357"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Requests</w:t>
                                  </w:r>
                                </w:p>
                              </w:txbxContent>
                            </wps:txbx>
                            <wps:bodyPr wrap="square" rtlCol="0">
                              <a:noAutofit/>
                            </wps:bodyPr>
                          </wps:wsp>
                          <wps:wsp>
                            <wps:cNvPr id="1392194640" name="TextBox 32">
                              <a:extLst>
                                <a:ext uri="{FF2B5EF4-FFF2-40B4-BE49-F238E27FC236}">
                                  <a16:creationId xmlns:a16="http://schemas.microsoft.com/office/drawing/2014/main" id="{D22BE624-98A1-A46A-2D75-1EDA907BE0A3}"/>
                                </a:ext>
                              </a:extLst>
                            </wps:cNvPr>
                            <wps:cNvSpPr txBox="1"/>
                            <wps:spPr>
                              <a:xfrm>
                                <a:off x="284338" y="3254038"/>
                                <a:ext cx="1151255" cy="734060"/>
                              </a:xfrm>
                              <a:prstGeom prst="rect">
                                <a:avLst/>
                              </a:prstGeom>
                              <a:noFill/>
                            </wps:spPr>
                            <wps:txbx>
                              <w:txbxContent>
                                <w:p w14:paraId="22CC2C8B"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Comms Hub Availability and Diagnostics</w:t>
                                  </w:r>
                                </w:p>
                              </w:txbxContent>
                            </wps:txbx>
                            <wps:bodyPr wrap="square" rtlCol="0">
                              <a:noAutofit/>
                            </wps:bodyPr>
                          </wps:wsp>
                          <wps:wsp>
                            <wps:cNvPr id="923218779" name="TextBox 33">
                              <a:extLst>
                                <a:ext uri="{FF2B5EF4-FFF2-40B4-BE49-F238E27FC236}">
                                  <a16:creationId xmlns:a16="http://schemas.microsoft.com/office/drawing/2014/main" id="{A9CFFE75-7E8C-9659-B98F-A17B4DB2D650}"/>
                                </a:ext>
                              </a:extLst>
                            </wps:cNvPr>
                            <wps:cNvSpPr txBox="1"/>
                            <wps:spPr>
                              <a:xfrm>
                                <a:off x="1761222" y="3423297"/>
                                <a:ext cx="1151255" cy="398780"/>
                              </a:xfrm>
                              <a:prstGeom prst="rect">
                                <a:avLst/>
                              </a:prstGeom>
                              <a:noFill/>
                            </wps:spPr>
                            <wps:txbx>
                              <w:txbxContent>
                                <w:p w14:paraId="0DD5A578"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Reporting</w:t>
                                  </w:r>
                                </w:p>
                              </w:txbxContent>
                            </wps:txbx>
                            <wps:bodyPr wrap="square" rtlCol="0">
                              <a:noAutofit/>
                            </wps:bodyPr>
                          </wps:wsp>
                          <wps:wsp>
                            <wps:cNvPr id="2141523238" name="TextBox 34">
                              <a:extLst>
                                <a:ext uri="{FF2B5EF4-FFF2-40B4-BE49-F238E27FC236}">
                                  <a16:creationId xmlns:a16="http://schemas.microsoft.com/office/drawing/2014/main" id="{4F1ADD72-C325-71DF-91AB-E968A069FF6D}"/>
                                </a:ext>
                              </a:extLst>
                            </wps:cNvPr>
                            <wps:cNvSpPr txBox="1"/>
                            <wps:spPr>
                              <a:xfrm>
                                <a:off x="3238106" y="3312051"/>
                                <a:ext cx="1151890" cy="510026"/>
                              </a:xfrm>
                              <a:prstGeom prst="rect">
                                <a:avLst/>
                              </a:prstGeom>
                              <a:noFill/>
                            </wps:spPr>
                            <wps:txbx>
                              <w:txbxContent>
                                <w:p w14:paraId="58399F52" w14:textId="3D06059B"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Knowledge Management</w:t>
                                  </w:r>
                                  <w:del w:id="137" w:author="Author">
                                    <w:r w:rsidRPr="00C9025E" w:rsidDel="00076A72">
                                      <w:rPr>
                                        <w:rFonts w:eastAsia="Lato" w:cs="Lato"/>
                                        <w:color w:val="FFFFFF" w:themeColor="background1"/>
                                        <w:kern w:val="24"/>
                                        <w:sz w:val="16"/>
                                        <w:szCs w:val="16"/>
                                      </w:rPr>
                                      <w:delText>, Search and FAQs</w:delText>
                                    </w:r>
                                  </w:del>
                                </w:p>
                              </w:txbxContent>
                            </wps:txbx>
                            <wps:bodyPr wrap="square" rtlCol="0">
                              <a:noAutofit/>
                            </wps:bodyPr>
                          </wps:wsp>
                          <wps:wsp>
                            <wps:cNvPr id="820990285" name="TextBox 35">
                              <a:extLst>
                                <a:ext uri="{FF2B5EF4-FFF2-40B4-BE49-F238E27FC236}">
                                  <a16:creationId xmlns:a16="http://schemas.microsoft.com/office/drawing/2014/main" id="{2EBCC3A2-DD7A-80C9-6AC6-B02EF29CB03E}"/>
                                </a:ext>
                              </a:extLst>
                            </wps:cNvPr>
                            <wps:cNvSpPr txBox="1"/>
                            <wps:spPr>
                              <a:xfrm>
                                <a:off x="4714990" y="3338669"/>
                                <a:ext cx="1151255" cy="566420"/>
                              </a:xfrm>
                              <a:prstGeom prst="rect">
                                <a:avLst/>
                              </a:prstGeom>
                              <a:noFill/>
                            </wps:spPr>
                            <wps:txbx>
                              <w:txbxContent>
                                <w:p w14:paraId="35A1E581"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Forecasting and Ordering</w:t>
                                  </w:r>
                                </w:p>
                              </w:txbxContent>
                            </wps:txbx>
                            <wps:bodyPr wrap="square" rtlCol="0">
                              <a:noAutofit/>
                            </wps:bodyPr>
                          </wps:wsp>
                        </wpg:grpSp>
                        <wps:wsp>
                          <wps:cNvPr id="1680568880" name="TextBox 38">
                            <a:extLst>
                              <a:ext uri="{FF2B5EF4-FFF2-40B4-BE49-F238E27FC236}">
                                <a16:creationId xmlns:a16="http://schemas.microsoft.com/office/drawing/2014/main" id="{00420654-F6AB-2E51-B177-9AC9889E7D0F}"/>
                              </a:ext>
                            </a:extLst>
                          </wps:cNvPr>
                          <wps:cNvSpPr txBox="1"/>
                          <wps:spPr>
                            <a:xfrm>
                              <a:off x="2425341" y="9074"/>
                              <a:ext cx="2777490" cy="444500"/>
                            </a:xfrm>
                            <a:prstGeom prst="rect">
                              <a:avLst/>
                            </a:prstGeom>
                            <a:noFill/>
                          </wps:spPr>
                          <wps:txbx>
                            <w:txbxContent>
                              <w:p w14:paraId="1EEE621A" w14:textId="77777777" w:rsidR="00FE0B69" w:rsidRDefault="00FE0B69" w:rsidP="00FE0B69">
                                <w:pPr>
                                  <w:jc w:val="center"/>
                                  <w:rPr>
                                    <w:rFonts w:eastAsia="Lato" w:cs="Lato"/>
                                    <w:b/>
                                    <w:bCs/>
                                    <w:color w:val="000000" w:themeColor="text1"/>
                                    <w:kern w:val="24"/>
                                    <w:sz w:val="28"/>
                                    <w:szCs w:val="28"/>
                                  </w:rPr>
                                </w:pPr>
                                <w:r>
                                  <w:rPr>
                                    <w:rFonts w:eastAsia="Lato" w:cs="Lato"/>
                                    <w:b/>
                                    <w:bCs/>
                                    <w:color w:val="000000" w:themeColor="text1"/>
                                    <w:kern w:val="24"/>
                                    <w:sz w:val="28"/>
                                    <w:szCs w:val="28"/>
                                  </w:rPr>
                                  <w:t>Self Service Interface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BED1B4" id="Group 39" o:spid="_x0000_s1062" style="position:absolute;margin-left:0;margin-top:11.25pt;width:490.3pt;height:273.45pt;z-index:251658242;mso-position-horizontal:left;mso-position-horizontal-relative:margin;mso-width-relative:margin;mso-height-relative:margin" coordsize="76278,4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">
                  <v:rect id="Rectangle 1904763653" o:spid="_x0000_s1063" style="position:absolute;width:76278;height:46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" fillcolor="#f2f2f2" strokecolor="windowText" strokeweight="1.5pt"/>
                  <v:group id="Group 1707252614" o:spid="_x0000_s1064" style="position:absolute;left:1742;top:3340;width:72794;height:39761" coordorigin="1742,3340" coordsize="72793,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">
                    <v:shape id="Hexagon 1415586351" o:spid="_x0000_s1065" type="#_x0000_t9" style="position:absolute;left:1043;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" adj="4900" fillcolor="#861889" strokecolor="#4a7ebb">
                      <v:shadow on="t" color="black" opacity="22937f" origin=",.5" offset="0,.63889mm"/>
                    </v:shape>
                    <v:shape id="Hexagon 1524037376" o:spid="_x0000_s1066" type="#_x0000_t9" style="position:absolute;left:16034;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" adj="4900" fillcolor="#ca005d" strokecolor="#4a7ebb">
                      <v:shadow on="t" color="black" opacity="22937f" origin=",.5" offset="0,.63889mm"/>
                    </v:shape>
                    <v:shape id="Hexagon 978870841" o:spid="_x0000_s1067" type="#_x0000_t9" style="position:absolute;left:30582;top:4552;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" adj="4900" fillcolor="#861889" strokecolor="#4a7ebb">
                      <v:shadow on="t" color="black" opacity="22937f" origin=",.5" offset="0,.63889mm"/>
                    </v:shape>
                    <v:shape id="Hexagon 1944027900" o:spid="_x0000_s1068" type="#_x0000_t9" style="position:absolute;left:4535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" adj="4900" fillcolor="#ca005d" strokecolor="#4a7ebb">
                      <v:shadow on="t" color="black" opacity="22937f" origin=",.5" offset="0,.63889mm"/>
                    </v:shape>
                    <v:shape id="Hexagon 1681117378" o:spid="_x0000_s1069" type="#_x0000_t9" style="position:absolute;left:6012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" adj="4900" fillcolor="#861889" strokecolor="#4a7ebb">
                      <v:shadow on="t" color="black" opacity="22937f" origin=",.5" offset="0,.63889mm"/>
                    </v:shape>
                    <v:shape id="Hexagon 1570135377" o:spid="_x0000_s1070" type="#_x0000_t9" style="position:absolute;left:52844;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" adj="4900" fillcolor="#ca005d" strokecolor="#4a7ebb">
                      <v:shadow on="t" color="black" opacity="22937f" origin=",.5" offset="0,.63889mm"/>
                    </v:shape>
                    <v:shape id="Hexagon 49920230" o:spid="_x0000_s1071" type="#_x0000_t9" style="position:absolute;left:8108;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" adj="4900" fillcolor="#861889" strokecolor="#4a7ebb">
                      <v:shadow on="t" color="black" opacity="22937f" origin=",.5" offset="0,.63889mm"/>
                    </v:shape>
                    <v:shape id="Hexagon 2021199207" o:spid="_x0000_s1072" type="#_x0000_t9" style="position:absolute;left:23020;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" adj="4900" fillcolor="#ca005d" strokecolor="#4a7ebb">
                      <v:shadow on="t" color="black" opacity="22937f" origin=",.5" offset="0,.63889mm"/>
                    </v:shape>
                    <v:shape id="Hexagon 166039531" o:spid="_x0000_s1073" type="#_x0000_t9" style="position:absolute;left:37932;top:16514;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" adj="4900" fillcolor="#861889" strokecolor="#4a7ebb">
                      <v:shadow on="t" color="black" opacity="22937f" origin=",.5" offset="0,.63889mm"/>
                    </v:shape>
                    <v:shape id="Hexagon 739174764" o:spid="_x0000_s1074" type="#_x0000_t9" style="position:absolute;left:1043;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" adj="4900" fillcolor="#ca005d" strokecolor="#4a7ebb">
                      <v:shadow on="t" color="black" opacity="22937f" origin=",.5" offset="0,.63889mm"/>
                    </v:shape>
                    <v:shape id="Hexagon 1240790074" o:spid="_x0000_s1075" type="#_x0000_t9" style="position:absolute;left:15813;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" adj="4900" fillcolor="#861889" strokecolor="#4a7ebb">
                      <v:shadow on="t" color="black" opacity="22937f" origin=",.5" offset="0,.63889mm"/>
                    </v:shape>
                    <v:shape id="Hexagon 1644673194" o:spid="_x0000_s1076" type="#_x0000_t9" style="position:absolute;left:30582;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" adj="4900" fillcolor="#ca005d" strokecolor="#4a7ebb">
                      <v:shadow on="t" color="black" opacity="22937f" origin=",.5" offset="0,.63889mm"/>
                    </v:shape>
                    <v:shape id="Hexagon 775107878" o:spid="_x0000_s1077" type="#_x0000_t9" style="position:absolute;left:45351;top:28686;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" adj="4900" fillcolor="#861889" strokecolor="#4a7ebb">
                      <v:shadow on="t" color="black" opacity="22937f" origin=",.5" offset="0,.63889mm"/>
                    </v:shape>
                    <v:shape id="Hexagon 606843267" o:spid="_x0000_s1078" type="#_x0000_t9" style="position:absolute;left:60121;top:4039;width:15114;height:13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" adj="4900" fillcolor="#861889" strokecolor="#4a7ebb">
                      <v:shadow on="t" color="black" opacity="22937f" origin=",.5" offset="0,.63889mm"/>
                    </v:shape>
                    <v:shape id="TextBox 21" o:spid="_x0000_s1079" type="#_x0000_t202" style="position:absolute;left:2843;top:8742;width:1151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" filled="f" stroked="f">
                      <v:textbox>
                        <w:txbxContent>
                          <w:p w14:paraId="67F74A1E"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Management</w:t>
                            </w:r>
                          </w:p>
                        </w:txbxContent>
                      </v:textbox>
                    </v:shape>
                    <v:shape id="TextBox 22" o:spid="_x0000_s1080" type="#_x0000_t202" style="position:absolute;left:17833;top:7896;width:11519;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" filled="f" stroked="f">
                      <v:textbox>
                        <w:txbxContent>
                          <w:p w14:paraId="14E35DF5"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User and Access Management</w:t>
                            </w:r>
                          </w:p>
                        </w:txbxContent>
                      </v:textbox>
                    </v:shape>
                    <v:shape id="TextBox 23" o:spid="_x0000_s1081" type="#_x0000_t202" style="position:absolute;left:32381;top:9254;width:1151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" filled="f" stroked="f">
                      <v:textbox>
                        <w:txbxContent>
                          <w:p w14:paraId="7198398C"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Smart Metering Inventory</w:t>
                            </w:r>
                          </w:p>
                        </w:txbxContent>
                      </v:textbox>
                    </v:shape>
                    <v:shape id="TextBox 26" o:spid="_x0000_s1082" type="#_x0000_t202" style="position:absolute;left:47149;top:8742;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" filled="f" stroked="f">
                      <v:textbox>
                        <w:txbxContent>
                          <w:p w14:paraId="77E49CE1"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DCC Service Status</w:t>
                            </w:r>
                          </w:p>
                        </w:txbxContent>
                      </v:textbox>
                    </v:shape>
                    <v:shape id="TextBox 27" o:spid="_x0000_s1083" type="#_x0000_t202" style="position:absolute;left:61918;top:8742;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" filled="f" stroked="f">
                      <v:textbox>
                        <w:txbxContent>
                          <w:p w14:paraId="186348AB"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Audit Trails</w:t>
                            </w:r>
                          </w:p>
                        </w:txbxContent>
                      </v:textbox>
                    </v:shape>
                    <v:shape id="TextBox 28" o:spid="_x0000_s1084" type="#_x0000_t202" style="position:absolute;left:9908;top:20369;width:11519;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" filled="f" stroked="f">
                      <v:textbox>
                        <w:txbxContent>
                          <w:p w14:paraId="33E79560" w14:textId="2CC34EBD"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 xml:space="preserve">Forward Schedule </w:t>
                            </w:r>
                            <w:r w:rsidR="00B032BB">
                              <w:rPr>
                                <w:rFonts w:eastAsia="Lato" w:cs="Lato"/>
                                <w:color w:val="FFFFFF" w:themeColor="background1"/>
                                <w:kern w:val="24"/>
                                <w:sz w:val="16"/>
                                <w:szCs w:val="16"/>
                              </w:rPr>
                              <w:t>o</w:t>
                            </w:r>
                            <w:r w:rsidRPr="00C9025E">
                              <w:rPr>
                                <w:rFonts w:eastAsia="Lato" w:cs="Lato"/>
                                <w:color w:val="FFFFFF" w:themeColor="background1"/>
                                <w:kern w:val="24"/>
                                <w:sz w:val="16"/>
                                <w:szCs w:val="16"/>
                              </w:rPr>
                              <w:t>f Change</w:t>
                            </w:r>
                          </w:p>
                        </w:txbxContent>
                      </v:textbox>
                    </v:shape>
                    <v:shape id="TextBox 29" o:spid="_x0000_s1085" type="#_x0000_t202" style="position:absolute;left:24819;top:20703;width:11512;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" filled="f" stroked="f">
                      <v:textbox>
                        <w:txbxContent>
                          <w:p w14:paraId="565A41C4"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CSP SMWAN Network Coverage</w:t>
                            </w:r>
                          </w:p>
                        </w:txbxContent>
                      </v:textbox>
                    </v:shape>
                    <v:shape id="TextBox 30" o:spid="_x0000_s1086" type="#_x0000_t202" style="position:absolute;left:39809;top:20474;width:115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" filled="f" stroked="f">
                      <v:textbox>
                        <w:txbxContent>
                          <w:p w14:paraId="5F99D764"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DCC Service Alerts</w:t>
                            </w:r>
                          </w:p>
                        </w:txbxContent>
                      </v:textbox>
                    </v:shape>
                    <v:shape id="TextBox 31" o:spid="_x0000_s1087" type="#_x0000_t202" style="position:absolute;left:54642;top:20954;width:1151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" filled="f" stroked="f">
                      <v:textbox>
                        <w:txbxContent>
                          <w:p w14:paraId="2BE8F357"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Service Requests</w:t>
                            </w:r>
                          </w:p>
                        </w:txbxContent>
                      </v:textbox>
                    </v:shape>
                    <v:shape id="TextBox 32" o:spid="_x0000_s1088" type="#_x0000_t202" style="position:absolute;left:2843;top:32540;width:11512;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" filled="f" stroked="f">
                      <v:textbox>
                        <w:txbxContent>
                          <w:p w14:paraId="22CC2C8B"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Comms Hub Availability and Diagnostics</w:t>
                            </w:r>
                          </w:p>
                        </w:txbxContent>
                      </v:textbox>
                    </v:shape>
                    <v:shape id="TextBox 33" o:spid="_x0000_s1089" type="#_x0000_t202" style="position:absolute;left:17612;top:34232;width:11512;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" filled="f" stroked="f">
                      <v:textbox>
                        <w:txbxContent>
                          <w:p w14:paraId="0DD5A578"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Reporting</w:t>
                            </w:r>
                          </w:p>
                        </w:txbxContent>
                      </v:textbox>
                    </v:shape>
                    <v:shape id="TextBox 34" o:spid="_x0000_s1090" type="#_x0000_t202" style="position:absolute;left:32381;top:33120;width:1151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" filled="f" stroked="f">
                      <v:textbox>
                        <w:txbxContent>
                          <w:p w14:paraId="58399F52" w14:textId="3D06059B"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Knowledge Management</w:t>
                            </w:r>
                            <w:del w:id="138" w:author="Author">
                              <w:r w:rsidRPr="00C9025E" w:rsidDel="00076A72">
                                <w:rPr>
                                  <w:rFonts w:eastAsia="Lato" w:cs="Lato"/>
                                  <w:color w:val="FFFFFF" w:themeColor="background1"/>
                                  <w:kern w:val="24"/>
                                  <w:sz w:val="16"/>
                                  <w:szCs w:val="16"/>
                                </w:rPr>
                                <w:delText>, Search and FAQs</w:delText>
                              </w:r>
                            </w:del>
                          </w:p>
                        </w:txbxContent>
                      </v:textbox>
                    </v:shape>
                    <v:shape id="TextBox 35" o:spid="_x0000_s1091" type="#_x0000_t202" style="position:absolute;left:47149;top:33386;width:11513;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" filled="f" stroked="f">
                      <v:textbox>
                        <w:txbxContent>
                          <w:p w14:paraId="35A1E581" w14:textId="77777777" w:rsidR="00FE0B69" w:rsidRPr="00C9025E" w:rsidRDefault="00FE0B69" w:rsidP="00FE0B69">
                            <w:pPr>
                              <w:jc w:val="center"/>
                              <w:rPr>
                                <w:rFonts w:eastAsia="Lato" w:cs="Lato"/>
                                <w:color w:val="FFFFFF" w:themeColor="background1"/>
                                <w:kern w:val="24"/>
                                <w:sz w:val="16"/>
                                <w:szCs w:val="16"/>
                              </w:rPr>
                            </w:pPr>
                            <w:r w:rsidRPr="00C9025E">
                              <w:rPr>
                                <w:rFonts w:eastAsia="Lato" w:cs="Lato"/>
                                <w:color w:val="FFFFFF" w:themeColor="background1"/>
                                <w:kern w:val="24"/>
                                <w:sz w:val="16"/>
                                <w:szCs w:val="16"/>
                              </w:rPr>
                              <w:t>Forecasting and Ordering</w:t>
                            </w:r>
                          </w:p>
                        </w:txbxContent>
                      </v:textbox>
                    </v:shape>
                  </v:group>
                  <v:shape id="TextBox 38" o:spid="_x0000_s1092" type="#_x0000_t202" style="position:absolute;left:24253;top:90;width:2777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" filled="f" stroked="f">
                    <v:textbox>
                      <w:txbxContent>
                        <w:p w14:paraId="1EEE621A" w14:textId="77777777" w:rsidR="00FE0B69" w:rsidRDefault="00FE0B69" w:rsidP="00FE0B69">
                          <w:pPr>
                            <w:jc w:val="center"/>
                            <w:rPr>
                              <w:rFonts w:eastAsia="Lato" w:cs="Lato"/>
                              <w:b/>
                              <w:bCs/>
                              <w:color w:val="000000" w:themeColor="text1"/>
                              <w:kern w:val="24"/>
                              <w:sz w:val="28"/>
                              <w:szCs w:val="28"/>
                            </w:rPr>
                          </w:pPr>
                          <w:r>
                            <w:rPr>
                              <w:rFonts w:eastAsia="Lato" w:cs="Lato"/>
                              <w:b/>
                              <w:bCs/>
                              <w:color w:val="000000" w:themeColor="text1"/>
                              <w:kern w:val="24"/>
                              <w:sz w:val="28"/>
                              <w:szCs w:val="28"/>
                            </w:rPr>
                            <w:t>Self Service Interface</w:t>
                          </w:r>
                        </w:p>
                      </w:txbxContent>
                    </v:textbox>
                  </v:shape>
                  <w10:wrap anchorx="margin"/>
                </v:group>
              </w:pict>
            </mc:Fallback>
          </mc:AlternateContent>
        </w:r>
      </w:del>
    </w:p>
    <w:p w14:paraId="2A7D635A" w14:textId="689F8A3B" w:rsidR="00FE0B69" w:rsidRDefault="00FE0B69">
      <w:pPr>
        <w:spacing w:after="160" w:line="259" w:lineRule="auto"/>
      </w:pPr>
    </w:p>
    <w:p w14:paraId="41959569" w14:textId="07C2E81A" w:rsidR="00FE0B69" w:rsidRDefault="00FE0B69">
      <w:pPr>
        <w:spacing w:after="160" w:line="259" w:lineRule="auto"/>
      </w:pPr>
    </w:p>
    <w:p w14:paraId="4B0BD462" w14:textId="0E4BECCD" w:rsidR="00FE0B69" w:rsidRDefault="00FE0B69">
      <w:pPr>
        <w:spacing w:after="160" w:line="259" w:lineRule="auto"/>
      </w:pPr>
    </w:p>
    <w:p w14:paraId="5DFFDCB2" w14:textId="604FE0EE" w:rsidR="00FE0B69" w:rsidRDefault="00FE0B69">
      <w:pPr>
        <w:spacing w:after="160" w:line="259" w:lineRule="auto"/>
      </w:pPr>
    </w:p>
    <w:p w14:paraId="30531225" w14:textId="77777777" w:rsidR="00FE0B69" w:rsidRDefault="00FE0B69">
      <w:pPr>
        <w:spacing w:after="160" w:line="259" w:lineRule="auto"/>
      </w:pPr>
    </w:p>
    <w:p w14:paraId="5DCEDFC5" w14:textId="154DCA23" w:rsidR="00FE0B69" w:rsidRDefault="006E4A87">
      <w:pPr>
        <w:spacing w:after="160" w:line="259" w:lineRule="auto"/>
      </w:pPr>
      <w:r>
        <w:tab/>
      </w:r>
      <w:r w:rsidR="00F26139">
        <w:tab/>
      </w:r>
    </w:p>
    <w:p w14:paraId="0706FD52" w14:textId="77777777" w:rsidR="00FE0B69" w:rsidRDefault="00FE0B69">
      <w:pPr>
        <w:spacing w:after="160" w:line="259" w:lineRule="auto"/>
      </w:pPr>
    </w:p>
    <w:p w14:paraId="16696E1F" w14:textId="77777777" w:rsidR="00FE0B69" w:rsidRDefault="00FE0B69">
      <w:pPr>
        <w:spacing w:after="160" w:line="259" w:lineRule="auto"/>
      </w:pPr>
    </w:p>
    <w:p w14:paraId="0882CC4C" w14:textId="77777777" w:rsidR="00FE0B69" w:rsidRDefault="00FE0B69">
      <w:pPr>
        <w:spacing w:after="160" w:line="259" w:lineRule="auto"/>
      </w:pPr>
    </w:p>
    <w:p w14:paraId="7812F579" w14:textId="77777777" w:rsidR="00FE0B69" w:rsidRDefault="00FE0B69">
      <w:pPr>
        <w:spacing w:after="160" w:line="259" w:lineRule="auto"/>
      </w:pPr>
    </w:p>
    <w:p w14:paraId="24ECB0BF" w14:textId="77777777" w:rsidR="00FE0B69" w:rsidRDefault="00FE0B69">
      <w:pPr>
        <w:spacing w:after="160" w:line="259" w:lineRule="auto"/>
      </w:pPr>
    </w:p>
    <w:p w14:paraId="2B6FD86D" w14:textId="77777777" w:rsidR="00FE0B69" w:rsidRDefault="00FE0B69">
      <w:pPr>
        <w:spacing w:after="160" w:line="259" w:lineRule="auto"/>
      </w:pPr>
    </w:p>
    <w:p w14:paraId="77AB667F" w14:textId="086D5344" w:rsidR="00CD6488" w:rsidRDefault="00CD6488" w:rsidP="00D03454">
      <w:pPr>
        <w:pStyle w:val="Caption"/>
        <w:spacing w:before="100" w:beforeAutospacing="1" w:after="0"/>
        <w:pPrChange w:id="139" w:author="Author">
          <w:pPr>
            <w:pStyle w:val="Caption"/>
          </w:pPr>
        </w:pPrChange>
      </w:pPr>
      <w:r>
        <w:t xml:space="preserve">Figure </w:t>
      </w:r>
      <w:r>
        <w:fldChar w:fldCharType="begin"/>
      </w:r>
      <w:r>
        <w:instrText>SEQ Figure \* ARABIC</w:instrText>
      </w:r>
      <w:r>
        <w:fldChar w:fldCharType="separate"/>
      </w:r>
      <w:r w:rsidR="007B6AA0">
        <w:rPr>
          <w:noProof/>
        </w:rPr>
        <w:t>1</w:t>
      </w:r>
      <w:r>
        <w:fldChar w:fldCharType="end"/>
      </w:r>
      <w:r>
        <w:t xml:space="preserve"> - SSI Business Function Domains</w:t>
      </w:r>
    </w:p>
    <w:p w14:paraId="0587FBE5" w14:textId="77777777" w:rsidR="00CD6488" w:rsidRDefault="00CD6488" w:rsidP="00CD6488">
      <w:r>
        <w:t>The descriptions of each of these business functional domains are as follows:</w:t>
      </w:r>
    </w:p>
    <w:p w14:paraId="235927D8" w14:textId="71F93E89" w:rsidR="005A0FCE" w:rsidRPr="004E6163" w:rsidRDefault="005A0FCE" w:rsidP="005A0FCE">
      <w:pPr>
        <w:pStyle w:val="TableText-Left"/>
        <w:rPr>
          <w:b/>
          <w:bCs/>
        </w:rPr>
      </w:pPr>
      <w:r w:rsidRPr="004E6163">
        <w:rPr>
          <w:b/>
          <w:bCs/>
        </w:rPr>
        <w:t>Please Note: The business functional domains: 05,</w:t>
      </w:r>
      <w:ins w:id="140" w:author="Author">
        <w:r w:rsidR="004847E1">
          <w:rPr>
            <w:b/>
            <w:bCs/>
          </w:rPr>
          <w:t xml:space="preserve"> 08,</w:t>
        </w:r>
      </w:ins>
      <w:r w:rsidRPr="004E6163">
        <w:rPr>
          <w:b/>
          <w:bCs/>
        </w:rPr>
        <w:t xml:space="preserve"> 09, 10, and 12 </w:t>
      </w:r>
      <w:r>
        <w:rPr>
          <w:b/>
          <w:bCs/>
        </w:rPr>
        <w:t>are no longer in use and</w:t>
      </w:r>
      <w:r w:rsidRPr="004E6163">
        <w:rPr>
          <w:b/>
          <w:bCs/>
        </w:rPr>
        <w:t xml:space="preserve"> have been defined as basic, fundamental requirements within the User Cases</w:t>
      </w:r>
      <w:r>
        <w:rPr>
          <w:b/>
          <w:bCs/>
        </w:rPr>
        <w:t>, that do not require separate functional domains</w:t>
      </w:r>
      <w:r w:rsidRPr="004E6163">
        <w:rPr>
          <w:b/>
          <w:bCs/>
        </w:rPr>
        <w:t>. Therefore, have been integrated into the Business Functional Domain 01. Enabling users to have effective incident handling, visibility of planned changes, access to diagnostic tools, streamlined service requests, and self-service knowledge resources.</w:t>
      </w:r>
      <w:r>
        <w:rPr>
          <w:b/>
          <w:bCs/>
        </w:rPr>
        <w:t xml:space="preserve"> </w:t>
      </w:r>
    </w:p>
    <w:p w14:paraId="746A0BF2" w14:textId="77777777" w:rsidR="005A0FCE" w:rsidRDefault="005A0FCE" w:rsidP="00CD6488"/>
    <w:tbl>
      <w:tblPr>
        <w:tblStyle w:val="TableGrid"/>
        <w:tblW w:w="9149" w:type="dxa"/>
        <w:tblLook w:val="04A0" w:firstRow="1" w:lastRow="0" w:firstColumn="1" w:lastColumn="0" w:noHBand="0" w:noVBand="1"/>
        <w:tblPrChange w:id="141" w:author="Author">
          <w:tblPr>
            <w:tblStyle w:val="TableGrid"/>
            <w:tblW w:w="9149" w:type="dxa"/>
            <w:tblLook w:val="04A0" w:firstRow="1" w:lastRow="0" w:firstColumn="1" w:lastColumn="0" w:noHBand="0" w:noVBand="1"/>
          </w:tblPr>
        </w:tblPrChange>
      </w:tblPr>
      <w:tblGrid>
        <w:gridCol w:w="1551"/>
        <w:gridCol w:w="2219"/>
        <w:gridCol w:w="328"/>
        <w:gridCol w:w="5051"/>
        <w:tblGridChange w:id="142">
          <w:tblGrid>
            <w:gridCol w:w="1130"/>
            <w:gridCol w:w="421"/>
            <w:gridCol w:w="1601"/>
            <w:gridCol w:w="618"/>
            <w:gridCol w:w="328"/>
            <w:gridCol w:w="5051"/>
          </w:tblGrid>
        </w:tblGridChange>
      </w:tblGrid>
      <w:tr w:rsidR="00A13AB2" w:rsidRPr="00695DA9" w14:paraId="669B33F3" w14:textId="77777777" w:rsidTr="00D03454">
        <w:trPr>
          <w:cnfStyle w:val="100000000000" w:firstRow="1" w:lastRow="0" w:firstColumn="0" w:lastColumn="0" w:oddVBand="0" w:evenVBand="0" w:oddHBand="0" w:evenHBand="0" w:firstRowFirstColumn="0" w:firstRowLastColumn="0" w:lastRowFirstColumn="0" w:lastRowLastColumn="0"/>
          <w:trHeight w:val="314"/>
          <w:tblHeader/>
          <w:trPrChange w:id="143" w:author="Author">
            <w:trPr>
              <w:trHeight w:val="314"/>
              <w:tblHeader/>
            </w:trPr>
          </w:trPrChange>
        </w:trPr>
        <w:tc>
          <w:tcPr>
            <w:tcW w:w="1551" w:type="dxa"/>
            <w:vAlign w:val="center"/>
            <w:tcPrChange w:id="144" w:author="Author">
              <w:tcPr>
                <w:tcW w:w="1130" w:type="dxa"/>
              </w:tcPr>
            </w:tcPrChange>
          </w:tcPr>
          <w:p w14:paraId="4CD72714" w14:textId="183BED92" w:rsidR="00A13AB2" w:rsidRPr="00CD6488" w:rsidRDefault="00A13AB2" w:rsidP="00A13AB2">
            <w:pPr>
              <w:pStyle w:val="TableText-Left"/>
              <w:cnfStyle w:val="100000000000" w:firstRow="1" w:lastRow="0" w:firstColumn="0" w:lastColumn="0" w:oddVBand="0" w:evenVBand="0" w:oddHBand="0" w:evenHBand="0" w:firstRowFirstColumn="0" w:firstRowLastColumn="0" w:lastRowFirstColumn="0" w:lastRowLastColumn="0"/>
              <w:rPr>
                <w:b w:val="0"/>
                <w:sz w:val="18"/>
                <w:szCs w:val="22"/>
              </w:rPr>
            </w:pPr>
            <w:ins w:id="145" w:author="Author">
              <w:r>
                <w:rPr>
                  <w:rFonts w:cs="Arial"/>
                  <w:b w:val="0"/>
                  <w:bCs/>
                  <w:sz w:val="22"/>
                  <w:szCs w:val="22"/>
                </w:rPr>
                <w:t>BFD ID</w:t>
              </w:r>
            </w:ins>
            <w:del w:id="146" w:author="Author">
              <w:r w:rsidRPr="00CD6488" w:rsidDel="00103A9C">
                <w:rPr>
                  <w:b w:val="0"/>
                  <w:sz w:val="18"/>
                  <w:szCs w:val="22"/>
                </w:rPr>
                <w:delText>BFD ID</w:delText>
              </w:r>
            </w:del>
          </w:p>
        </w:tc>
        <w:tc>
          <w:tcPr>
            <w:tcW w:w="2547" w:type="dxa"/>
            <w:gridSpan w:val="2"/>
            <w:vAlign w:val="center"/>
            <w:tcPrChange w:id="147" w:author="Author">
              <w:tcPr>
                <w:tcW w:w="2022" w:type="dxa"/>
                <w:gridSpan w:val="2"/>
              </w:tcPr>
            </w:tcPrChange>
          </w:tcPr>
          <w:p w14:paraId="75030E84" w14:textId="4E15C7BD" w:rsidR="00A13AB2" w:rsidRPr="00CD6488" w:rsidRDefault="00A13AB2" w:rsidP="00A13AB2">
            <w:pPr>
              <w:pStyle w:val="TableText-Left"/>
              <w:cnfStyle w:val="100000000000" w:firstRow="1" w:lastRow="0" w:firstColumn="0" w:lastColumn="0" w:oddVBand="0" w:evenVBand="0" w:oddHBand="0" w:evenHBand="0" w:firstRowFirstColumn="0" w:firstRowLastColumn="0" w:lastRowFirstColumn="0" w:lastRowLastColumn="0"/>
              <w:rPr>
                <w:b w:val="0"/>
                <w:color w:val="E7E6E6" w:themeColor="background2"/>
                <w:sz w:val="18"/>
                <w:szCs w:val="22"/>
              </w:rPr>
            </w:pPr>
            <w:ins w:id="148" w:author="Author">
              <w:r>
                <w:rPr>
                  <w:rFonts w:cs="Arial"/>
                  <w:b w:val="0"/>
                  <w:bCs/>
                  <w:sz w:val="22"/>
                  <w:szCs w:val="22"/>
                </w:rPr>
                <w:t>Business Functional Domain Name</w:t>
              </w:r>
            </w:ins>
            <w:del w:id="149" w:author="Author">
              <w:r w:rsidRPr="00CD6488" w:rsidDel="00103A9C">
                <w:rPr>
                  <w:b w:val="0"/>
                  <w:color w:val="E7E6E6" w:themeColor="background2"/>
                  <w:sz w:val="18"/>
                  <w:szCs w:val="22"/>
                </w:rPr>
                <w:delText>Business Functional Domain Name</w:delText>
              </w:r>
            </w:del>
          </w:p>
        </w:tc>
        <w:tc>
          <w:tcPr>
            <w:tcW w:w="5051" w:type="dxa"/>
            <w:vAlign w:val="center"/>
            <w:tcPrChange w:id="150" w:author="Author">
              <w:tcPr>
                <w:tcW w:w="5997" w:type="dxa"/>
                <w:gridSpan w:val="3"/>
              </w:tcPr>
            </w:tcPrChange>
          </w:tcPr>
          <w:p w14:paraId="1150DF82" w14:textId="349C855D" w:rsidR="00A13AB2" w:rsidRPr="009351DE" w:rsidRDefault="00A13AB2" w:rsidP="00A13AB2">
            <w:pPr>
              <w:pStyle w:val="TableText-Left"/>
              <w:cnfStyle w:val="100000000000" w:firstRow="1" w:lastRow="0" w:firstColumn="0" w:lastColumn="0" w:oddVBand="0" w:evenVBand="0" w:oddHBand="0" w:evenHBand="0" w:firstRowFirstColumn="0" w:firstRowLastColumn="0" w:lastRowFirstColumn="0" w:lastRowLastColumn="0"/>
              <w:rPr>
                <w:b w:val="0"/>
                <w:sz w:val="18"/>
                <w:szCs w:val="22"/>
              </w:rPr>
            </w:pPr>
            <w:ins w:id="151" w:author="Author">
              <w:r>
                <w:rPr>
                  <w:rFonts w:cs="Arial"/>
                  <w:b w:val="0"/>
                  <w:bCs/>
                  <w:sz w:val="22"/>
                  <w:szCs w:val="22"/>
                </w:rPr>
                <w:t>Service Capability</w:t>
              </w:r>
            </w:ins>
            <w:del w:id="152" w:author="Author">
              <w:r w:rsidRPr="009351DE" w:rsidDel="00103A9C">
                <w:rPr>
                  <w:b w:val="0"/>
                  <w:sz w:val="18"/>
                  <w:szCs w:val="22"/>
                </w:rPr>
                <w:delText>Capability</w:delText>
              </w:r>
            </w:del>
          </w:p>
        </w:tc>
      </w:tr>
      <w:tr w:rsidR="00103A9C" w:rsidRPr="00C801AC" w14:paraId="69E2618C" w14:textId="77777777" w:rsidTr="00D03454">
        <w:trPr>
          <w:trHeight w:val="533"/>
          <w:trPrChange w:id="153" w:author="Author">
            <w:trPr>
              <w:trHeight w:val="833"/>
            </w:trPr>
          </w:trPrChange>
        </w:trPr>
        <w:tc>
          <w:tcPr>
            <w:tcW w:w="1551" w:type="dxa"/>
            <w:vAlign w:val="center"/>
            <w:tcPrChange w:id="154" w:author="Author">
              <w:tcPr>
                <w:tcW w:w="1130" w:type="dxa"/>
              </w:tcPr>
            </w:tcPrChange>
          </w:tcPr>
          <w:p w14:paraId="61F95941" w14:textId="77777777" w:rsidR="00103A9C" w:rsidRPr="00103A9C" w:rsidRDefault="00103A9C" w:rsidP="00D03454">
            <w:pPr>
              <w:spacing w:after="0" w:line="259" w:lineRule="auto"/>
              <w:rPr>
                <w:ins w:id="155" w:author="Author"/>
                <w:rFonts w:ascii="Arial" w:eastAsia="Times New Roman" w:hAnsi="Arial" w:cs="Times New Roman"/>
                <w:sz w:val="20"/>
                <w:szCs w:val="24"/>
              </w:rPr>
              <w:pPrChange w:id="156" w:author="Author">
                <w:pPr>
                  <w:spacing w:after="160" w:line="259" w:lineRule="auto"/>
                </w:pPr>
              </w:pPrChange>
            </w:pPr>
            <w:ins w:id="157" w:author="Author">
              <w:r w:rsidRPr="00103A9C">
                <w:rPr>
                  <w:rFonts w:ascii="Arial" w:eastAsia="Times New Roman" w:hAnsi="Arial" w:cs="Times New Roman"/>
                  <w:sz w:val="20"/>
                  <w:szCs w:val="24"/>
                </w:rPr>
                <w:t>BFD01</w:t>
              </w:r>
            </w:ins>
          </w:p>
          <w:p w14:paraId="35E1F0A6" w14:textId="77777777" w:rsidR="00103A9C" w:rsidRPr="00103A9C" w:rsidRDefault="00103A9C" w:rsidP="00103A9C">
            <w:pPr>
              <w:spacing w:after="160" w:line="259" w:lineRule="auto"/>
              <w:rPr>
                <w:ins w:id="158" w:author="Author"/>
                <w:rFonts w:ascii="Arial" w:eastAsia="Times New Roman" w:hAnsi="Arial" w:cs="Times New Roman"/>
                <w:sz w:val="20"/>
                <w:szCs w:val="24"/>
              </w:rPr>
            </w:pPr>
          </w:p>
          <w:p w14:paraId="37D9E892" w14:textId="77777777" w:rsidR="00103A9C" w:rsidRPr="00103A9C" w:rsidRDefault="00103A9C" w:rsidP="00103A9C">
            <w:pPr>
              <w:spacing w:after="160" w:line="259" w:lineRule="auto"/>
              <w:rPr>
                <w:ins w:id="159" w:author="Author"/>
                <w:rFonts w:ascii="Arial" w:eastAsia="Times New Roman" w:hAnsi="Arial" w:cs="Times New Roman"/>
                <w:sz w:val="20"/>
                <w:szCs w:val="24"/>
              </w:rPr>
            </w:pPr>
          </w:p>
          <w:p w14:paraId="3DBC01D4" w14:textId="77777777" w:rsidR="00103A9C" w:rsidRPr="00103A9C" w:rsidRDefault="00103A9C" w:rsidP="00103A9C">
            <w:pPr>
              <w:spacing w:after="160" w:line="259" w:lineRule="auto"/>
              <w:rPr>
                <w:ins w:id="160" w:author="Author"/>
                <w:rFonts w:ascii="Arial" w:eastAsia="Times New Roman" w:hAnsi="Arial" w:cs="Times New Roman"/>
                <w:sz w:val="20"/>
                <w:szCs w:val="24"/>
              </w:rPr>
            </w:pPr>
          </w:p>
          <w:p w14:paraId="709F0538" w14:textId="77777777" w:rsidR="00103A9C" w:rsidRPr="00103A9C" w:rsidRDefault="00103A9C" w:rsidP="00103A9C">
            <w:pPr>
              <w:spacing w:after="160" w:line="259" w:lineRule="auto"/>
              <w:rPr>
                <w:ins w:id="161" w:author="Author"/>
                <w:rFonts w:ascii="Arial" w:eastAsia="Times New Roman" w:hAnsi="Arial" w:cs="Times New Roman"/>
                <w:sz w:val="20"/>
                <w:szCs w:val="24"/>
              </w:rPr>
            </w:pPr>
          </w:p>
          <w:p w14:paraId="6B24D42E" w14:textId="29119FD1" w:rsidR="00103A9C" w:rsidRPr="00C801AC" w:rsidRDefault="00103A9C" w:rsidP="00103A9C">
            <w:pPr>
              <w:pStyle w:val="TableText-Left"/>
            </w:pPr>
            <w:del w:id="162" w:author="Author">
              <w:r w:rsidDel="00103A9C">
                <w:delText>BFD01</w:delText>
              </w:r>
            </w:del>
          </w:p>
        </w:tc>
        <w:tc>
          <w:tcPr>
            <w:tcW w:w="2219" w:type="dxa"/>
            <w:vAlign w:val="center"/>
            <w:tcPrChange w:id="163" w:author="Author">
              <w:tcPr>
                <w:tcW w:w="2022" w:type="dxa"/>
                <w:gridSpan w:val="2"/>
              </w:tcPr>
            </w:tcPrChange>
          </w:tcPr>
          <w:p w14:paraId="7F204B49" w14:textId="77777777" w:rsidR="00103A9C" w:rsidRDefault="00103A9C" w:rsidP="00D03454">
            <w:pPr>
              <w:pStyle w:val="TableText-Left"/>
              <w:spacing w:after="0"/>
              <w:rPr>
                <w:ins w:id="164" w:author="Author"/>
              </w:rPr>
              <w:pPrChange w:id="165" w:author="Author">
                <w:pPr>
                  <w:pStyle w:val="TableText-Left"/>
                </w:pPr>
              </w:pPrChange>
            </w:pPr>
            <w:ins w:id="166" w:author="Author">
              <w:r>
                <w:lastRenderedPageBreak/>
                <w:t>Service Management</w:t>
              </w:r>
            </w:ins>
          </w:p>
          <w:p w14:paraId="14F52815" w14:textId="77777777" w:rsidR="00103A9C" w:rsidRDefault="00103A9C" w:rsidP="00103A9C">
            <w:pPr>
              <w:pStyle w:val="TableText-Left"/>
              <w:rPr>
                <w:ins w:id="167" w:author="Author"/>
              </w:rPr>
            </w:pPr>
          </w:p>
          <w:p w14:paraId="1C0F6B26" w14:textId="77777777" w:rsidR="00103A9C" w:rsidRDefault="00103A9C" w:rsidP="00103A9C">
            <w:pPr>
              <w:pStyle w:val="TableText-Left"/>
              <w:rPr>
                <w:ins w:id="168" w:author="Author"/>
              </w:rPr>
            </w:pPr>
          </w:p>
          <w:p w14:paraId="168E4927" w14:textId="77777777" w:rsidR="00103A9C" w:rsidRDefault="00103A9C" w:rsidP="00103A9C">
            <w:pPr>
              <w:pStyle w:val="TableText-Left"/>
              <w:rPr>
                <w:ins w:id="169" w:author="Author"/>
              </w:rPr>
            </w:pPr>
          </w:p>
          <w:p w14:paraId="6B99276B" w14:textId="77777777" w:rsidR="00103A9C" w:rsidRDefault="00103A9C" w:rsidP="00103A9C">
            <w:pPr>
              <w:pStyle w:val="TableText-Left"/>
              <w:rPr>
                <w:ins w:id="170" w:author="Author"/>
              </w:rPr>
            </w:pPr>
          </w:p>
          <w:p w14:paraId="5EB87F39" w14:textId="4DA0B376" w:rsidR="00103A9C" w:rsidDel="00103A9C" w:rsidRDefault="00103A9C" w:rsidP="00103A9C">
            <w:pPr>
              <w:pStyle w:val="TableText-Left"/>
              <w:rPr>
                <w:del w:id="171" w:author="Author"/>
              </w:rPr>
            </w:pPr>
            <w:del w:id="172" w:author="Author">
              <w:r w:rsidDel="00103A9C">
                <w:delText>Service</w:delText>
              </w:r>
              <w:r w:rsidRPr="00C801AC" w:rsidDel="00103A9C">
                <w:delText xml:space="preserve"> Management</w:delText>
              </w:r>
            </w:del>
          </w:p>
          <w:p w14:paraId="37F4B901" w14:textId="74617DF5" w:rsidR="00103A9C" w:rsidDel="00103A9C" w:rsidRDefault="00103A9C" w:rsidP="00103A9C">
            <w:pPr>
              <w:pStyle w:val="TableText-Left"/>
              <w:rPr>
                <w:del w:id="173" w:author="Author"/>
              </w:rPr>
            </w:pPr>
          </w:p>
          <w:p w14:paraId="3C927161" w14:textId="7936AD9A" w:rsidR="00103A9C" w:rsidRPr="008A71BB" w:rsidDel="00103A9C" w:rsidRDefault="00103A9C" w:rsidP="00103A9C">
            <w:pPr>
              <w:rPr>
                <w:del w:id="174" w:author="Author"/>
                <w:sz w:val="22"/>
              </w:rPr>
            </w:pPr>
            <w:del w:id="175" w:author="Author">
              <w:r w:rsidRPr="008A71BB" w:rsidDel="00103A9C">
                <w:rPr>
                  <w:sz w:val="22"/>
                </w:rPr>
                <w:delText>Forward Schedule of change</w:delText>
              </w:r>
            </w:del>
          </w:p>
          <w:p w14:paraId="59146D9A" w14:textId="41AEEC53" w:rsidR="00103A9C" w:rsidRPr="008A71BB" w:rsidDel="00103A9C" w:rsidRDefault="00103A9C" w:rsidP="00103A9C">
            <w:pPr>
              <w:rPr>
                <w:del w:id="176" w:author="Author"/>
                <w:sz w:val="22"/>
              </w:rPr>
            </w:pPr>
          </w:p>
          <w:p w14:paraId="7FBDA534" w14:textId="7D9540E9" w:rsidR="00103A9C" w:rsidRPr="008A71BB" w:rsidDel="00103A9C" w:rsidRDefault="00103A9C" w:rsidP="00103A9C">
            <w:pPr>
              <w:rPr>
                <w:del w:id="177" w:author="Author"/>
                <w:sz w:val="22"/>
              </w:rPr>
            </w:pPr>
            <w:del w:id="178" w:author="Author">
              <w:r w:rsidRPr="008A71BB" w:rsidDel="00103A9C">
                <w:rPr>
                  <w:sz w:val="22"/>
                </w:rPr>
                <w:delText>Service Requests</w:delText>
              </w:r>
            </w:del>
          </w:p>
          <w:p w14:paraId="2977AA30" w14:textId="61E81B43" w:rsidR="00103A9C" w:rsidRPr="008A71BB" w:rsidDel="00103A9C" w:rsidRDefault="00103A9C" w:rsidP="00103A9C">
            <w:pPr>
              <w:rPr>
                <w:del w:id="179" w:author="Author"/>
                <w:sz w:val="22"/>
              </w:rPr>
            </w:pPr>
          </w:p>
          <w:p w14:paraId="6EC8B54C" w14:textId="38743CDE" w:rsidR="00103A9C" w:rsidRPr="008A71BB" w:rsidDel="00103A9C" w:rsidRDefault="00103A9C" w:rsidP="00103A9C">
            <w:pPr>
              <w:rPr>
                <w:del w:id="180" w:author="Author"/>
                <w:sz w:val="22"/>
              </w:rPr>
            </w:pPr>
            <w:del w:id="181" w:author="Author">
              <w:r w:rsidRPr="008A71BB" w:rsidDel="00103A9C">
                <w:rPr>
                  <w:sz w:val="22"/>
                </w:rPr>
                <w:delText>Communications Hub Availability &amp; Diagnostics</w:delText>
              </w:r>
            </w:del>
          </w:p>
          <w:p w14:paraId="24E017DA" w14:textId="5E4FD98D" w:rsidR="00103A9C" w:rsidRPr="008A71BB" w:rsidDel="00103A9C" w:rsidRDefault="00103A9C" w:rsidP="00103A9C">
            <w:pPr>
              <w:rPr>
                <w:del w:id="182" w:author="Author"/>
                <w:sz w:val="22"/>
              </w:rPr>
            </w:pPr>
          </w:p>
          <w:p w14:paraId="7EECDFEB" w14:textId="6CCB76BA" w:rsidR="00103A9C" w:rsidRPr="00D03454" w:rsidRDefault="00103A9C" w:rsidP="00103A9C">
            <w:pPr>
              <w:pStyle w:val="TableText-Left"/>
              <w:rPr>
                <w:rFonts w:ascii="Lato" w:hAnsi="Lato"/>
                <w:rPrChange w:id="183" w:author="Author">
                  <w:rPr/>
                </w:rPrChange>
              </w:rPr>
            </w:pPr>
            <w:del w:id="184" w:author="Author">
              <w:r w:rsidRPr="00D03454" w:rsidDel="00103A9C">
                <w:rPr>
                  <w:rFonts w:ascii="Lato" w:eastAsiaTheme="minorHAnsi" w:hAnsi="Lato"/>
                  <w:sz w:val="22"/>
                  <w:szCs w:val="22"/>
                  <w:rPrChange w:id="185" w:author="Author">
                    <w:rPr>
                      <w:rFonts w:eastAsiaTheme="minorHAnsi"/>
                      <w:sz w:val="22"/>
                      <w:szCs w:val="22"/>
                    </w:rPr>
                  </w:rPrChange>
                </w:rPr>
                <w:delText>Knowledge Management, Search and FAQ’s</w:delText>
              </w:r>
            </w:del>
          </w:p>
        </w:tc>
        <w:tc>
          <w:tcPr>
            <w:tcW w:w="5379" w:type="dxa"/>
            <w:gridSpan w:val="2"/>
            <w:vAlign w:val="center"/>
            <w:tcPrChange w:id="186" w:author="Author">
              <w:tcPr>
                <w:tcW w:w="5997" w:type="dxa"/>
                <w:gridSpan w:val="3"/>
              </w:tcPr>
            </w:tcPrChange>
          </w:tcPr>
          <w:p w14:paraId="4BEBB040" w14:textId="77777777" w:rsidR="00103A9C" w:rsidRDefault="00103A9C" w:rsidP="00D03454">
            <w:pPr>
              <w:pStyle w:val="TableText-Left"/>
              <w:spacing w:before="0" w:after="0"/>
              <w:rPr>
                <w:ins w:id="187" w:author="Author"/>
              </w:rPr>
              <w:pPrChange w:id="188" w:author="Author">
                <w:pPr>
                  <w:pStyle w:val="TableText-Left"/>
                </w:pPr>
              </w:pPrChange>
            </w:pPr>
            <w:ins w:id="189" w:author="Author">
              <w:r>
                <w:lastRenderedPageBreak/>
                <w:t>Provide service management capabilities in accordance with H9.4 and the Incident Management Policy, enabling users to:</w:t>
              </w:r>
            </w:ins>
          </w:p>
          <w:p w14:paraId="2BD575B2" w14:textId="77777777" w:rsidR="00103A9C" w:rsidRDefault="00103A9C" w:rsidP="00103A9C">
            <w:pPr>
              <w:pStyle w:val="TableText-Left"/>
              <w:rPr>
                <w:ins w:id="190" w:author="Author"/>
              </w:rPr>
            </w:pPr>
            <w:ins w:id="191" w:author="Author">
              <w:r>
                <w:lastRenderedPageBreak/>
                <w:t>·         Raise, update, view and track incidents</w:t>
              </w:r>
            </w:ins>
          </w:p>
          <w:p w14:paraId="60573A46" w14:textId="3710FD77" w:rsidR="00103A9C" w:rsidDel="00103A9C" w:rsidRDefault="00103A9C" w:rsidP="00103A9C">
            <w:pPr>
              <w:pStyle w:val="TableText-Left"/>
              <w:rPr>
                <w:del w:id="192" w:author="Author"/>
              </w:rPr>
            </w:pPr>
            <w:ins w:id="193" w:author="Author">
              <w:r>
                <w:t>·         Track and view detailed Problem information related to Incidents</w:t>
              </w:r>
            </w:ins>
            <w:del w:id="194" w:author="Author">
              <w:r w:rsidDel="00103A9C">
                <w:delText>Provide service management capabilities in accordance with H9.4, enabling Users to:</w:delText>
              </w:r>
            </w:del>
          </w:p>
          <w:p w14:paraId="0D636BAB" w14:textId="288E51FC" w:rsidR="00103A9C" w:rsidDel="00103A9C" w:rsidRDefault="00103A9C" w:rsidP="00103A9C">
            <w:pPr>
              <w:pStyle w:val="TableText-Left"/>
              <w:numPr>
                <w:ilvl w:val="0"/>
                <w:numId w:val="14"/>
              </w:numPr>
              <w:rPr>
                <w:del w:id="195" w:author="Author"/>
              </w:rPr>
            </w:pPr>
            <w:del w:id="196" w:author="Author">
              <w:r w:rsidDel="00103A9C">
                <w:delText>Raise, update, view and track incidents.</w:delText>
              </w:r>
            </w:del>
          </w:p>
          <w:p w14:paraId="73B926EF" w14:textId="53AE5F4E" w:rsidR="00103A9C" w:rsidDel="00103A9C" w:rsidRDefault="00103A9C" w:rsidP="00103A9C">
            <w:pPr>
              <w:pStyle w:val="TableText-Left"/>
              <w:numPr>
                <w:ilvl w:val="0"/>
                <w:numId w:val="14"/>
              </w:numPr>
              <w:rPr>
                <w:del w:id="197" w:author="Author"/>
              </w:rPr>
            </w:pPr>
            <w:del w:id="198" w:author="Author">
              <w:r w:rsidDel="00103A9C">
                <w:delText>Track and view detailed problem information related to incidents.</w:delText>
              </w:r>
            </w:del>
          </w:p>
          <w:p w14:paraId="16D4F024" w14:textId="638B230D" w:rsidR="00103A9C" w:rsidDel="00103A9C" w:rsidRDefault="00103A9C" w:rsidP="00103A9C">
            <w:pPr>
              <w:pStyle w:val="TableText-Left"/>
              <w:rPr>
                <w:del w:id="199" w:author="Author"/>
              </w:rPr>
            </w:pPr>
          </w:p>
          <w:p w14:paraId="329022B6" w14:textId="249FE648" w:rsidR="00103A9C" w:rsidDel="00103A9C" w:rsidRDefault="00103A9C" w:rsidP="00103A9C">
            <w:pPr>
              <w:pStyle w:val="TableText-Left"/>
              <w:rPr>
                <w:del w:id="200" w:author="Author"/>
              </w:rPr>
            </w:pPr>
            <w:del w:id="201" w:author="Author">
              <w:r w:rsidDel="00103A9C">
                <w:delText>Provide service management capabilities in accordance with H9.4, enabling Users to:</w:delText>
              </w:r>
            </w:del>
          </w:p>
          <w:p w14:paraId="5E906D71" w14:textId="5ABFB30D" w:rsidR="00103A9C" w:rsidDel="00103A9C" w:rsidRDefault="00103A9C" w:rsidP="00103A9C">
            <w:pPr>
              <w:pStyle w:val="TableText-Left"/>
              <w:rPr>
                <w:del w:id="202" w:author="Author"/>
              </w:rPr>
            </w:pPr>
            <w:del w:id="203" w:author="Author">
              <w:r w:rsidDel="00103A9C">
                <w:delText>Raise, update, view and track incidents.</w:delText>
              </w:r>
            </w:del>
          </w:p>
          <w:p w14:paraId="65C37345" w14:textId="7A745EF1" w:rsidR="00103A9C" w:rsidDel="00103A9C" w:rsidRDefault="00103A9C" w:rsidP="00103A9C">
            <w:pPr>
              <w:pStyle w:val="TableText-Left"/>
              <w:rPr>
                <w:del w:id="204" w:author="Author"/>
              </w:rPr>
            </w:pPr>
            <w:del w:id="205" w:author="Author">
              <w:r w:rsidDel="00103A9C">
                <w:delText>Track and view detailed problem information related to incidents.</w:delText>
              </w:r>
            </w:del>
          </w:p>
          <w:p w14:paraId="162A1B80" w14:textId="759D65AB" w:rsidR="00103A9C" w:rsidDel="00103A9C" w:rsidRDefault="00103A9C" w:rsidP="00103A9C">
            <w:pPr>
              <w:pStyle w:val="TableText-Left"/>
              <w:rPr>
                <w:del w:id="206" w:author="Author"/>
              </w:rPr>
            </w:pPr>
            <w:del w:id="207" w:author="Author">
              <w:r w:rsidDel="00103A9C">
                <w:delText>Enable Users to query and view detailed information on Planned Maintenance, changes scheduled or change freezes affecting any of the following elements of DCC Smart Metering ecosystem in accordance with H8.17(g):</w:delText>
              </w:r>
            </w:del>
          </w:p>
          <w:p w14:paraId="686DB385" w14:textId="1BCD05E7" w:rsidR="00103A9C" w:rsidDel="00103A9C" w:rsidRDefault="00103A9C" w:rsidP="00103A9C">
            <w:pPr>
              <w:pStyle w:val="TableText-Left"/>
              <w:rPr>
                <w:del w:id="208" w:author="Author"/>
              </w:rPr>
            </w:pPr>
            <w:del w:id="209" w:author="Author">
              <w:r w:rsidDel="00103A9C">
                <w:delText>Communications Hub firmware.</w:delText>
              </w:r>
            </w:del>
          </w:p>
          <w:p w14:paraId="538CF418" w14:textId="704C4836" w:rsidR="00103A9C" w:rsidDel="00103A9C" w:rsidRDefault="00103A9C" w:rsidP="00103A9C">
            <w:pPr>
              <w:pStyle w:val="TableText-Left"/>
              <w:rPr>
                <w:del w:id="210" w:author="Author"/>
              </w:rPr>
            </w:pPr>
            <w:del w:id="211" w:author="Author">
              <w:r w:rsidDel="00103A9C">
                <w:delText>Parse &amp; Correlate software.</w:delText>
              </w:r>
            </w:del>
          </w:p>
          <w:p w14:paraId="617D2372" w14:textId="44443B64" w:rsidR="00103A9C" w:rsidDel="00103A9C" w:rsidRDefault="00103A9C" w:rsidP="00103A9C">
            <w:pPr>
              <w:pStyle w:val="TableText-Left"/>
              <w:rPr>
                <w:del w:id="212" w:author="Author"/>
              </w:rPr>
            </w:pPr>
            <w:del w:id="213" w:author="Author">
              <w:r w:rsidDel="00103A9C">
                <w:delText>SMIKI software.</w:delText>
              </w:r>
            </w:del>
          </w:p>
          <w:p w14:paraId="18C5A761" w14:textId="118311E9" w:rsidR="00103A9C" w:rsidDel="00103A9C" w:rsidRDefault="00103A9C" w:rsidP="00103A9C">
            <w:pPr>
              <w:pStyle w:val="TableText-Left"/>
              <w:rPr>
                <w:del w:id="214" w:author="Author"/>
              </w:rPr>
            </w:pPr>
            <w:del w:id="215" w:author="Author">
              <w:r w:rsidDel="00103A9C">
                <w:delText>SEC release.</w:delText>
              </w:r>
            </w:del>
          </w:p>
          <w:p w14:paraId="71B2FB58" w14:textId="42A86F02" w:rsidR="00103A9C" w:rsidDel="00103A9C" w:rsidRDefault="00103A9C" w:rsidP="00103A9C">
            <w:pPr>
              <w:pStyle w:val="TableText-Left"/>
              <w:rPr>
                <w:del w:id="216" w:author="Author"/>
              </w:rPr>
            </w:pPr>
            <w:del w:id="217" w:author="Author">
              <w:r w:rsidDel="00103A9C">
                <w:delText>Other major DCC releases.</w:delText>
              </w:r>
            </w:del>
          </w:p>
          <w:p w14:paraId="7A614744" w14:textId="61C5981B" w:rsidR="00103A9C" w:rsidDel="00103A9C" w:rsidRDefault="00103A9C" w:rsidP="00103A9C">
            <w:pPr>
              <w:pStyle w:val="TableText-Left"/>
              <w:rPr>
                <w:del w:id="218" w:author="Author"/>
              </w:rPr>
            </w:pPr>
            <w:del w:id="219" w:author="Author">
              <w:r w:rsidDel="00103A9C">
                <w:delText>Meter firmware.</w:delText>
              </w:r>
            </w:del>
          </w:p>
          <w:p w14:paraId="00F7F5EA" w14:textId="74693FF6" w:rsidR="00103A9C" w:rsidDel="00103A9C" w:rsidRDefault="00103A9C" w:rsidP="00103A9C">
            <w:pPr>
              <w:pStyle w:val="TableText-Left"/>
              <w:rPr>
                <w:del w:id="220" w:author="Author"/>
              </w:rPr>
            </w:pPr>
          </w:p>
          <w:p w14:paraId="43A1CF60" w14:textId="59BDFCB5" w:rsidR="00103A9C" w:rsidDel="00103A9C" w:rsidRDefault="00103A9C" w:rsidP="00103A9C">
            <w:pPr>
              <w:pStyle w:val="TableText-Left"/>
              <w:rPr>
                <w:del w:id="221" w:author="Author"/>
              </w:rPr>
            </w:pPr>
            <w:del w:id="222" w:author="Author">
              <w:r w:rsidDel="00103A9C">
                <w:delText>Enable Users to:</w:delText>
              </w:r>
            </w:del>
          </w:p>
          <w:p w14:paraId="319D66A6" w14:textId="283FC294" w:rsidR="00103A9C" w:rsidDel="00103A9C" w:rsidRDefault="00103A9C" w:rsidP="00103A9C">
            <w:pPr>
              <w:pStyle w:val="TableText-Left"/>
              <w:rPr>
                <w:del w:id="223" w:author="Author"/>
              </w:rPr>
            </w:pPr>
            <w:del w:id="224" w:author="Author">
              <w:r w:rsidDel="00103A9C">
                <w:delText xml:space="preserve">Browse a catalogue of available DCC service requests. </w:delText>
              </w:r>
            </w:del>
          </w:p>
          <w:p w14:paraId="7E77CC43" w14:textId="1059D537" w:rsidR="00103A9C" w:rsidDel="00103A9C" w:rsidRDefault="00103A9C" w:rsidP="00103A9C">
            <w:pPr>
              <w:pStyle w:val="TableText-Left"/>
              <w:rPr>
                <w:del w:id="225" w:author="Author"/>
              </w:rPr>
            </w:pPr>
            <w:del w:id="226" w:author="Author">
              <w:r w:rsidDel="00103A9C">
                <w:delText>Raise, update service management service requests with DCC from their service catalogue. Enabling Users to track and update the status of raised requests within DCC service management system.</w:delText>
              </w:r>
            </w:del>
          </w:p>
          <w:p w14:paraId="54E41E00" w14:textId="1FB6B649" w:rsidR="00103A9C" w:rsidDel="00103A9C" w:rsidRDefault="00103A9C" w:rsidP="00103A9C">
            <w:pPr>
              <w:pStyle w:val="TableText-Left"/>
              <w:rPr>
                <w:del w:id="227" w:author="Author"/>
              </w:rPr>
            </w:pPr>
            <w:del w:id="228" w:author="Author">
              <w:r w:rsidDel="00103A9C">
                <w:delText xml:space="preserve">View full details of the details of the raised service request </w:delText>
              </w:r>
            </w:del>
          </w:p>
          <w:p w14:paraId="4E5FC2FC" w14:textId="09F66380" w:rsidR="00103A9C" w:rsidDel="00103A9C" w:rsidRDefault="00103A9C" w:rsidP="00103A9C">
            <w:pPr>
              <w:pStyle w:val="TableText-Left"/>
              <w:rPr>
                <w:del w:id="229" w:author="Author"/>
              </w:rPr>
            </w:pPr>
            <w:del w:id="230" w:author="Author">
              <w:r w:rsidDel="00103A9C">
                <w:delText>Enable Users to:</w:delText>
              </w:r>
            </w:del>
          </w:p>
          <w:p w14:paraId="4AC82758" w14:textId="4A80A06B" w:rsidR="00103A9C" w:rsidDel="00103A9C" w:rsidRDefault="00103A9C" w:rsidP="00103A9C">
            <w:pPr>
              <w:pStyle w:val="TableText-Left"/>
              <w:rPr>
                <w:del w:id="231" w:author="Author"/>
              </w:rPr>
            </w:pPr>
            <w:del w:id="232" w:author="Author">
              <w:r w:rsidDel="00103A9C">
                <w:delText xml:space="preserve">Browse a catalogue of available DCC service requests. </w:delText>
              </w:r>
            </w:del>
          </w:p>
          <w:p w14:paraId="7B9A4716" w14:textId="154F7AC6" w:rsidR="00103A9C" w:rsidDel="00103A9C" w:rsidRDefault="00103A9C" w:rsidP="00103A9C">
            <w:pPr>
              <w:pStyle w:val="TableText-Left"/>
              <w:rPr>
                <w:del w:id="233" w:author="Author"/>
              </w:rPr>
            </w:pPr>
            <w:del w:id="234" w:author="Author">
              <w:r w:rsidDel="00103A9C">
                <w:delText>Raise, update service management service requests with DCC from their service catalogue. Enabling Users to track and update the status of raised requests within DCC service management system.</w:delText>
              </w:r>
            </w:del>
          </w:p>
          <w:p w14:paraId="68A61B50" w14:textId="31503D40" w:rsidR="00103A9C" w:rsidDel="00103A9C" w:rsidRDefault="00103A9C" w:rsidP="00103A9C">
            <w:pPr>
              <w:pStyle w:val="TableText-Left"/>
              <w:rPr>
                <w:del w:id="235" w:author="Author"/>
              </w:rPr>
            </w:pPr>
            <w:del w:id="236" w:author="Author">
              <w:r w:rsidDel="00103A9C">
                <w:delText xml:space="preserve">View full details of the details of the raised service request </w:delText>
              </w:r>
            </w:del>
          </w:p>
          <w:p w14:paraId="4772C3DF" w14:textId="6E4A7EF6" w:rsidR="00103A9C" w:rsidDel="00103A9C" w:rsidRDefault="00103A9C" w:rsidP="00103A9C">
            <w:pPr>
              <w:pStyle w:val="TableText-Left"/>
              <w:rPr>
                <w:del w:id="237" w:author="Author"/>
              </w:rPr>
            </w:pPr>
          </w:p>
          <w:p w14:paraId="18D12CDD" w14:textId="7CC1C782" w:rsidR="00103A9C" w:rsidDel="00103A9C" w:rsidRDefault="00103A9C" w:rsidP="00103A9C">
            <w:pPr>
              <w:pStyle w:val="TableText-Left"/>
              <w:rPr>
                <w:del w:id="238" w:author="Author"/>
              </w:rPr>
            </w:pPr>
            <w:del w:id="239" w:author="Author">
              <w:r w:rsidDel="00103A9C">
                <w:delText xml:space="preserve">Enable Users to query information on Communication Hub availability and diagnostics down individual Communications Hub. Allows Users to attempt to diagnose and resolve Incidents relating to any Communications Hubs for which they are the </w:delText>
              </w:r>
              <w:r w:rsidDel="00103A9C">
                <w:lastRenderedPageBreak/>
                <w:delText xml:space="preserve">Responsible Supplier, the Network Party or Registered Supplier Agent, using DCC’s remote diagnostic tools. </w:delText>
              </w:r>
            </w:del>
          </w:p>
          <w:p w14:paraId="2BB2CE83" w14:textId="310FCCA6" w:rsidR="00103A9C" w:rsidDel="00103A9C" w:rsidRDefault="00103A9C" w:rsidP="00103A9C">
            <w:pPr>
              <w:pStyle w:val="TableText-Left"/>
              <w:rPr>
                <w:del w:id="240" w:author="Author"/>
              </w:rPr>
            </w:pPr>
          </w:p>
          <w:p w14:paraId="05A94239" w14:textId="73A2A3E8" w:rsidR="00103A9C" w:rsidDel="00103A9C" w:rsidRDefault="00103A9C" w:rsidP="00103A9C">
            <w:pPr>
              <w:pStyle w:val="TableText-Left"/>
              <w:rPr>
                <w:del w:id="241" w:author="Author"/>
              </w:rPr>
            </w:pPr>
            <w:del w:id="242" w:author="Author">
              <w:r w:rsidDel="00103A9C">
                <w:delText xml:space="preserve"> Enable Users to access the following functionality in accordance with H8.17(g) where applicable:</w:delText>
              </w:r>
            </w:del>
          </w:p>
          <w:p w14:paraId="495E34E3" w14:textId="088A049D" w:rsidR="00103A9C" w:rsidDel="00103A9C" w:rsidRDefault="00103A9C" w:rsidP="00103A9C">
            <w:pPr>
              <w:pStyle w:val="TableText-Left"/>
              <w:rPr>
                <w:del w:id="243" w:author="Author"/>
              </w:rPr>
            </w:pPr>
            <w:del w:id="244" w:author="Author">
              <w:r w:rsidDel="00103A9C">
                <w:delText>•</w:delText>
              </w:r>
              <w:r w:rsidDel="00103A9C">
                <w:tab/>
                <w:delText>Knowledge management. This allows Users to view help and support information enabling early triage of User issues and queries, including access to the anonymous resolution details of service management problems and incidents.</w:delText>
              </w:r>
            </w:del>
          </w:p>
          <w:p w14:paraId="3E1FBA70" w14:textId="6D8A0582" w:rsidR="00103A9C" w:rsidDel="00103A9C" w:rsidRDefault="00103A9C" w:rsidP="00103A9C">
            <w:pPr>
              <w:pStyle w:val="TableText-Left"/>
              <w:rPr>
                <w:del w:id="245" w:author="Author"/>
              </w:rPr>
            </w:pPr>
            <w:del w:id="246" w:author="Author">
              <w:r w:rsidDel="00103A9C">
                <w:delText>•</w:delText>
              </w:r>
              <w:r w:rsidDel="00103A9C">
                <w:tab/>
                <w:delText>FAQ information.</w:delText>
              </w:r>
            </w:del>
          </w:p>
          <w:p w14:paraId="62402996" w14:textId="69801230" w:rsidR="00103A9C" w:rsidDel="00103A9C" w:rsidRDefault="00103A9C" w:rsidP="00103A9C">
            <w:pPr>
              <w:pStyle w:val="TableText-Left"/>
              <w:rPr>
                <w:del w:id="247" w:author="Author"/>
              </w:rPr>
            </w:pPr>
            <w:del w:id="248" w:author="Author">
              <w:r w:rsidDel="00103A9C">
                <w:delText>•</w:delText>
              </w:r>
              <w:r w:rsidDel="00103A9C">
                <w:tab/>
                <w:delText>DCC User Manuals detailing operation of DCC services.</w:delText>
              </w:r>
            </w:del>
          </w:p>
          <w:p w14:paraId="52884398" w14:textId="3DC5205A" w:rsidR="00103A9C" w:rsidDel="00103A9C" w:rsidRDefault="00103A9C" w:rsidP="00103A9C">
            <w:pPr>
              <w:pStyle w:val="TableText-Left"/>
              <w:rPr>
                <w:del w:id="249" w:author="Author"/>
              </w:rPr>
            </w:pPr>
            <w:del w:id="250" w:author="Author">
              <w:r w:rsidDel="00103A9C">
                <w:delText>•</w:delText>
              </w:r>
              <w:r w:rsidDel="00103A9C">
                <w:tab/>
                <w:delText>Search capability, allowing Users to search for content provided by the SSI using tagged keywords, or textual content of page titles and descriptions.</w:delText>
              </w:r>
            </w:del>
          </w:p>
          <w:p w14:paraId="509611D5" w14:textId="4E76E7FF" w:rsidR="00103A9C" w:rsidDel="00103A9C" w:rsidRDefault="00103A9C" w:rsidP="00103A9C">
            <w:pPr>
              <w:pStyle w:val="TableText-Left"/>
              <w:rPr>
                <w:del w:id="251" w:author="Author"/>
              </w:rPr>
            </w:pPr>
          </w:p>
          <w:p w14:paraId="3A26499A" w14:textId="77777777" w:rsidR="00103A9C" w:rsidRPr="007E7A6A" w:rsidRDefault="00103A9C" w:rsidP="00103A9C">
            <w:pPr>
              <w:pStyle w:val="TableText-Left"/>
            </w:pPr>
          </w:p>
        </w:tc>
      </w:tr>
      <w:tr w:rsidR="00103A9C" w:rsidRPr="00C801AC" w14:paraId="4F8164ED" w14:textId="77777777" w:rsidTr="00D03454">
        <w:trPr>
          <w:trHeight w:val="607"/>
          <w:trPrChange w:id="252" w:author="Author">
            <w:trPr>
              <w:trHeight w:val="607"/>
            </w:trPr>
          </w:trPrChange>
        </w:trPr>
        <w:tc>
          <w:tcPr>
            <w:tcW w:w="1551" w:type="dxa"/>
            <w:vAlign w:val="center"/>
            <w:tcPrChange w:id="253" w:author="Author">
              <w:tcPr>
                <w:tcW w:w="1130" w:type="dxa"/>
              </w:tcPr>
            </w:tcPrChange>
          </w:tcPr>
          <w:p w14:paraId="2CC53870" w14:textId="7352AF53" w:rsidR="00103A9C" w:rsidRPr="00C801AC" w:rsidRDefault="00103A9C" w:rsidP="00103A9C">
            <w:pPr>
              <w:pStyle w:val="TableText-Left"/>
            </w:pPr>
            <w:del w:id="254" w:author="Author">
              <w:r w:rsidDel="00103A9C">
                <w:lastRenderedPageBreak/>
                <w:delText>BFD02</w:delText>
              </w:r>
            </w:del>
          </w:p>
        </w:tc>
        <w:tc>
          <w:tcPr>
            <w:tcW w:w="2219" w:type="dxa"/>
            <w:vAlign w:val="center"/>
            <w:tcPrChange w:id="255" w:author="Author">
              <w:tcPr>
                <w:tcW w:w="2022" w:type="dxa"/>
                <w:gridSpan w:val="2"/>
              </w:tcPr>
            </w:tcPrChange>
          </w:tcPr>
          <w:p w14:paraId="2512EED7" w14:textId="1140859E" w:rsidR="00103A9C" w:rsidRPr="00C801AC" w:rsidRDefault="00103A9C" w:rsidP="00103A9C">
            <w:pPr>
              <w:pStyle w:val="TableText-Left"/>
            </w:pPr>
            <w:del w:id="256" w:author="Author">
              <w:r w:rsidRPr="00C801AC" w:rsidDel="00103A9C">
                <w:delText>Smart Metering inventory</w:delText>
              </w:r>
            </w:del>
          </w:p>
        </w:tc>
        <w:tc>
          <w:tcPr>
            <w:tcW w:w="5379" w:type="dxa"/>
            <w:gridSpan w:val="2"/>
            <w:vAlign w:val="center"/>
            <w:tcPrChange w:id="257" w:author="Author">
              <w:tcPr>
                <w:tcW w:w="5997" w:type="dxa"/>
                <w:gridSpan w:val="3"/>
              </w:tcPr>
            </w:tcPrChange>
          </w:tcPr>
          <w:p w14:paraId="78D36673" w14:textId="77777777" w:rsidR="00103A9C" w:rsidRDefault="00103A9C" w:rsidP="00103A9C">
            <w:pPr>
              <w:pStyle w:val="TableText-Left"/>
              <w:rPr>
                <w:ins w:id="258" w:author="Author"/>
              </w:rPr>
            </w:pPr>
            <w:ins w:id="259" w:author="Author">
              <w:r>
                <w:t>Enable Users to query and view detailed information on Planned Maintenance, changes scheduled or change freezes affecting any of the following elements of DCC Smart Metering ecosystem in accordance with H8.16(g):</w:t>
              </w:r>
            </w:ins>
          </w:p>
          <w:p w14:paraId="610E34D9" w14:textId="77777777" w:rsidR="00103A9C" w:rsidRDefault="00103A9C" w:rsidP="00103A9C">
            <w:pPr>
              <w:pStyle w:val="TableText-Left"/>
              <w:rPr>
                <w:ins w:id="260" w:author="Author"/>
              </w:rPr>
            </w:pPr>
            <w:ins w:id="261" w:author="Author">
              <w:r>
                <w:t>·         Communications Hub firmware.</w:t>
              </w:r>
            </w:ins>
          </w:p>
          <w:p w14:paraId="790E5866" w14:textId="77777777" w:rsidR="00103A9C" w:rsidRDefault="00103A9C" w:rsidP="00103A9C">
            <w:pPr>
              <w:pStyle w:val="TableText-Left"/>
              <w:rPr>
                <w:ins w:id="262" w:author="Author"/>
              </w:rPr>
            </w:pPr>
            <w:ins w:id="263" w:author="Author">
              <w:r>
                <w:t>·         Parse &amp; Correlate software.</w:t>
              </w:r>
            </w:ins>
          </w:p>
          <w:p w14:paraId="36622CA7" w14:textId="77777777" w:rsidR="00103A9C" w:rsidRDefault="00103A9C" w:rsidP="00103A9C">
            <w:pPr>
              <w:pStyle w:val="TableText-Left"/>
              <w:rPr>
                <w:ins w:id="264" w:author="Author"/>
              </w:rPr>
            </w:pPr>
            <w:ins w:id="265" w:author="Author">
              <w:r>
                <w:t>·         SMIKI software.</w:t>
              </w:r>
            </w:ins>
          </w:p>
          <w:p w14:paraId="6F57D636" w14:textId="77777777" w:rsidR="00103A9C" w:rsidRDefault="00103A9C" w:rsidP="00103A9C">
            <w:pPr>
              <w:pStyle w:val="TableText-Left"/>
              <w:rPr>
                <w:ins w:id="266" w:author="Author"/>
              </w:rPr>
            </w:pPr>
            <w:ins w:id="267" w:author="Author">
              <w:r>
                <w:t>·         DCC-impacting SEC Releases.</w:t>
              </w:r>
            </w:ins>
          </w:p>
          <w:p w14:paraId="17C1C3C4" w14:textId="77777777" w:rsidR="00103A9C" w:rsidRDefault="00103A9C" w:rsidP="00103A9C">
            <w:pPr>
              <w:pStyle w:val="TableText-Left"/>
              <w:rPr>
                <w:ins w:id="268" w:author="Author"/>
              </w:rPr>
            </w:pPr>
            <w:ins w:id="269" w:author="Author">
              <w:r>
                <w:t>·         Other major DCC releases.</w:t>
              </w:r>
            </w:ins>
          </w:p>
          <w:p w14:paraId="7F7FEA46" w14:textId="77777777" w:rsidR="00103A9C" w:rsidRDefault="00103A9C" w:rsidP="00103A9C">
            <w:pPr>
              <w:pStyle w:val="TableText-Left"/>
              <w:rPr>
                <w:ins w:id="270" w:author="Author"/>
              </w:rPr>
            </w:pPr>
            <w:ins w:id="271" w:author="Author">
              <w:r>
                <w:t>·         Meter firmware (Meter firmware events will only be visible to Users for Devices for which they are the Responsible Supplier)</w:t>
              </w:r>
            </w:ins>
          </w:p>
          <w:p w14:paraId="626172E3" w14:textId="0F10CDBC" w:rsidR="00103A9C" w:rsidRPr="00C801AC" w:rsidRDefault="00103A9C" w:rsidP="00103A9C">
            <w:pPr>
              <w:pStyle w:val="TableText-Left"/>
            </w:pPr>
            <w:del w:id="272" w:author="Author">
              <w:r w:rsidDel="00103A9C">
                <w:delText>Enable Users to search and query current information on Smart Meter Inventory down to individual devices in accordance with H8.17(a). Provide detailed information on device and associated devices.</w:delText>
              </w:r>
            </w:del>
          </w:p>
        </w:tc>
      </w:tr>
      <w:tr w:rsidR="00103A9C" w:rsidRPr="00C801AC" w14:paraId="71B91755" w14:textId="77777777" w:rsidTr="00D03454">
        <w:trPr>
          <w:trHeight w:val="348"/>
          <w:trPrChange w:id="273" w:author="Author">
            <w:trPr>
              <w:trHeight w:val="348"/>
            </w:trPr>
          </w:trPrChange>
        </w:trPr>
        <w:tc>
          <w:tcPr>
            <w:tcW w:w="1551" w:type="dxa"/>
            <w:vAlign w:val="center"/>
            <w:tcPrChange w:id="274" w:author="Author">
              <w:tcPr>
                <w:tcW w:w="1130" w:type="dxa"/>
              </w:tcPr>
            </w:tcPrChange>
          </w:tcPr>
          <w:p w14:paraId="3209B89B" w14:textId="5D3F0E14" w:rsidR="00103A9C" w:rsidRPr="00C801AC" w:rsidRDefault="00103A9C" w:rsidP="00103A9C">
            <w:pPr>
              <w:pStyle w:val="TableText-Left"/>
            </w:pPr>
            <w:del w:id="275" w:author="Author">
              <w:r w:rsidDel="00103A9C">
                <w:delText>BFD03</w:delText>
              </w:r>
            </w:del>
          </w:p>
        </w:tc>
        <w:tc>
          <w:tcPr>
            <w:tcW w:w="2219" w:type="dxa"/>
            <w:vAlign w:val="center"/>
            <w:tcPrChange w:id="276" w:author="Author">
              <w:tcPr>
                <w:tcW w:w="2022" w:type="dxa"/>
                <w:gridSpan w:val="2"/>
              </w:tcPr>
            </w:tcPrChange>
          </w:tcPr>
          <w:p w14:paraId="39FBEA5A" w14:textId="5FDA8577" w:rsidR="00103A9C" w:rsidRPr="00C801AC" w:rsidRDefault="00103A9C" w:rsidP="00103A9C">
            <w:pPr>
              <w:pStyle w:val="TableText-Left"/>
            </w:pPr>
            <w:del w:id="277" w:author="Author">
              <w:r w:rsidRPr="00C801AC" w:rsidDel="00103A9C">
                <w:delText>DCC Service Status</w:delText>
              </w:r>
            </w:del>
          </w:p>
        </w:tc>
        <w:tc>
          <w:tcPr>
            <w:tcW w:w="5379" w:type="dxa"/>
            <w:gridSpan w:val="2"/>
            <w:vAlign w:val="center"/>
            <w:tcPrChange w:id="278" w:author="Author">
              <w:tcPr>
                <w:tcW w:w="5997" w:type="dxa"/>
                <w:gridSpan w:val="3"/>
              </w:tcPr>
            </w:tcPrChange>
          </w:tcPr>
          <w:p w14:paraId="5EA17620" w14:textId="77777777" w:rsidR="00103A9C" w:rsidRDefault="00103A9C" w:rsidP="00103A9C">
            <w:pPr>
              <w:pStyle w:val="TableText-Left"/>
              <w:rPr>
                <w:ins w:id="279" w:author="Author"/>
              </w:rPr>
            </w:pPr>
            <w:ins w:id="280" w:author="Author">
              <w:r>
                <w:t>Enable Users to:</w:t>
              </w:r>
            </w:ins>
          </w:p>
          <w:p w14:paraId="733DA3C1" w14:textId="77777777" w:rsidR="00103A9C" w:rsidRDefault="00103A9C" w:rsidP="00103A9C">
            <w:pPr>
              <w:pStyle w:val="TableText-Left"/>
              <w:rPr>
                <w:ins w:id="281" w:author="Author"/>
              </w:rPr>
            </w:pPr>
            <w:ins w:id="282" w:author="Author">
              <w:r>
                <w:t>•        Browse a catalogue of available DCC Service Requests.</w:t>
              </w:r>
            </w:ins>
          </w:p>
          <w:p w14:paraId="1EC0262A" w14:textId="77777777" w:rsidR="00103A9C" w:rsidRDefault="00103A9C" w:rsidP="00103A9C">
            <w:pPr>
              <w:pStyle w:val="TableText-Left"/>
              <w:rPr>
                <w:ins w:id="283" w:author="Author"/>
              </w:rPr>
            </w:pPr>
            <w:ins w:id="284" w:author="Author">
              <w:r>
                <w:t>•        Raise and update service management Service Requests with DCC from their service catalogue. Enables Users to track the status of raised requests within DCC service management system.</w:t>
              </w:r>
            </w:ins>
          </w:p>
          <w:p w14:paraId="4C84E742" w14:textId="77777777" w:rsidR="00103A9C" w:rsidRDefault="00103A9C" w:rsidP="00103A9C">
            <w:pPr>
              <w:pStyle w:val="TableText-Left"/>
              <w:rPr>
                <w:ins w:id="285" w:author="Author"/>
              </w:rPr>
            </w:pPr>
            <w:ins w:id="286" w:author="Author">
              <w:r>
                <w:t>•        View full details of the raised</w:t>
              </w:r>
            </w:ins>
          </w:p>
          <w:p w14:paraId="21A8AC31" w14:textId="77777777" w:rsidR="00103A9C" w:rsidRDefault="00103A9C" w:rsidP="00103A9C">
            <w:pPr>
              <w:pStyle w:val="TableText-Left"/>
              <w:rPr>
                <w:ins w:id="287" w:author="Author"/>
              </w:rPr>
            </w:pPr>
            <w:ins w:id="288" w:author="Author">
              <w:r>
                <w:t>Service Request</w:t>
              </w:r>
            </w:ins>
          </w:p>
          <w:p w14:paraId="105A4295" w14:textId="5EE285C7" w:rsidR="00103A9C" w:rsidRPr="00C801AC" w:rsidRDefault="00103A9C" w:rsidP="00103A9C">
            <w:pPr>
              <w:pStyle w:val="TableText-Left"/>
            </w:pPr>
            <w:ins w:id="289" w:author="Author">
              <w:r>
                <w:t>User Personnel will only be able to access requests raised by the User with which they are associated.</w:t>
              </w:r>
            </w:ins>
            <w:del w:id="290" w:author="Author">
              <w:r w:rsidDel="00103A9C">
                <w:delText xml:space="preserve">Provide Users with a dashboard of </w:delText>
              </w:r>
              <w:r w:rsidDel="00103A9C">
                <w:lastRenderedPageBreak/>
                <w:delText>component availability for the DCC Service in accordance with H8.17(g).</w:delText>
              </w:r>
            </w:del>
          </w:p>
        </w:tc>
      </w:tr>
      <w:tr w:rsidR="00103A9C" w:rsidRPr="00C801AC" w14:paraId="5F3DAD1E" w14:textId="77777777" w:rsidTr="00D03454">
        <w:trPr>
          <w:trHeight w:val="810"/>
          <w:trPrChange w:id="291" w:author="Author">
            <w:trPr>
              <w:trHeight w:val="810"/>
            </w:trPr>
          </w:trPrChange>
        </w:trPr>
        <w:tc>
          <w:tcPr>
            <w:tcW w:w="1551" w:type="dxa"/>
            <w:vAlign w:val="center"/>
            <w:tcPrChange w:id="292" w:author="Author">
              <w:tcPr>
                <w:tcW w:w="1130" w:type="dxa"/>
              </w:tcPr>
            </w:tcPrChange>
          </w:tcPr>
          <w:p w14:paraId="64C10379" w14:textId="40DCCFCB" w:rsidR="00103A9C" w:rsidRPr="00C801AC" w:rsidRDefault="00103A9C" w:rsidP="00103A9C">
            <w:pPr>
              <w:pStyle w:val="TableText-Left"/>
            </w:pPr>
            <w:del w:id="293" w:author="Author">
              <w:r w:rsidDel="00103A9C">
                <w:lastRenderedPageBreak/>
                <w:delText>BFD04</w:delText>
              </w:r>
            </w:del>
          </w:p>
        </w:tc>
        <w:tc>
          <w:tcPr>
            <w:tcW w:w="2219" w:type="dxa"/>
            <w:vAlign w:val="center"/>
            <w:tcPrChange w:id="294" w:author="Author">
              <w:tcPr>
                <w:tcW w:w="2022" w:type="dxa"/>
                <w:gridSpan w:val="2"/>
              </w:tcPr>
            </w:tcPrChange>
          </w:tcPr>
          <w:p w14:paraId="5BAF32DD" w14:textId="44F33248" w:rsidR="00103A9C" w:rsidRPr="00C801AC" w:rsidRDefault="00103A9C" w:rsidP="00103A9C">
            <w:pPr>
              <w:pStyle w:val="TableText-Left"/>
            </w:pPr>
            <w:del w:id="295" w:author="Author">
              <w:r w:rsidRPr="00C801AC" w:rsidDel="00103A9C">
                <w:delText>Service Audit Trails</w:delText>
              </w:r>
            </w:del>
          </w:p>
        </w:tc>
        <w:tc>
          <w:tcPr>
            <w:tcW w:w="5379" w:type="dxa"/>
            <w:gridSpan w:val="2"/>
            <w:tcPrChange w:id="296" w:author="Author">
              <w:tcPr>
                <w:tcW w:w="5997" w:type="dxa"/>
                <w:gridSpan w:val="3"/>
              </w:tcPr>
            </w:tcPrChange>
          </w:tcPr>
          <w:p w14:paraId="7D8E55EF" w14:textId="77777777" w:rsidR="00A13AB2" w:rsidRDefault="00A13AB2" w:rsidP="00A13AB2">
            <w:pPr>
              <w:pStyle w:val="TableText-Left"/>
              <w:rPr>
                <w:ins w:id="297" w:author="Author"/>
              </w:rPr>
            </w:pPr>
            <w:ins w:id="298" w:author="Author">
              <w:r>
                <w:t>Enable Users to query information on Communication Hub availability and diagnostics down to individual</w:t>
              </w:r>
            </w:ins>
          </w:p>
          <w:p w14:paraId="6B3F366D" w14:textId="29AC9573" w:rsidR="00103A9C" w:rsidDel="00103A9C" w:rsidRDefault="00A13AB2" w:rsidP="00103A9C">
            <w:pPr>
              <w:pStyle w:val="TableText-Left"/>
              <w:rPr>
                <w:del w:id="299" w:author="Author"/>
              </w:rPr>
            </w:pPr>
            <w:ins w:id="300" w:author="Author">
              <w:r>
                <w:t>Communications Hubs. Allows Users to attempt to diagnose and resolve Incidents</w:t>
              </w:r>
            </w:ins>
            <w:del w:id="301" w:author="Author">
              <w:r w:rsidR="00103A9C" w:rsidDel="00103A9C">
                <w:delText>Enable</w:delText>
              </w:r>
              <w:r w:rsidR="00103A9C" w:rsidRPr="00382D43" w:rsidDel="00103A9C">
                <w:delText xml:space="preserve"> </w:delText>
              </w:r>
              <w:r w:rsidR="00103A9C" w:rsidDel="00103A9C">
                <w:delText>U</w:delText>
              </w:r>
              <w:r w:rsidR="00103A9C" w:rsidRPr="00382D43" w:rsidDel="00103A9C">
                <w:delText xml:space="preserve">sers to query information on </w:delText>
              </w:r>
              <w:r w:rsidR="00103A9C" w:rsidDel="00103A9C">
                <w:delText>Service audit trails, showing a record of service activity in accordance with H8.17(b).</w:delText>
              </w:r>
            </w:del>
          </w:p>
          <w:p w14:paraId="7317F43F" w14:textId="5FC06A5D" w:rsidR="00103A9C" w:rsidDel="00103A9C" w:rsidRDefault="00103A9C" w:rsidP="00103A9C">
            <w:pPr>
              <w:pStyle w:val="TableText-Left"/>
              <w:rPr>
                <w:del w:id="302" w:author="Author"/>
              </w:rPr>
            </w:pPr>
            <w:del w:id="303" w:author="Author">
              <w:r w:rsidDel="00103A9C">
                <w:delText>Enables Users to view details of discarded alerts related to traffic management events.</w:delText>
              </w:r>
            </w:del>
          </w:p>
          <w:p w14:paraId="79021071" w14:textId="73BD6C5D" w:rsidR="00103A9C" w:rsidRPr="00C801AC" w:rsidRDefault="00103A9C" w:rsidP="00103A9C">
            <w:pPr>
              <w:pStyle w:val="TableText-Left"/>
            </w:pPr>
            <w:del w:id="304" w:author="Author">
              <w:r w:rsidDel="00103A9C">
                <w:delText>Enables Users to view details of Firmware Distribution requests.</w:delText>
              </w:r>
            </w:del>
          </w:p>
        </w:tc>
      </w:tr>
      <w:tr w:rsidR="00103A9C" w:rsidRPr="00C801AC" w14:paraId="11C57AA3" w14:textId="77777777" w:rsidTr="00D03454">
        <w:trPr>
          <w:trHeight w:val="83"/>
          <w:trPrChange w:id="305" w:author="Author">
            <w:trPr>
              <w:trHeight w:val="83"/>
            </w:trPr>
          </w:trPrChange>
        </w:trPr>
        <w:tc>
          <w:tcPr>
            <w:tcW w:w="1551" w:type="dxa"/>
            <w:vAlign w:val="center"/>
            <w:tcPrChange w:id="306" w:author="Author">
              <w:tcPr>
                <w:tcW w:w="1130" w:type="dxa"/>
              </w:tcPr>
            </w:tcPrChange>
          </w:tcPr>
          <w:p w14:paraId="7F2AFD3F" w14:textId="27C0FE86" w:rsidR="00103A9C" w:rsidRPr="00C801AC" w:rsidRDefault="00103A9C" w:rsidP="00103A9C">
            <w:pPr>
              <w:pStyle w:val="TableText-Left"/>
            </w:pPr>
            <w:del w:id="307" w:author="Author">
              <w:r w:rsidDel="00103A9C">
                <w:delText>BFD07</w:delText>
              </w:r>
            </w:del>
          </w:p>
        </w:tc>
        <w:tc>
          <w:tcPr>
            <w:tcW w:w="2219" w:type="dxa"/>
            <w:vAlign w:val="center"/>
            <w:tcPrChange w:id="308" w:author="Author">
              <w:tcPr>
                <w:tcW w:w="2022" w:type="dxa"/>
                <w:gridSpan w:val="2"/>
              </w:tcPr>
            </w:tcPrChange>
          </w:tcPr>
          <w:p w14:paraId="2F4256DE" w14:textId="4A227A77" w:rsidR="00103A9C" w:rsidRPr="00C801AC" w:rsidRDefault="00103A9C" w:rsidP="00103A9C">
            <w:pPr>
              <w:pStyle w:val="TableText-Left"/>
            </w:pPr>
            <w:del w:id="309" w:author="Author">
              <w:r w:rsidRPr="00C801AC" w:rsidDel="00103A9C">
                <w:delText>CSP SMWAN Network Coverage</w:delText>
              </w:r>
            </w:del>
          </w:p>
        </w:tc>
        <w:tc>
          <w:tcPr>
            <w:tcW w:w="5379" w:type="dxa"/>
            <w:gridSpan w:val="2"/>
            <w:tcPrChange w:id="310" w:author="Author">
              <w:tcPr>
                <w:tcW w:w="5997" w:type="dxa"/>
                <w:gridSpan w:val="3"/>
              </w:tcPr>
            </w:tcPrChange>
          </w:tcPr>
          <w:p w14:paraId="4EB61EA4" w14:textId="77777777" w:rsidR="00A13AB2" w:rsidRDefault="00A13AB2" w:rsidP="00A13AB2">
            <w:pPr>
              <w:pStyle w:val="TableText-Left"/>
              <w:rPr>
                <w:ins w:id="311" w:author="Author"/>
              </w:rPr>
            </w:pPr>
            <w:ins w:id="312" w:author="Author">
              <w:r>
                <w:t>Enable Users to access the following functionality in accordance with H8.16(g) where applicable:</w:t>
              </w:r>
            </w:ins>
          </w:p>
          <w:p w14:paraId="3BC24CE6" w14:textId="77777777" w:rsidR="00A13AB2" w:rsidRDefault="00A13AB2" w:rsidP="00A13AB2">
            <w:pPr>
              <w:pStyle w:val="TableText-Left"/>
              <w:rPr>
                <w:ins w:id="313" w:author="Author"/>
              </w:rPr>
            </w:pPr>
            <w:ins w:id="314" w:author="Author">
              <w:r>
                <w:t>•        Knowledge management. This</w:t>
              </w:r>
            </w:ins>
          </w:p>
          <w:p w14:paraId="280CECCC" w14:textId="77777777" w:rsidR="00A13AB2" w:rsidRDefault="00A13AB2" w:rsidP="00A13AB2">
            <w:pPr>
              <w:pStyle w:val="TableText-Left"/>
              <w:rPr>
                <w:ins w:id="315" w:author="Author"/>
              </w:rPr>
            </w:pPr>
            <w:ins w:id="316" w:author="Author">
              <w:r>
                <w:t>allows Users to view help and support information enabling early triage of User issues and queries, including access to the anonymous resolution details of service management problems and Incidents.</w:t>
              </w:r>
            </w:ins>
          </w:p>
          <w:p w14:paraId="12E50E67" w14:textId="77777777" w:rsidR="00A13AB2" w:rsidRDefault="00A13AB2" w:rsidP="00A13AB2">
            <w:pPr>
              <w:pStyle w:val="TableText-Left"/>
              <w:rPr>
                <w:ins w:id="317" w:author="Author"/>
              </w:rPr>
            </w:pPr>
            <w:ins w:id="318" w:author="Author">
              <w:r>
                <w:t>•        FAQ information.</w:t>
              </w:r>
            </w:ins>
          </w:p>
          <w:p w14:paraId="7866330C" w14:textId="77777777" w:rsidR="00A13AB2" w:rsidRDefault="00A13AB2" w:rsidP="00A13AB2">
            <w:pPr>
              <w:pStyle w:val="TableText-Left"/>
              <w:rPr>
                <w:ins w:id="319" w:author="Author"/>
              </w:rPr>
            </w:pPr>
            <w:ins w:id="320" w:author="Author">
              <w:r>
                <w:t>•        DCC User Manuals detailing the operation of DCC Services.</w:t>
              </w:r>
            </w:ins>
          </w:p>
          <w:p w14:paraId="1F0B5B97" w14:textId="03C144F4" w:rsidR="00103A9C" w:rsidRPr="00C801AC" w:rsidRDefault="00A13AB2" w:rsidP="00A13AB2">
            <w:pPr>
              <w:pStyle w:val="TableText-Left"/>
            </w:pPr>
            <w:ins w:id="321" w:author="Author">
              <w:r>
                <w:t>Search capability, allowing Users to search for content provided by the SSI using tagged keywords, or textual content of page titles and descriptions.</w:t>
              </w:r>
            </w:ins>
            <w:del w:id="322" w:author="Author">
              <w:r w:rsidR="00103A9C" w:rsidDel="00103A9C">
                <w:delText>Enable Users to query information on SM WAN network coverage down to premises level across each of the three GB regions in accordance with H8.17(f).</w:delText>
              </w:r>
            </w:del>
          </w:p>
        </w:tc>
      </w:tr>
      <w:tr w:rsidR="00103A9C" w:rsidRPr="00C801AC" w14:paraId="27F73DDA" w14:textId="77777777" w:rsidTr="00D03454">
        <w:trPr>
          <w:trHeight w:val="83"/>
          <w:trPrChange w:id="323" w:author="Author">
            <w:trPr>
              <w:trHeight w:val="83"/>
            </w:trPr>
          </w:trPrChange>
        </w:trPr>
        <w:tc>
          <w:tcPr>
            <w:tcW w:w="1551" w:type="dxa"/>
            <w:vAlign w:val="center"/>
            <w:tcPrChange w:id="324" w:author="Author">
              <w:tcPr>
                <w:tcW w:w="1130" w:type="dxa"/>
              </w:tcPr>
            </w:tcPrChange>
          </w:tcPr>
          <w:p w14:paraId="5FFE7D54" w14:textId="78E620A8" w:rsidR="00103A9C" w:rsidRPr="002955DB" w:rsidRDefault="00A13AB2" w:rsidP="00103A9C">
            <w:pPr>
              <w:pStyle w:val="TableText-Left"/>
            </w:pPr>
            <w:ins w:id="325" w:author="Author">
              <w:r>
                <w:t>BFD02</w:t>
              </w:r>
            </w:ins>
            <w:del w:id="326" w:author="Author">
              <w:r w:rsidR="00103A9C" w:rsidRPr="002955DB" w:rsidDel="00103A9C">
                <w:delText>BFD08</w:delText>
              </w:r>
            </w:del>
          </w:p>
        </w:tc>
        <w:tc>
          <w:tcPr>
            <w:tcW w:w="2219" w:type="dxa"/>
            <w:vAlign w:val="center"/>
            <w:tcPrChange w:id="327" w:author="Author">
              <w:tcPr>
                <w:tcW w:w="2022" w:type="dxa"/>
                <w:gridSpan w:val="2"/>
              </w:tcPr>
            </w:tcPrChange>
          </w:tcPr>
          <w:p w14:paraId="411AEF9C" w14:textId="2EB4D72B" w:rsidR="00103A9C" w:rsidRPr="002955DB" w:rsidRDefault="00A13AB2" w:rsidP="00103A9C">
            <w:pPr>
              <w:pStyle w:val="TableText-Left"/>
            </w:pPr>
            <w:ins w:id="328" w:author="Author">
              <w:r w:rsidRPr="00A13AB2">
                <w:t>Smart Metering Inventory</w:t>
              </w:r>
            </w:ins>
            <w:del w:id="329" w:author="Author">
              <w:r w:rsidR="00103A9C" w:rsidRPr="002955DB" w:rsidDel="00103A9C">
                <w:delText>DCC Service Alerts</w:delText>
              </w:r>
              <w:r w:rsidR="00103A9C" w:rsidDel="00103A9C">
                <w:delText xml:space="preserve"> &amp; Portal Access</w:delText>
              </w:r>
            </w:del>
          </w:p>
        </w:tc>
        <w:tc>
          <w:tcPr>
            <w:tcW w:w="5379" w:type="dxa"/>
            <w:gridSpan w:val="2"/>
            <w:tcPrChange w:id="330" w:author="Author">
              <w:tcPr>
                <w:tcW w:w="5997" w:type="dxa"/>
                <w:gridSpan w:val="3"/>
              </w:tcPr>
            </w:tcPrChange>
          </w:tcPr>
          <w:p w14:paraId="644E2A4A" w14:textId="4100931C" w:rsidR="00103A9C" w:rsidRPr="00925B6D" w:rsidDel="00925B6D" w:rsidRDefault="00A13AB2" w:rsidP="00103A9C">
            <w:pPr>
              <w:pStyle w:val="TableText-Left"/>
              <w:rPr>
                <w:del w:id="331" w:author="Author"/>
              </w:rPr>
            </w:pPr>
            <w:ins w:id="332" w:author="Author">
              <w:r w:rsidRPr="00A13AB2">
                <w:t>Enable Users to search and query current information on Smart Meter Inventory down to individual Devices in accordance with H8.16(a). Provide detailed information on a Device and any associated Devices.</w:t>
              </w:r>
            </w:ins>
            <w:del w:id="333" w:author="Author">
              <w:r w:rsidR="00103A9C" w:rsidRPr="00925B6D" w:rsidDel="00925B6D">
                <w:delText xml:space="preserve">Enable Users to view details of any service affecting news / alerts and other useful text relating to the quality-of-service delivery and service management in accordance with H8.17(g).  </w:delText>
              </w:r>
            </w:del>
          </w:p>
          <w:p w14:paraId="41670352" w14:textId="3FB0A687" w:rsidR="00103A9C" w:rsidRPr="002955DB" w:rsidRDefault="00103A9C" w:rsidP="00103A9C">
            <w:pPr>
              <w:pStyle w:val="TableText-Left"/>
            </w:pPr>
            <w:del w:id="334" w:author="Author">
              <w:r w:rsidRPr="00925B6D" w:rsidDel="00925B6D">
                <w:delText>Enable secure, authenticated access to the Self Service Interface via role-based access controls, MFA, and Entra ID integration.</w:delText>
              </w:r>
            </w:del>
          </w:p>
        </w:tc>
      </w:tr>
      <w:tr w:rsidR="00103A9C" w:rsidRPr="00C801AC" w14:paraId="229214FD" w14:textId="77777777" w:rsidTr="00D03454">
        <w:trPr>
          <w:trHeight w:val="83"/>
          <w:trPrChange w:id="335" w:author="Author">
            <w:trPr>
              <w:trHeight w:val="83"/>
            </w:trPr>
          </w:trPrChange>
        </w:trPr>
        <w:tc>
          <w:tcPr>
            <w:tcW w:w="1551" w:type="dxa"/>
            <w:vAlign w:val="center"/>
            <w:tcPrChange w:id="336" w:author="Author">
              <w:tcPr>
                <w:tcW w:w="1130" w:type="dxa"/>
              </w:tcPr>
            </w:tcPrChange>
          </w:tcPr>
          <w:p w14:paraId="530C9E99" w14:textId="2EAC2B10" w:rsidR="00103A9C" w:rsidRPr="00D03454" w:rsidRDefault="00A13AB2" w:rsidP="00103A9C">
            <w:pPr>
              <w:pStyle w:val="TableText-Left"/>
              <w:rPr>
                <w:rPrChange w:id="337" w:author="Author">
                  <w:rPr>
                    <w:strike/>
                  </w:rPr>
                </w:rPrChange>
              </w:rPr>
            </w:pPr>
            <w:ins w:id="338" w:author="Author">
              <w:r w:rsidRPr="00D03454">
                <w:rPr>
                  <w:rPrChange w:id="339" w:author="Author">
                    <w:rPr>
                      <w:strike/>
                    </w:rPr>
                  </w:rPrChange>
                </w:rPr>
                <w:t>BFD03</w:t>
              </w:r>
            </w:ins>
          </w:p>
        </w:tc>
        <w:tc>
          <w:tcPr>
            <w:tcW w:w="2219" w:type="dxa"/>
            <w:vAlign w:val="center"/>
            <w:tcPrChange w:id="340" w:author="Author">
              <w:tcPr>
                <w:tcW w:w="2022" w:type="dxa"/>
                <w:gridSpan w:val="2"/>
              </w:tcPr>
            </w:tcPrChange>
          </w:tcPr>
          <w:p w14:paraId="262D3B96" w14:textId="76E973C7" w:rsidR="00103A9C" w:rsidRPr="00D03454" w:rsidRDefault="00A13AB2" w:rsidP="00103A9C">
            <w:pPr>
              <w:pStyle w:val="TableText-Left"/>
              <w:rPr>
                <w:rPrChange w:id="341" w:author="Author">
                  <w:rPr>
                    <w:strike/>
                  </w:rPr>
                </w:rPrChange>
              </w:rPr>
            </w:pPr>
            <w:ins w:id="342" w:author="Author">
              <w:r w:rsidRPr="00D03454">
                <w:rPr>
                  <w:rPrChange w:id="343" w:author="Author">
                    <w:rPr>
                      <w:strike/>
                    </w:rPr>
                  </w:rPrChange>
                </w:rPr>
                <w:t>DCC Service Status</w:t>
              </w:r>
            </w:ins>
          </w:p>
        </w:tc>
        <w:tc>
          <w:tcPr>
            <w:tcW w:w="5379" w:type="dxa"/>
            <w:gridSpan w:val="2"/>
            <w:vAlign w:val="center"/>
            <w:tcPrChange w:id="344" w:author="Author">
              <w:tcPr>
                <w:tcW w:w="5997" w:type="dxa"/>
                <w:gridSpan w:val="3"/>
              </w:tcPr>
            </w:tcPrChange>
          </w:tcPr>
          <w:p w14:paraId="01979E83" w14:textId="39634FD8" w:rsidR="00103A9C" w:rsidRPr="00D03454" w:rsidDel="00103A9C" w:rsidRDefault="00A13AB2">
            <w:pPr>
              <w:pStyle w:val="TableText-Left"/>
              <w:rPr>
                <w:del w:id="345" w:author="Author"/>
                <w:rPrChange w:id="346" w:author="Author">
                  <w:rPr>
                    <w:del w:id="347" w:author="Author"/>
                    <w:b/>
                    <w:bCs/>
                  </w:rPr>
                </w:rPrChange>
              </w:rPr>
            </w:pPr>
            <w:ins w:id="348" w:author="Author">
              <w:r w:rsidRPr="00A13AB2">
                <w:t>Provide Users with a dashboard of component availability for DCC Services in accordance with H8.16(g).</w:t>
              </w:r>
            </w:ins>
            <w:del w:id="349" w:author="Author">
              <w:r w:rsidR="00103A9C" w:rsidRPr="00D03454" w:rsidDel="00103A9C">
                <w:rPr>
                  <w:rPrChange w:id="350" w:author="Author">
                    <w:rPr>
                      <w:b/>
                      <w:bCs/>
                    </w:rPr>
                  </w:rPrChange>
                </w:rPr>
                <w:delText>Defined as a fundamental requirement within the User Cases:</w:delText>
              </w:r>
            </w:del>
          </w:p>
          <w:p w14:paraId="661DA958" w14:textId="65BF3231" w:rsidR="00103A9C" w:rsidRPr="00D03454" w:rsidDel="00103A9C" w:rsidRDefault="00103A9C" w:rsidP="00D03454">
            <w:pPr>
              <w:pStyle w:val="TableText-Left"/>
              <w:rPr>
                <w:del w:id="351" w:author="Author"/>
                <w:rPrChange w:id="352" w:author="Author">
                  <w:rPr>
                    <w:del w:id="353" w:author="Author"/>
                    <w:b/>
                    <w:bCs/>
                  </w:rPr>
                </w:rPrChange>
              </w:rPr>
              <w:pPrChange w:id="354" w:author="Author">
                <w:pPr>
                  <w:pStyle w:val="TableText-Left"/>
                  <w:numPr>
                    <w:numId w:val="71"/>
                  </w:numPr>
                  <w:ind w:left="720" w:hanging="360"/>
                </w:pPr>
              </w:pPrChange>
            </w:pPr>
            <w:del w:id="355" w:author="Author">
              <w:r w:rsidRPr="00D03454" w:rsidDel="00103A9C">
                <w:rPr>
                  <w:rPrChange w:id="356" w:author="Author">
                    <w:rPr>
                      <w:b/>
                      <w:bCs/>
                    </w:rPr>
                  </w:rPrChange>
                </w:rPr>
                <w:delText>UC_Hub Status_001</w:delText>
              </w:r>
            </w:del>
          </w:p>
          <w:p w14:paraId="2171B74F" w14:textId="72F569B9" w:rsidR="00103A9C" w:rsidRPr="00D03454" w:rsidRDefault="00103A9C" w:rsidP="00D03454">
            <w:pPr>
              <w:pStyle w:val="TableText-Left"/>
              <w:rPr>
                <w:rPrChange w:id="357" w:author="Author">
                  <w:rPr>
                    <w:strike/>
                  </w:rPr>
                </w:rPrChange>
              </w:rPr>
              <w:pPrChange w:id="358" w:author="Author">
                <w:pPr>
                  <w:pStyle w:val="TableText-Left"/>
                  <w:numPr>
                    <w:numId w:val="71"/>
                  </w:numPr>
                  <w:ind w:left="720" w:hanging="360"/>
                </w:pPr>
              </w:pPrChange>
            </w:pPr>
            <w:del w:id="359" w:author="Author">
              <w:r w:rsidRPr="00D03454" w:rsidDel="00103A9C">
                <w:rPr>
                  <w:rPrChange w:id="360" w:author="Author">
                    <w:rPr>
                      <w:b/>
                      <w:bCs/>
                    </w:rPr>
                  </w:rPrChange>
                </w:rPr>
                <w:delText>UC_Hub Status_002</w:delText>
              </w:r>
            </w:del>
          </w:p>
        </w:tc>
      </w:tr>
      <w:tr w:rsidR="00103A9C" w:rsidRPr="00C801AC" w14:paraId="0451264C" w14:textId="77777777" w:rsidTr="00D03454">
        <w:trPr>
          <w:trHeight w:val="573"/>
          <w:trPrChange w:id="361" w:author="Author">
            <w:trPr>
              <w:trHeight w:val="573"/>
            </w:trPr>
          </w:trPrChange>
        </w:trPr>
        <w:tc>
          <w:tcPr>
            <w:tcW w:w="1551" w:type="dxa"/>
            <w:vAlign w:val="center"/>
            <w:tcPrChange w:id="362" w:author="Author">
              <w:tcPr>
                <w:tcW w:w="1130" w:type="dxa"/>
              </w:tcPr>
            </w:tcPrChange>
          </w:tcPr>
          <w:p w14:paraId="2F6E52DF" w14:textId="77777777" w:rsidR="00A13AB2" w:rsidRPr="00D03454" w:rsidRDefault="00A13AB2" w:rsidP="00A13AB2">
            <w:pPr>
              <w:pStyle w:val="TableText-Left"/>
              <w:rPr>
                <w:ins w:id="363" w:author="Author"/>
                <w:rPrChange w:id="364" w:author="Author">
                  <w:rPr>
                    <w:ins w:id="365" w:author="Author"/>
                    <w:strike/>
                  </w:rPr>
                </w:rPrChange>
              </w:rPr>
            </w:pPr>
            <w:ins w:id="366" w:author="Author">
              <w:r w:rsidRPr="00D03454">
                <w:rPr>
                  <w:rPrChange w:id="367" w:author="Author">
                    <w:rPr>
                      <w:strike/>
                    </w:rPr>
                  </w:rPrChange>
                </w:rPr>
                <w:lastRenderedPageBreak/>
                <w:t>BFD04</w:t>
              </w:r>
            </w:ins>
          </w:p>
          <w:p w14:paraId="366E0BDB" w14:textId="77777777" w:rsidR="00A13AB2" w:rsidRPr="00D03454" w:rsidRDefault="00A13AB2" w:rsidP="00A13AB2">
            <w:pPr>
              <w:pStyle w:val="TableText-Left"/>
              <w:rPr>
                <w:ins w:id="368" w:author="Author"/>
                <w:rPrChange w:id="369" w:author="Author">
                  <w:rPr>
                    <w:ins w:id="370" w:author="Author"/>
                    <w:strike/>
                  </w:rPr>
                </w:rPrChange>
              </w:rPr>
            </w:pPr>
          </w:p>
          <w:p w14:paraId="593BE5BB" w14:textId="5D5A527D" w:rsidR="00103A9C" w:rsidRPr="00D03454" w:rsidRDefault="00103A9C" w:rsidP="00103A9C">
            <w:pPr>
              <w:pStyle w:val="TableText-Left"/>
              <w:rPr>
                <w:rPrChange w:id="371" w:author="Author">
                  <w:rPr>
                    <w:strike/>
                  </w:rPr>
                </w:rPrChange>
              </w:rPr>
            </w:pPr>
          </w:p>
        </w:tc>
        <w:tc>
          <w:tcPr>
            <w:tcW w:w="2219" w:type="dxa"/>
            <w:vAlign w:val="center"/>
            <w:tcPrChange w:id="372" w:author="Author">
              <w:tcPr>
                <w:tcW w:w="2022" w:type="dxa"/>
                <w:gridSpan w:val="2"/>
              </w:tcPr>
            </w:tcPrChange>
          </w:tcPr>
          <w:p w14:paraId="48EE2319" w14:textId="77777777" w:rsidR="00A13AB2" w:rsidRPr="00D03454" w:rsidRDefault="00A13AB2" w:rsidP="00A13AB2">
            <w:pPr>
              <w:pStyle w:val="TableText-Left"/>
              <w:rPr>
                <w:ins w:id="373" w:author="Author"/>
                <w:rPrChange w:id="374" w:author="Author">
                  <w:rPr>
                    <w:ins w:id="375" w:author="Author"/>
                    <w:strike/>
                  </w:rPr>
                </w:rPrChange>
              </w:rPr>
            </w:pPr>
            <w:ins w:id="376" w:author="Author">
              <w:r w:rsidRPr="00D03454">
                <w:rPr>
                  <w:rPrChange w:id="377" w:author="Author">
                    <w:rPr>
                      <w:strike/>
                    </w:rPr>
                  </w:rPrChange>
                </w:rPr>
                <w:t>Service Audit Trails</w:t>
              </w:r>
            </w:ins>
          </w:p>
          <w:p w14:paraId="72C540A2" w14:textId="77777777" w:rsidR="00A13AB2" w:rsidRPr="00D03454" w:rsidRDefault="00A13AB2" w:rsidP="00A13AB2">
            <w:pPr>
              <w:pStyle w:val="TableText-Left"/>
              <w:rPr>
                <w:ins w:id="378" w:author="Author"/>
                <w:rPrChange w:id="379" w:author="Author">
                  <w:rPr>
                    <w:ins w:id="380" w:author="Author"/>
                    <w:strike/>
                  </w:rPr>
                </w:rPrChange>
              </w:rPr>
            </w:pPr>
          </w:p>
          <w:p w14:paraId="69E91D22" w14:textId="6D1B60D2" w:rsidR="00103A9C" w:rsidRPr="00D03454" w:rsidRDefault="00103A9C" w:rsidP="00103A9C">
            <w:pPr>
              <w:pStyle w:val="TableText-Left"/>
              <w:rPr>
                <w:rPrChange w:id="381" w:author="Author">
                  <w:rPr>
                    <w:strike/>
                  </w:rPr>
                </w:rPrChange>
              </w:rPr>
            </w:pPr>
          </w:p>
        </w:tc>
        <w:tc>
          <w:tcPr>
            <w:tcW w:w="5379" w:type="dxa"/>
            <w:gridSpan w:val="2"/>
            <w:vAlign w:val="center"/>
            <w:tcPrChange w:id="382" w:author="Author">
              <w:tcPr>
                <w:tcW w:w="5997" w:type="dxa"/>
                <w:gridSpan w:val="3"/>
              </w:tcPr>
            </w:tcPrChange>
          </w:tcPr>
          <w:p w14:paraId="37E07327" w14:textId="77777777" w:rsidR="00A13AB2" w:rsidRPr="00A13AB2" w:rsidRDefault="00A13AB2" w:rsidP="00A13AB2">
            <w:pPr>
              <w:pStyle w:val="TableText-Left"/>
              <w:rPr>
                <w:ins w:id="383" w:author="Author"/>
              </w:rPr>
            </w:pPr>
            <w:ins w:id="384" w:author="Author">
              <w:r w:rsidRPr="00A13AB2">
                <w:t xml:space="preserve">Enable Users to query information on Service Audit Trails, showing a record of service activity in accordance with H8.16(b). Only the records pertaining to that User will be shown in search and individual message view, where the records pertaining to a User are those for: </w:t>
              </w:r>
            </w:ins>
          </w:p>
          <w:p w14:paraId="38AE7EDA" w14:textId="77777777" w:rsidR="00A13AB2" w:rsidRPr="00A13AB2" w:rsidRDefault="00A13AB2" w:rsidP="00A13AB2">
            <w:pPr>
              <w:pStyle w:val="TableText-Left"/>
              <w:rPr>
                <w:ins w:id="385" w:author="Author"/>
              </w:rPr>
            </w:pPr>
            <w:ins w:id="386" w:author="Author">
              <w:r w:rsidRPr="00A13AB2">
                <w:t xml:space="preserve">• the User IDs for that User; and </w:t>
              </w:r>
            </w:ins>
          </w:p>
          <w:p w14:paraId="0BF00E65" w14:textId="77777777" w:rsidR="00103A9C" w:rsidRDefault="00A13AB2" w:rsidP="00103A9C">
            <w:pPr>
              <w:pStyle w:val="TableText-Left"/>
            </w:pPr>
            <w:ins w:id="387" w:author="Author">
              <w:r w:rsidRPr="00A13AB2">
                <w:t>• any User IDs for which that User has been granted permission to access the information in accordance with clause 2.5.3 and such permission has not been rescinded in accordance with clause 2.5.4.</w:t>
              </w:r>
            </w:ins>
            <w:del w:id="388" w:author="Author">
              <w:r w:rsidR="00103A9C" w:rsidRPr="00D03454" w:rsidDel="00103A9C">
                <w:rPr>
                  <w:rPrChange w:id="389" w:author="Author">
                    <w:rPr>
                      <w:b/>
                      <w:bCs/>
                    </w:rPr>
                  </w:rPrChange>
                </w:rPr>
                <w:delText>BFD 10 No longer in use. Defined as a fundamental requirement within the User Cases:</w:delText>
              </w:r>
            </w:del>
          </w:p>
          <w:p w14:paraId="6AEDA0B8" w14:textId="77777777" w:rsidR="00954A5F" w:rsidRDefault="00954A5F" w:rsidP="00103A9C">
            <w:pPr>
              <w:pStyle w:val="TableText-Left"/>
            </w:pPr>
          </w:p>
          <w:p w14:paraId="1CEA16A5" w14:textId="5618C77F" w:rsidR="00954A5F" w:rsidRPr="00D03454" w:rsidDel="00103A9C" w:rsidRDefault="00954A5F" w:rsidP="00A13AB2">
            <w:pPr>
              <w:pStyle w:val="TableText-Left"/>
              <w:rPr>
                <w:del w:id="390" w:author="Author"/>
                <w:rPrChange w:id="391" w:author="Author">
                  <w:rPr>
                    <w:del w:id="392" w:author="Author"/>
                    <w:b/>
                    <w:bCs/>
                  </w:rPr>
                </w:rPrChange>
              </w:rPr>
            </w:pPr>
            <w:bookmarkStart w:id="393" w:name="_Hlk208494474"/>
            <w:r w:rsidRPr="00A54FC9">
              <w:t>In addition, Users will now be able to upload Anomaly Detection Threshold (ADT) files directly into ServiceNow. This replaces the previous process of uploading ADT files via SharePoint and provides a more integrated, secure, and auditable mechanism for managing threshold configurations within the FSM platform.</w:t>
            </w:r>
            <w:bookmarkEnd w:id="393"/>
          </w:p>
          <w:p w14:paraId="3DD05173" w14:textId="7CF10709" w:rsidR="00103A9C" w:rsidRPr="00D03454" w:rsidDel="00103A9C" w:rsidRDefault="00103A9C" w:rsidP="00103A9C">
            <w:pPr>
              <w:pStyle w:val="TableText-Left"/>
              <w:numPr>
                <w:ilvl w:val="0"/>
                <w:numId w:val="70"/>
              </w:numPr>
              <w:rPr>
                <w:del w:id="394" w:author="Author"/>
                <w:rPrChange w:id="395" w:author="Author">
                  <w:rPr>
                    <w:del w:id="396" w:author="Author"/>
                    <w:b/>
                    <w:bCs/>
                  </w:rPr>
                </w:rPrChange>
              </w:rPr>
            </w:pPr>
            <w:del w:id="397" w:author="Author">
              <w:r w:rsidRPr="00D03454" w:rsidDel="00103A9C">
                <w:rPr>
                  <w:rPrChange w:id="398" w:author="Author">
                    <w:rPr>
                      <w:b/>
                      <w:bCs/>
                    </w:rPr>
                  </w:rPrChange>
                </w:rPr>
                <w:delText>UC_Service Catalogue_001</w:delText>
              </w:r>
            </w:del>
          </w:p>
          <w:p w14:paraId="7BD18084" w14:textId="18F0B6B9" w:rsidR="00103A9C" w:rsidRPr="00D03454" w:rsidDel="00103A9C" w:rsidRDefault="00103A9C" w:rsidP="00103A9C">
            <w:pPr>
              <w:pStyle w:val="TableText-Left"/>
              <w:numPr>
                <w:ilvl w:val="0"/>
                <w:numId w:val="70"/>
              </w:numPr>
              <w:rPr>
                <w:del w:id="399" w:author="Author"/>
                <w:rPrChange w:id="400" w:author="Author">
                  <w:rPr>
                    <w:del w:id="401" w:author="Author"/>
                    <w:b/>
                    <w:bCs/>
                  </w:rPr>
                </w:rPrChange>
              </w:rPr>
            </w:pPr>
            <w:del w:id="402" w:author="Author">
              <w:r w:rsidRPr="00D03454" w:rsidDel="00103A9C">
                <w:rPr>
                  <w:rPrChange w:id="403" w:author="Author">
                    <w:rPr>
                      <w:b/>
                      <w:bCs/>
                    </w:rPr>
                  </w:rPrChange>
                </w:rPr>
                <w:delText>UC_Service Catalogue_002</w:delText>
              </w:r>
            </w:del>
          </w:p>
          <w:p w14:paraId="16525195" w14:textId="0E12EF0F" w:rsidR="00103A9C" w:rsidRPr="00D03454" w:rsidDel="00103A9C" w:rsidRDefault="00103A9C" w:rsidP="00103A9C">
            <w:pPr>
              <w:pStyle w:val="TableText-Left"/>
              <w:numPr>
                <w:ilvl w:val="0"/>
                <w:numId w:val="69"/>
              </w:numPr>
              <w:rPr>
                <w:del w:id="404" w:author="Author"/>
                <w:rPrChange w:id="405" w:author="Author">
                  <w:rPr>
                    <w:del w:id="406" w:author="Author"/>
                    <w:b/>
                    <w:bCs/>
                  </w:rPr>
                </w:rPrChange>
              </w:rPr>
            </w:pPr>
            <w:del w:id="407" w:author="Author">
              <w:r w:rsidRPr="00D03454" w:rsidDel="00103A9C">
                <w:rPr>
                  <w:rPrChange w:id="408" w:author="Author">
                    <w:rPr>
                      <w:b/>
                      <w:bCs/>
                    </w:rPr>
                  </w:rPrChange>
                </w:rPr>
                <w:delText>UC_Service Catalogue_003</w:delText>
              </w:r>
            </w:del>
          </w:p>
          <w:p w14:paraId="4916A1BB" w14:textId="0769D8D0" w:rsidR="00103A9C" w:rsidRPr="00D03454" w:rsidDel="00103A9C" w:rsidRDefault="00103A9C" w:rsidP="00103A9C">
            <w:pPr>
              <w:pStyle w:val="TableText-Left"/>
              <w:rPr>
                <w:del w:id="409" w:author="Author"/>
                <w:rPrChange w:id="410" w:author="Author">
                  <w:rPr>
                    <w:del w:id="411" w:author="Author"/>
                    <w:b/>
                    <w:bCs/>
                  </w:rPr>
                </w:rPrChange>
              </w:rPr>
            </w:pPr>
          </w:p>
          <w:p w14:paraId="2F0F9844" w14:textId="447759E3" w:rsidR="00103A9C" w:rsidRPr="00D03454" w:rsidRDefault="00103A9C" w:rsidP="00103A9C">
            <w:pPr>
              <w:pStyle w:val="TableText-Left"/>
              <w:rPr>
                <w:rPrChange w:id="412" w:author="Author">
                  <w:rPr>
                    <w:b/>
                    <w:bCs/>
                  </w:rPr>
                </w:rPrChange>
              </w:rPr>
            </w:pPr>
          </w:p>
        </w:tc>
      </w:tr>
      <w:tr w:rsidR="00103A9C" w:rsidRPr="00C801AC" w14:paraId="59C9AB10" w14:textId="77777777" w:rsidTr="00D03454">
        <w:trPr>
          <w:trHeight w:val="83"/>
          <w:trPrChange w:id="413" w:author="Author">
            <w:trPr>
              <w:trHeight w:val="83"/>
            </w:trPr>
          </w:trPrChange>
        </w:trPr>
        <w:tc>
          <w:tcPr>
            <w:tcW w:w="1551" w:type="dxa"/>
            <w:vAlign w:val="center"/>
            <w:tcPrChange w:id="414" w:author="Author">
              <w:tcPr>
                <w:tcW w:w="1130" w:type="dxa"/>
              </w:tcPr>
            </w:tcPrChange>
          </w:tcPr>
          <w:p w14:paraId="46D93DB8" w14:textId="295986B8" w:rsidR="00103A9C" w:rsidRPr="004847E1" w:rsidRDefault="00A13AB2" w:rsidP="00103A9C">
            <w:pPr>
              <w:pStyle w:val="TableText-Left"/>
            </w:pPr>
            <w:ins w:id="415" w:author="Author">
              <w:r w:rsidRPr="004847E1">
                <w:t>BFD05</w:t>
              </w:r>
            </w:ins>
            <w:del w:id="416" w:author="Author">
              <w:r w:rsidR="00103A9C" w:rsidRPr="004847E1" w:rsidDel="00103A9C">
                <w:delText>BFD11</w:delText>
              </w:r>
            </w:del>
          </w:p>
        </w:tc>
        <w:tc>
          <w:tcPr>
            <w:tcW w:w="2219" w:type="dxa"/>
            <w:vAlign w:val="center"/>
            <w:tcPrChange w:id="417" w:author="Author">
              <w:tcPr>
                <w:tcW w:w="2022" w:type="dxa"/>
                <w:gridSpan w:val="2"/>
              </w:tcPr>
            </w:tcPrChange>
          </w:tcPr>
          <w:p w14:paraId="172190F7" w14:textId="5882AAA5" w:rsidR="00103A9C" w:rsidRPr="004847E1" w:rsidRDefault="00A13AB2" w:rsidP="00103A9C">
            <w:pPr>
              <w:pStyle w:val="TableText-Left"/>
            </w:pPr>
            <w:ins w:id="418" w:author="Author">
              <w:r w:rsidRPr="004847E1">
                <w:t>BFD05 is no longer in use</w:t>
              </w:r>
            </w:ins>
            <w:del w:id="419" w:author="Author">
              <w:r w:rsidR="00103A9C" w:rsidRPr="004847E1" w:rsidDel="00103A9C">
                <w:delText>Reporting</w:delText>
              </w:r>
            </w:del>
          </w:p>
        </w:tc>
        <w:tc>
          <w:tcPr>
            <w:tcW w:w="5379" w:type="dxa"/>
            <w:gridSpan w:val="2"/>
            <w:vAlign w:val="center"/>
            <w:tcPrChange w:id="420" w:author="Author">
              <w:tcPr>
                <w:tcW w:w="5997" w:type="dxa"/>
                <w:gridSpan w:val="3"/>
              </w:tcPr>
            </w:tcPrChange>
          </w:tcPr>
          <w:p w14:paraId="7DC31464" w14:textId="01A81833" w:rsidR="00103A9C" w:rsidRPr="004847E1" w:rsidDel="00103A9C" w:rsidRDefault="00A13AB2" w:rsidP="00103A9C">
            <w:pPr>
              <w:pStyle w:val="TableText-Left"/>
              <w:rPr>
                <w:del w:id="421" w:author="Author"/>
              </w:rPr>
            </w:pPr>
            <w:ins w:id="422" w:author="Author">
              <w:r w:rsidRPr="004847E1">
                <w:t>BFD05 is no longer in use</w:t>
              </w:r>
            </w:ins>
            <w:del w:id="423" w:author="Author">
              <w:r w:rsidR="00103A9C" w:rsidRPr="004847E1" w:rsidDel="00103A9C">
                <w:delText>Enable users to access on demand a standard set of pre-defined reports.</w:delText>
              </w:r>
            </w:del>
          </w:p>
          <w:p w14:paraId="3FF2372A" w14:textId="1B553455" w:rsidR="00103A9C" w:rsidRPr="004847E1" w:rsidDel="00103A9C" w:rsidRDefault="00103A9C" w:rsidP="00103A9C">
            <w:pPr>
              <w:pStyle w:val="TableText-Left"/>
              <w:rPr>
                <w:del w:id="424" w:author="Author"/>
              </w:rPr>
            </w:pPr>
          </w:p>
          <w:p w14:paraId="4A3B2365" w14:textId="2EC5582D" w:rsidR="00103A9C" w:rsidRPr="004847E1" w:rsidRDefault="00103A9C" w:rsidP="00103A9C">
            <w:pPr>
              <w:pStyle w:val="TableText-Left"/>
            </w:pPr>
            <w:del w:id="425" w:author="Author">
              <w:r w:rsidRPr="004847E1" w:rsidDel="00103A9C">
                <w:delText>Allow Users to view and download individual reports from a defined set of published reports.</w:delText>
              </w:r>
            </w:del>
          </w:p>
        </w:tc>
      </w:tr>
      <w:tr w:rsidR="00103A9C" w:rsidRPr="00C801AC" w14:paraId="36A5FDCD" w14:textId="77777777" w:rsidTr="00D03454">
        <w:trPr>
          <w:trHeight w:val="83"/>
          <w:trPrChange w:id="426" w:author="Author">
            <w:trPr>
              <w:trHeight w:val="83"/>
            </w:trPr>
          </w:trPrChange>
        </w:trPr>
        <w:tc>
          <w:tcPr>
            <w:tcW w:w="1551" w:type="dxa"/>
            <w:vAlign w:val="center"/>
            <w:tcPrChange w:id="427" w:author="Author">
              <w:tcPr>
                <w:tcW w:w="1130" w:type="dxa"/>
              </w:tcPr>
            </w:tcPrChange>
          </w:tcPr>
          <w:p w14:paraId="28B468B2" w14:textId="16EBB9DD" w:rsidR="00103A9C" w:rsidRPr="00D03454" w:rsidRDefault="00A13AB2" w:rsidP="00103A9C">
            <w:pPr>
              <w:pStyle w:val="TableText-Left"/>
              <w:rPr>
                <w:rPrChange w:id="428" w:author="Author">
                  <w:rPr>
                    <w:strike/>
                  </w:rPr>
                </w:rPrChange>
              </w:rPr>
            </w:pPr>
            <w:ins w:id="429" w:author="Author">
              <w:r w:rsidRPr="00D03454">
                <w:rPr>
                  <w:rPrChange w:id="430" w:author="Author">
                    <w:rPr>
                      <w:strike/>
                    </w:rPr>
                  </w:rPrChange>
                </w:rPr>
                <w:t>BFD06</w:t>
              </w:r>
            </w:ins>
          </w:p>
        </w:tc>
        <w:tc>
          <w:tcPr>
            <w:tcW w:w="2219" w:type="dxa"/>
            <w:vAlign w:val="center"/>
            <w:tcPrChange w:id="431" w:author="Author">
              <w:tcPr>
                <w:tcW w:w="2022" w:type="dxa"/>
                <w:gridSpan w:val="2"/>
              </w:tcPr>
            </w:tcPrChange>
          </w:tcPr>
          <w:p w14:paraId="2C212D03" w14:textId="68544455" w:rsidR="00103A9C" w:rsidRPr="00D03454" w:rsidRDefault="00A13AB2" w:rsidP="00103A9C">
            <w:pPr>
              <w:pStyle w:val="TableText-Left"/>
              <w:rPr>
                <w:rPrChange w:id="432" w:author="Author">
                  <w:rPr>
                    <w:strike/>
                  </w:rPr>
                </w:rPrChange>
              </w:rPr>
            </w:pPr>
            <w:ins w:id="433" w:author="Author">
              <w:r w:rsidRPr="00D03454">
                <w:rPr>
                  <w:rPrChange w:id="434" w:author="Author">
                    <w:rPr>
                      <w:strike/>
                    </w:rPr>
                  </w:rPrChange>
                </w:rPr>
                <w:t>BFD06 is no longer in use</w:t>
              </w:r>
            </w:ins>
          </w:p>
        </w:tc>
        <w:tc>
          <w:tcPr>
            <w:tcW w:w="5379" w:type="dxa"/>
            <w:gridSpan w:val="2"/>
            <w:vAlign w:val="center"/>
            <w:tcPrChange w:id="435" w:author="Author">
              <w:tcPr>
                <w:tcW w:w="5997" w:type="dxa"/>
                <w:gridSpan w:val="3"/>
              </w:tcPr>
            </w:tcPrChange>
          </w:tcPr>
          <w:p w14:paraId="15DBC0EB" w14:textId="76E7233F" w:rsidR="00103A9C" w:rsidRPr="00D03454" w:rsidDel="00103A9C" w:rsidRDefault="00A13AB2" w:rsidP="00103A9C">
            <w:pPr>
              <w:pStyle w:val="TableText-Left"/>
              <w:rPr>
                <w:del w:id="436" w:author="Author"/>
                <w:rPrChange w:id="437" w:author="Author">
                  <w:rPr>
                    <w:del w:id="438" w:author="Author"/>
                    <w:b/>
                    <w:bCs/>
                  </w:rPr>
                </w:rPrChange>
              </w:rPr>
            </w:pPr>
            <w:ins w:id="439" w:author="Author">
              <w:r w:rsidRPr="004847E1">
                <w:t>BFD06 is no longer in use</w:t>
              </w:r>
            </w:ins>
          </w:p>
          <w:p w14:paraId="2173A2BA" w14:textId="4D13F13A" w:rsidR="00103A9C" w:rsidRPr="00D03454" w:rsidDel="00103A9C" w:rsidRDefault="00103A9C" w:rsidP="00103A9C">
            <w:pPr>
              <w:pStyle w:val="TableText-Left"/>
              <w:rPr>
                <w:del w:id="440" w:author="Author"/>
                <w:rPrChange w:id="441" w:author="Author">
                  <w:rPr>
                    <w:del w:id="442" w:author="Author"/>
                    <w:b/>
                    <w:bCs/>
                  </w:rPr>
                </w:rPrChange>
              </w:rPr>
            </w:pPr>
            <w:del w:id="443" w:author="Author">
              <w:r w:rsidRPr="00D03454" w:rsidDel="00103A9C">
                <w:rPr>
                  <w:rPrChange w:id="444" w:author="Author">
                    <w:rPr>
                      <w:b/>
                      <w:bCs/>
                    </w:rPr>
                  </w:rPrChange>
                </w:rPr>
                <w:delText>BFD12 No longer in use. Defined as a fundamental requirement within the User Cases:</w:delText>
              </w:r>
            </w:del>
          </w:p>
          <w:p w14:paraId="4D6FCF68" w14:textId="312DF627" w:rsidR="00103A9C" w:rsidRPr="00D03454" w:rsidDel="00103A9C" w:rsidRDefault="00103A9C" w:rsidP="00103A9C">
            <w:pPr>
              <w:pStyle w:val="TableText-Left"/>
              <w:numPr>
                <w:ilvl w:val="0"/>
                <w:numId w:val="68"/>
              </w:numPr>
              <w:rPr>
                <w:del w:id="445" w:author="Author"/>
                <w:rPrChange w:id="446" w:author="Author">
                  <w:rPr>
                    <w:del w:id="447" w:author="Author"/>
                    <w:b/>
                    <w:bCs/>
                  </w:rPr>
                </w:rPrChange>
              </w:rPr>
            </w:pPr>
            <w:del w:id="448" w:author="Author">
              <w:r w:rsidRPr="00D03454" w:rsidDel="00103A9C">
                <w:rPr>
                  <w:rPrChange w:id="449" w:author="Author">
                    <w:rPr>
                      <w:b/>
                      <w:bCs/>
                    </w:rPr>
                  </w:rPrChange>
                </w:rPr>
                <w:delText>UC_knowledge management_001</w:delText>
              </w:r>
            </w:del>
          </w:p>
          <w:p w14:paraId="5574A64A" w14:textId="4D178CFA" w:rsidR="00103A9C" w:rsidRPr="00D03454" w:rsidDel="00103A9C" w:rsidRDefault="00103A9C" w:rsidP="00103A9C">
            <w:pPr>
              <w:pStyle w:val="TableText-Left"/>
              <w:numPr>
                <w:ilvl w:val="0"/>
                <w:numId w:val="68"/>
              </w:numPr>
              <w:rPr>
                <w:del w:id="450" w:author="Author"/>
                <w:rPrChange w:id="451" w:author="Author">
                  <w:rPr>
                    <w:del w:id="452" w:author="Author"/>
                    <w:b/>
                    <w:bCs/>
                  </w:rPr>
                </w:rPrChange>
              </w:rPr>
            </w:pPr>
            <w:del w:id="453" w:author="Author">
              <w:r w:rsidRPr="00D03454" w:rsidDel="00103A9C">
                <w:rPr>
                  <w:rPrChange w:id="454" w:author="Author">
                    <w:rPr>
                      <w:b/>
                      <w:bCs/>
                    </w:rPr>
                  </w:rPrChange>
                </w:rPr>
                <w:delText>UC_FAQ_001</w:delText>
              </w:r>
            </w:del>
          </w:p>
          <w:p w14:paraId="771C5918" w14:textId="51098DDE" w:rsidR="00103A9C" w:rsidRPr="00D03454" w:rsidDel="00103A9C" w:rsidRDefault="00103A9C" w:rsidP="00103A9C">
            <w:pPr>
              <w:pStyle w:val="TableText-Left"/>
              <w:numPr>
                <w:ilvl w:val="0"/>
                <w:numId w:val="68"/>
              </w:numPr>
              <w:rPr>
                <w:del w:id="455" w:author="Author"/>
                <w:rPrChange w:id="456" w:author="Author">
                  <w:rPr>
                    <w:del w:id="457" w:author="Author"/>
                    <w:b/>
                    <w:bCs/>
                  </w:rPr>
                </w:rPrChange>
              </w:rPr>
            </w:pPr>
            <w:del w:id="458" w:author="Author">
              <w:r w:rsidRPr="00D03454" w:rsidDel="00103A9C">
                <w:rPr>
                  <w:rPrChange w:id="459" w:author="Author">
                    <w:rPr>
                      <w:b/>
                      <w:bCs/>
                    </w:rPr>
                  </w:rPrChange>
                </w:rPr>
                <w:delText>UC_Manuals_001</w:delText>
              </w:r>
            </w:del>
          </w:p>
          <w:p w14:paraId="1592E35C" w14:textId="37821ED4" w:rsidR="00103A9C" w:rsidRPr="00D03454" w:rsidDel="00103A9C" w:rsidRDefault="00103A9C" w:rsidP="00103A9C">
            <w:pPr>
              <w:pStyle w:val="TableText-Left"/>
              <w:numPr>
                <w:ilvl w:val="0"/>
                <w:numId w:val="68"/>
              </w:numPr>
              <w:rPr>
                <w:del w:id="460" w:author="Author"/>
                <w:rPrChange w:id="461" w:author="Author">
                  <w:rPr>
                    <w:del w:id="462" w:author="Author"/>
                    <w:b/>
                    <w:bCs/>
                  </w:rPr>
                </w:rPrChange>
              </w:rPr>
            </w:pPr>
            <w:del w:id="463" w:author="Author">
              <w:r w:rsidRPr="00D03454" w:rsidDel="00103A9C">
                <w:rPr>
                  <w:rPrChange w:id="464" w:author="Author">
                    <w:rPr>
                      <w:b/>
                      <w:bCs/>
                    </w:rPr>
                  </w:rPrChange>
                </w:rPr>
                <w:delText>UC_Search_001</w:delText>
              </w:r>
            </w:del>
          </w:p>
          <w:p w14:paraId="5FF78B40" w14:textId="3F28FACB" w:rsidR="00103A9C" w:rsidRPr="00D03454" w:rsidRDefault="00103A9C" w:rsidP="00103A9C">
            <w:pPr>
              <w:pStyle w:val="TableText-Left"/>
              <w:rPr>
                <w:rPrChange w:id="465" w:author="Author">
                  <w:rPr>
                    <w:strike/>
                  </w:rPr>
                </w:rPrChange>
              </w:rPr>
            </w:pPr>
          </w:p>
        </w:tc>
      </w:tr>
      <w:tr w:rsidR="00103A9C" w:rsidRPr="00C801AC" w14:paraId="74C08700" w14:textId="77777777" w:rsidTr="00D03454">
        <w:trPr>
          <w:trHeight w:val="618"/>
          <w:trPrChange w:id="466" w:author="Author">
            <w:trPr>
              <w:trHeight w:val="618"/>
            </w:trPr>
          </w:trPrChange>
        </w:trPr>
        <w:tc>
          <w:tcPr>
            <w:tcW w:w="1551" w:type="dxa"/>
            <w:vAlign w:val="center"/>
            <w:tcPrChange w:id="467" w:author="Author">
              <w:tcPr>
                <w:tcW w:w="1130" w:type="dxa"/>
              </w:tcPr>
            </w:tcPrChange>
          </w:tcPr>
          <w:p w14:paraId="19067C5D" w14:textId="51C88527" w:rsidR="00103A9C" w:rsidRPr="004847E1" w:rsidRDefault="00A13AB2" w:rsidP="00103A9C">
            <w:pPr>
              <w:pStyle w:val="TableText-Left"/>
            </w:pPr>
            <w:ins w:id="468" w:author="Author">
              <w:r w:rsidRPr="004847E1">
                <w:t>BFD07</w:t>
              </w:r>
            </w:ins>
            <w:del w:id="469" w:author="Author">
              <w:r w:rsidR="00103A9C" w:rsidRPr="004847E1" w:rsidDel="00103A9C">
                <w:delText>BFD13</w:delText>
              </w:r>
            </w:del>
          </w:p>
        </w:tc>
        <w:tc>
          <w:tcPr>
            <w:tcW w:w="2219" w:type="dxa"/>
            <w:vAlign w:val="center"/>
            <w:tcPrChange w:id="470" w:author="Author">
              <w:tcPr>
                <w:tcW w:w="2022" w:type="dxa"/>
                <w:gridSpan w:val="2"/>
              </w:tcPr>
            </w:tcPrChange>
          </w:tcPr>
          <w:p w14:paraId="28DDBBED" w14:textId="1CBB3CE9" w:rsidR="00103A9C" w:rsidRPr="004847E1" w:rsidRDefault="00A13AB2" w:rsidP="00103A9C">
            <w:pPr>
              <w:pStyle w:val="TableText-Left"/>
            </w:pPr>
            <w:ins w:id="471" w:author="Author">
              <w:r w:rsidRPr="004847E1">
                <w:t>CSP SMWAN Network Coverage</w:t>
              </w:r>
            </w:ins>
            <w:del w:id="472" w:author="Author">
              <w:r w:rsidR="00103A9C" w:rsidRPr="004847E1" w:rsidDel="00103A9C">
                <w:delText>Forecasting and Ordering</w:delText>
              </w:r>
            </w:del>
          </w:p>
        </w:tc>
        <w:tc>
          <w:tcPr>
            <w:tcW w:w="5379" w:type="dxa"/>
            <w:gridSpan w:val="2"/>
            <w:vAlign w:val="center"/>
            <w:tcPrChange w:id="473" w:author="Author">
              <w:tcPr>
                <w:tcW w:w="5997" w:type="dxa"/>
                <w:gridSpan w:val="3"/>
              </w:tcPr>
            </w:tcPrChange>
          </w:tcPr>
          <w:p w14:paraId="5D7F3927" w14:textId="29028B23" w:rsidR="00103A9C" w:rsidRPr="004847E1" w:rsidRDefault="00A13AB2" w:rsidP="00103A9C">
            <w:pPr>
              <w:pStyle w:val="TableText-Left"/>
            </w:pPr>
            <w:ins w:id="474" w:author="Author">
              <w:r w:rsidRPr="004847E1">
                <w:t>Enable Users to query information on SM WAN network coverage down to premises level across each of the three GB regions in accordance with H8.16(f).</w:t>
              </w:r>
            </w:ins>
            <w:del w:id="475" w:author="Author">
              <w:r w:rsidR="00103A9C" w:rsidRPr="004847E1" w:rsidDel="00103A9C">
                <w:delText xml:space="preserve">Enable Users to access OMS in accordance with H8.17(e). In OMS Users can submit orders and forecasts of future orders for Communications Hubs and Communication Hib Auxiliary Equipment. </w:delText>
              </w:r>
            </w:del>
          </w:p>
        </w:tc>
      </w:tr>
      <w:tr w:rsidR="00103A9C" w:rsidRPr="00C801AC" w14:paraId="011D7BD5" w14:textId="77777777" w:rsidTr="00D03454">
        <w:trPr>
          <w:trHeight w:val="3359"/>
          <w:trPrChange w:id="476" w:author="Author">
            <w:trPr>
              <w:trHeight w:val="3359"/>
            </w:trPr>
          </w:trPrChange>
        </w:trPr>
        <w:tc>
          <w:tcPr>
            <w:tcW w:w="1551" w:type="dxa"/>
            <w:vAlign w:val="center"/>
            <w:tcPrChange w:id="477" w:author="Author">
              <w:tcPr>
                <w:tcW w:w="1130" w:type="dxa"/>
              </w:tcPr>
            </w:tcPrChange>
          </w:tcPr>
          <w:p w14:paraId="1907F22E" w14:textId="625A5A40" w:rsidR="00103A9C" w:rsidRDefault="00A13AB2" w:rsidP="00103A9C">
            <w:pPr>
              <w:pStyle w:val="TableText-Left"/>
            </w:pPr>
            <w:ins w:id="478" w:author="Author">
              <w:r w:rsidRPr="00A13AB2">
                <w:lastRenderedPageBreak/>
                <w:t>BFD08</w:t>
              </w:r>
            </w:ins>
            <w:del w:id="479" w:author="Author">
              <w:r w:rsidR="00103A9C" w:rsidDel="00103A9C">
                <w:delText>BFD14</w:delText>
              </w:r>
            </w:del>
          </w:p>
        </w:tc>
        <w:tc>
          <w:tcPr>
            <w:tcW w:w="2219" w:type="dxa"/>
            <w:vAlign w:val="center"/>
            <w:tcPrChange w:id="480" w:author="Author">
              <w:tcPr>
                <w:tcW w:w="2022" w:type="dxa"/>
                <w:gridSpan w:val="2"/>
              </w:tcPr>
            </w:tcPrChange>
          </w:tcPr>
          <w:p w14:paraId="60E286D5" w14:textId="53FA27F2" w:rsidR="00103A9C" w:rsidRPr="004847E1" w:rsidDel="003D1B4F" w:rsidRDefault="00A13AB2" w:rsidP="00103A9C">
            <w:pPr>
              <w:pStyle w:val="TableText-Left"/>
            </w:pPr>
            <w:ins w:id="481" w:author="Author">
              <w:r w:rsidRPr="004847E1">
                <w:t>BFD08 is no longer in use</w:t>
              </w:r>
            </w:ins>
            <w:del w:id="482" w:author="Author">
              <w:r w:rsidR="00103A9C" w:rsidRPr="004847E1" w:rsidDel="00103A9C">
                <w:delText>User Identity &amp; Login Access Management</w:delText>
              </w:r>
            </w:del>
          </w:p>
        </w:tc>
        <w:tc>
          <w:tcPr>
            <w:tcW w:w="5379" w:type="dxa"/>
            <w:gridSpan w:val="2"/>
            <w:vAlign w:val="center"/>
            <w:tcPrChange w:id="483" w:author="Author">
              <w:tcPr>
                <w:tcW w:w="5997" w:type="dxa"/>
                <w:gridSpan w:val="3"/>
              </w:tcPr>
            </w:tcPrChange>
          </w:tcPr>
          <w:p w14:paraId="6D5B7517" w14:textId="7D4A0901" w:rsidR="00103A9C" w:rsidRPr="004847E1" w:rsidDel="005A0FCE" w:rsidRDefault="00A13AB2" w:rsidP="00103A9C">
            <w:pPr>
              <w:pStyle w:val="TableText-Left"/>
              <w:rPr>
                <w:del w:id="484" w:author="Author"/>
              </w:rPr>
            </w:pPr>
            <w:ins w:id="485" w:author="Author">
              <w:r w:rsidRPr="00D03454">
                <w:rPr>
                  <w:rPrChange w:id="486" w:author="Author">
                    <w:rPr>
                      <w:b/>
                      <w:bCs/>
                    </w:rPr>
                  </w:rPrChange>
                </w:rPr>
                <w:t>BFD08 is no longer in use</w:t>
              </w:r>
            </w:ins>
            <w:del w:id="487" w:author="Author">
              <w:r w:rsidR="00103A9C" w:rsidRPr="004847E1" w:rsidDel="005A0FCE">
                <w:delText xml:space="preserve">Manage the verification of user identities requesting login access to SSI and DCC Platforms. </w:delText>
              </w:r>
            </w:del>
          </w:p>
          <w:p w14:paraId="68A7D9C8" w14:textId="761BA4CE" w:rsidR="00103A9C" w:rsidRPr="004847E1" w:rsidDel="005A0FCE" w:rsidRDefault="00103A9C" w:rsidP="00103A9C">
            <w:pPr>
              <w:pStyle w:val="TableText-Left"/>
              <w:rPr>
                <w:del w:id="488" w:author="Author"/>
              </w:rPr>
            </w:pPr>
          </w:p>
          <w:p w14:paraId="0A5AB330" w14:textId="78F4E596" w:rsidR="00103A9C" w:rsidRPr="004847E1" w:rsidDel="005A0FCE" w:rsidRDefault="00103A9C" w:rsidP="00103A9C">
            <w:pPr>
              <w:pStyle w:val="TableText-Left"/>
              <w:rPr>
                <w:del w:id="489" w:author="Author"/>
              </w:rPr>
            </w:pPr>
            <w:del w:id="490" w:author="Author">
              <w:r w:rsidRPr="004847E1" w:rsidDel="005A0FCE">
                <w:delText>Manage the functionality available to individual Users based on their user role. This includes the following capabilities:</w:delText>
              </w:r>
            </w:del>
          </w:p>
          <w:p w14:paraId="5498F0A2" w14:textId="5A96C7F6" w:rsidR="00103A9C" w:rsidRPr="004847E1" w:rsidDel="005A0FCE" w:rsidRDefault="00103A9C" w:rsidP="00D03454">
            <w:pPr>
              <w:pStyle w:val="TableText-Left"/>
              <w:rPr>
                <w:del w:id="491" w:author="Author"/>
              </w:rPr>
              <w:pPrChange w:id="492" w:author="Author">
                <w:pPr>
                  <w:pStyle w:val="TableText-Left"/>
                  <w:numPr>
                    <w:numId w:val="17"/>
                  </w:numPr>
                  <w:ind w:left="720" w:hanging="360"/>
                </w:pPr>
              </w:pPrChange>
            </w:pPr>
            <w:del w:id="493" w:author="Author">
              <w:r w:rsidRPr="004847E1" w:rsidDel="005A0FCE">
                <w:delText xml:space="preserve">Enable Users to use DCC Identity Provider Service to assign access to functionality to their User Personnel based on Job Type Role and manage the SSI accounts and associated settings (e.g password resets) for User Personnel accounts subsequently created by an Administration User. </w:delText>
              </w:r>
            </w:del>
          </w:p>
          <w:p w14:paraId="0A545989" w14:textId="47E9196F" w:rsidR="00103A9C" w:rsidRPr="004847E1" w:rsidDel="005A0FCE" w:rsidRDefault="00103A9C" w:rsidP="00D03454">
            <w:pPr>
              <w:pStyle w:val="TableText-Left"/>
              <w:rPr>
                <w:del w:id="494" w:author="Author"/>
              </w:rPr>
              <w:pPrChange w:id="495" w:author="Author">
                <w:pPr>
                  <w:pStyle w:val="TableText-Left"/>
                  <w:numPr>
                    <w:numId w:val="17"/>
                  </w:numPr>
                  <w:ind w:left="720" w:hanging="360"/>
                </w:pPr>
              </w:pPrChange>
            </w:pPr>
            <w:del w:id="496" w:author="Author">
              <w:r w:rsidRPr="004847E1" w:rsidDel="005A0FCE">
                <w:delText>Enable Administration Users to unlock, delete and manage the details of another account created within their organization.</w:delText>
              </w:r>
            </w:del>
          </w:p>
          <w:p w14:paraId="60FB98B6" w14:textId="0A2C241D" w:rsidR="00103A9C" w:rsidRPr="004847E1" w:rsidDel="005A0FCE" w:rsidRDefault="00103A9C" w:rsidP="00D03454">
            <w:pPr>
              <w:pStyle w:val="TableText-Left"/>
              <w:rPr>
                <w:del w:id="497" w:author="Author"/>
              </w:rPr>
              <w:pPrChange w:id="498" w:author="Author">
                <w:pPr>
                  <w:pStyle w:val="TableText-Left"/>
                  <w:numPr>
                    <w:numId w:val="17"/>
                  </w:numPr>
                  <w:ind w:left="720" w:hanging="360"/>
                </w:pPr>
              </w:pPrChange>
            </w:pPr>
            <w:del w:id="499" w:author="Author">
              <w:r w:rsidRPr="004847E1" w:rsidDel="005A0FCE">
                <w:delText>Enable an Administration User to create a new person’s account within their organization.</w:delText>
              </w:r>
            </w:del>
          </w:p>
          <w:p w14:paraId="2F1E63F2" w14:textId="6825FA8B" w:rsidR="00103A9C" w:rsidRPr="004847E1" w:rsidDel="005A0FCE" w:rsidRDefault="00103A9C" w:rsidP="00D03454">
            <w:pPr>
              <w:pStyle w:val="TableText-Left"/>
              <w:rPr>
                <w:del w:id="500" w:author="Author"/>
              </w:rPr>
              <w:pPrChange w:id="501" w:author="Author">
                <w:pPr>
                  <w:pStyle w:val="TableText-Left"/>
                  <w:numPr>
                    <w:numId w:val="17"/>
                  </w:numPr>
                  <w:ind w:left="720" w:hanging="360"/>
                </w:pPr>
              </w:pPrChange>
            </w:pPr>
            <w:del w:id="502" w:author="Author">
              <w:r w:rsidRPr="004847E1" w:rsidDel="005A0FCE">
                <w:delText xml:space="preserve">Enable User Personnel to view detailed information about the account they are accessing via SSI including the functionality they have access to. </w:delText>
              </w:r>
            </w:del>
          </w:p>
          <w:p w14:paraId="3BED0EFC" w14:textId="14099398" w:rsidR="00103A9C" w:rsidRPr="004847E1" w:rsidDel="005A0FCE" w:rsidRDefault="00103A9C" w:rsidP="00103A9C">
            <w:pPr>
              <w:pStyle w:val="TableText-Left"/>
              <w:rPr>
                <w:del w:id="503" w:author="Author"/>
              </w:rPr>
            </w:pPr>
          </w:p>
          <w:p w14:paraId="34B981ED" w14:textId="1994F4C6" w:rsidR="00103A9C" w:rsidRPr="004847E1" w:rsidDel="006F1BA0" w:rsidRDefault="00103A9C" w:rsidP="00103A9C">
            <w:pPr>
              <w:pStyle w:val="TableText-Left"/>
              <w:rPr>
                <w:del w:id="504" w:author="Author"/>
              </w:rPr>
            </w:pPr>
            <w:del w:id="505" w:author="Author">
              <w:r w:rsidRPr="004847E1" w:rsidDel="006F1BA0">
                <w:delText xml:space="preserve">Manage the verification of user identities requesting login access to SSI and DCC Platforms. </w:delText>
              </w:r>
            </w:del>
          </w:p>
          <w:p w14:paraId="4BBA43DA" w14:textId="027F15EB" w:rsidR="00103A9C" w:rsidRPr="004847E1" w:rsidDel="006F1BA0" w:rsidRDefault="00103A9C" w:rsidP="00103A9C">
            <w:pPr>
              <w:pStyle w:val="TableText-Left"/>
              <w:rPr>
                <w:del w:id="506" w:author="Author"/>
              </w:rPr>
            </w:pPr>
          </w:p>
          <w:p w14:paraId="43C9EB78" w14:textId="099A2C88" w:rsidR="00103A9C" w:rsidRPr="004847E1" w:rsidDel="006F1BA0" w:rsidRDefault="00103A9C" w:rsidP="00103A9C">
            <w:pPr>
              <w:pStyle w:val="TableText-Left"/>
              <w:rPr>
                <w:del w:id="507" w:author="Author"/>
              </w:rPr>
            </w:pPr>
            <w:del w:id="508" w:author="Author">
              <w:r w:rsidRPr="004847E1" w:rsidDel="006F1BA0">
                <w:delText>Manage the functionality available to individual Users based on their user role. This includes the following capabilities:</w:delText>
              </w:r>
            </w:del>
          </w:p>
          <w:p w14:paraId="345B3C4D" w14:textId="779351AB" w:rsidR="00103A9C" w:rsidRPr="004847E1" w:rsidDel="006F1BA0" w:rsidRDefault="00103A9C" w:rsidP="00D03454">
            <w:pPr>
              <w:pStyle w:val="TableText-Left"/>
              <w:rPr>
                <w:del w:id="509" w:author="Author"/>
              </w:rPr>
              <w:pPrChange w:id="510" w:author="Author">
                <w:pPr>
                  <w:pStyle w:val="TableText-Left"/>
                  <w:numPr>
                    <w:numId w:val="84"/>
                  </w:numPr>
                  <w:ind w:left="720" w:hanging="360"/>
                </w:pPr>
              </w:pPrChange>
            </w:pPr>
            <w:del w:id="511" w:author="Author">
              <w:r w:rsidRPr="004847E1" w:rsidDel="006F1BA0">
                <w:delText xml:space="preserve">Enable Users to use DCC Identity Provider Service to assign access to functionality to their User Personnel based on Job Type Role and manage the SSI accounts and associated settings (e.g password resets) for User Personnel accounts subsequently created by an Administration User. </w:delText>
              </w:r>
            </w:del>
          </w:p>
          <w:p w14:paraId="55DDDE6A" w14:textId="4983ED73" w:rsidR="00103A9C" w:rsidRPr="004847E1" w:rsidDel="006F1BA0" w:rsidRDefault="00103A9C" w:rsidP="00D03454">
            <w:pPr>
              <w:pStyle w:val="TableText-Left"/>
              <w:rPr>
                <w:del w:id="512" w:author="Author"/>
              </w:rPr>
              <w:pPrChange w:id="513" w:author="Author">
                <w:pPr>
                  <w:pStyle w:val="TableText-Left"/>
                  <w:numPr>
                    <w:numId w:val="84"/>
                  </w:numPr>
                  <w:ind w:left="720" w:hanging="360"/>
                </w:pPr>
              </w:pPrChange>
            </w:pPr>
            <w:del w:id="514" w:author="Author">
              <w:r w:rsidRPr="004847E1" w:rsidDel="006F1BA0">
                <w:delText xml:space="preserve">Enable User Personnel to view detailed information about the account they are accessing via SSI including the functionality they have access to. </w:delText>
              </w:r>
            </w:del>
          </w:p>
          <w:p w14:paraId="1064ABBF" w14:textId="336D20D9" w:rsidR="00103A9C" w:rsidRPr="004847E1" w:rsidRDefault="00103A9C" w:rsidP="00D03454">
            <w:pPr>
              <w:pStyle w:val="TableText-Left"/>
              <w:pPrChange w:id="515" w:author="Author">
                <w:pPr>
                  <w:pStyle w:val="TableText-Left"/>
                  <w:numPr>
                    <w:numId w:val="84"/>
                  </w:numPr>
                  <w:ind w:left="720" w:hanging="360"/>
                </w:pPr>
              </w:pPrChange>
            </w:pPr>
            <w:del w:id="516" w:author="Author">
              <w:r w:rsidRPr="004847E1" w:rsidDel="006F1BA0">
                <w:delText>Ensure secure communications between DCC systems and Users.</w:delText>
              </w:r>
            </w:del>
          </w:p>
        </w:tc>
      </w:tr>
      <w:tr w:rsidR="00103A9C" w14:paraId="3795DF6B" w14:textId="77777777" w:rsidTr="00D03454">
        <w:trPr>
          <w:trHeight w:val="742"/>
          <w:trPrChange w:id="517" w:author="Author">
            <w:trPr>
              <w:trHeight w:val="742"/>
            </w:trPr>
          </w:trPrChange>
        </w:trPr>
        <w:tc>
          <w:tcPr>
            <w:tcW w:w="1551" w:type="dxa"/>
            <w:vAlign w:val="center"/>
            <w:tcPrChange w:id="518" w:author="Author">
              <w:tcPr>
                <w:tcW w:w="1130" w:type="dxa"/>
              </w:tcPr>
            </w:tcPrChange>
          </w:tcPr>
          <w:p w14:paraId="63244BC1" w14:textId="4CA6A39C" w:rsidR="00103A9C" w:rsidRDefault="00A13AB2" w:rsidP="00103A9C">
            <w:pPr>
              <w:pStyle w:val="TableText-Left"/>
            </w:pPr>
            <w:ins w:id="519" w:author="Author">
              <w:r w:rsidRPr="00A13AB2">
                <w:t>BFD09</w:t>
              </w:r>
            </w:ins>
            <w:del w:id="520" w:author="Author">
              <w:r w:rsidR="00103A9C" w:rsidDel="00103A9C">
                <w:delText>BFD15</w:delText>
              </w:r>
            </w:del>
          </w:p>
        </w:tc>
        <w:tc>
          <w:tcPr>
            <w:tcW w:w="2219" w:type="dxa"/>
            <w:vAlign w:val="center"/>
            <w:tcPrChange w:id="521" w:author="Author">
              <w:tcPr>
                <w:tcW w:w="2022" w:type="dxa"/>
                <w:gridSpan w:val="2"/>
              </w:tcPr>
            </w:tcPrChange>
          </w:tcPr>
          <w:p w14:paraId="027B1FDB" w14:textId="4F4F2F40" w:rsidR="00103A9C" w:rsidRDefault="00A13AB2" w:rsidP="00103A9C">
            <w:pPr>
              <w:pStyle w:val="TableText-Left"/>
            </w:pPr>
            <w:ins w:id="522" w:author="Author">
              <w:r w:rsidRPr="00A13AB2">
                <w:t>BFD09 is no longer in use</w:t>
              </w:r>
            </w:ins>
            <w:del w:id="523" w:author="Author">
              <w:r w:rsidR="00103A9C" w:rsidDel="00103A9C">
                <w:delText>Device Certificate realignment</w:delText>
              </w:r>
            </w:del>
          </w:p>
        </w:tc>
        <w:tc>
          <w:tcPr>
            <w:tcW w:w="5379" w:type="dxa"/>
            <w:gridSpan w:val="2"/>
            <w:vAlign w:val="center"/>
            <w:tcPrChange w:id="524" w:author="Author">
              <w:tcPr>
                <w:tcW w:w="5997" w:type="dxa"/>
                <w:gridSpan w:val="3"/>
              </w:tcPr>
            </w:tcPrChange>
          </w:tcPr>
          <w:p w14:paraId="2435E6E3" w14:textId="5760FFC6" w:rsidR="00103A9C" w:rsidDel="00103A9C" w:rsidRDefault="00A13AB2" w:rsidP="00103A9C">
            <w:pPr>
              <w:pStyle w:val="TableText-Left"/>
              <w:rPr>
                <w:del w:id="525" w:author="Author"/>
              </w:rPr>
            </w:pPr>
            <w:ins w:id="526" w:author="Author">
              <w:r w:rsidRPr="00A13AB2">
                <w:t>BFD09 is no longer in use</w:t>
              </w:r>
            </w:ins>
            <w:del w:id="527" w:author="Author">
              <w:r w:rsidR="00103A9C" w:rsidRPr="00F84FC6" w:rsidDel="00103A9C">
                <w:delText>Enable User</w:delText>
              </w:r>
              <w:r w:rsidR="00103A9C" w:rsidDel="00103A9C">
                <w:delText xml:space="preserve">s </w:delText>
              </w:r>
              <w:r w:rsidR="00103A9C" w:rsidRPr="00507087" w:rsidDel="00103A9C">
                <w:delText xml:space="preserve">to </w:delText>
              </w:r>
              <w:r w:rsidR="00103A9C" w:rsidDel="00103A9C">
                <w:delText>trigger the process of Device Certificate realignment between the Smart Metering Inventory and a Device, where the User suspects there is a misalignment of Device Certificate between the Smart Metering Inventory and a Device.</w:delText>
              </w:r>
            </w:del>
          </w:p>
          <w:p w14:paraId="29607001" w14:textId="73E76ED9" w:rsidR="00103A9C" w:rsidDel="00103A9C" w:rsidRDefault="00103A9C" w:rsidP="00103A9C">
            <w:pPr>
              <w:pStyle w:val="TableText-Left"/>
              <w:rPr>
                <w:del w:id="528" w:author="Author"/>
              </w:rPr>
            </w:pPr>
          </w:p>
          <w:p w14:paraId="44567FAF" w14:textId="1094805C" w:rsidR="00103A9C" w:rsidDel="00103A9C" w:rsidRDefault="00103A9C" w:rsidP="00103A9C">
            <w:pPr>
              <w:pStyle w:val="TableText-Left"/>
              <w:rPr>
                <w:del w:id="529" w:author="Author"/>
              </w:rPr>
            </w:pPr>
          </w:p>
          <w:p w14:paraId="4881D359" w14:textId="77777777" w:rsidR="00103A9C" w:rsidRDefault="00103A9C" w:rsidP="00103A9C">
            <w:pPr>
              <w:pStyle w:val="TableText-Left"/>
            </w:pPr>
          </w:p>
        </w:tc>
      </w:tr>
      <w:tr w:rsidR="00A13AB2" w14:paraId="634A44E1" w14:textId="77777777" w:rsidTr="00D03454">
        <w:trPr>
          <w:trHeight w:val="742"/>
          <w:ins w:id="530" w:author="Author"/>
          <w:trPrChange w:id="531" w:author="Author">
            <w:trPr>
              <w:trHeight w:val="742"/>
            </w:trPr>
          </w:trPrChange>
        </w:trPr>
        <w:tc>
          <w:tcPr>
            <w:tcW w:w="1551" w:type="dxa"/>
            <w:vAlign w:val="center"/>
            <w:tcPrChange w:id="532" w:author="Author">
              <w:tcPr>
                <w:tcW w:w="1130" w:type="dxa"/>
                <w:gridSpan w:val="2"/>
                <w:vAlign w:val="center"/>
              </w:tcPr>
            </w:tcPrChange>
          </w:tcPr>
          <w:p w14:paraId="2B781C28" w14:textId="6A733D8F" w:rsidR="00A13AB2" w:rsidRPr="00A13AB2" w:rsidRDefault="00A13AB2" w:rsidP="00103A9C">
            <w:pPr>
              <w:pStyle w:val="TableText-Left"/>
              <w:rPr>
                <w:ins w:id="533" w:author="Author"/>
              </w:rPr>
            </w:pPr>
            <w:ins w:id="534" w:author="Author">
              <w:r w:rsidRPr="00A13AB2">
                <w:lastRenderedPageBreak/>
                <w:t>BFD10</w:t>
              </w:r>
            </w:ins>
          </w:p>
        </w:tc>
        <w:tc>
          <w:tcPr>
            <w:tcW w:w="2219" w:type="dxa"/>
            <w:vAlign w:val="center"/>
            <w:tcPrChange w:id="535" w:author="Author">
              <w:tcPr>
                <w:tcW w:w="2022" w:type="dxa"/>
                <w:gridSpan w:val="2"/>
                <w:vAlign w:val="center"/>
              </w:tcPr>
            </w:tcPrChange>
          </w:tcPr>
          <w:p w14:paraId="39DCFE9A" w14:textId="0CDBDD41" w:rsidR="00A13AB2" w:rsidRPr="00A13AB2" w:rsidRDefault="00A13AB2" w:rsidP="00103A9C">
            <w:pPr>
              <w:pStyle w:val="TableText-Left"/>
              <w:rPr>
                <w:ins w:id="536" w:author="Author"/>
              </w:rPr>
            </w:pPr>
            <w:ins w:id="537" w:author="Author">
              <w:r w:rsidRPr="00A13AB2">
                <w:t>BFD10 is no longer in use</w:t>
              </w:r>
            </w:ins>
          </w:p>
        </w:tc>
        <w:tc>
          <w:tcPr>
            <w:tcW w:w="5379" w:type="dxa"/>
            <w:gridSpan w:val="2"/>
            <w:vAlign w:val="center"/>
            <w:tcPrChange w:id="538" w:author="Author">
              <w:tcPr>
                <w:tcW w:w="5997" w:type="dxa"/>
                <w:gridSpan w:val="2"/>
                <w:vAlign w:val="center"/>
              </w:tcPr>
            </w:tcPrChange>
          </w:tcPr>
          <w:p w14:paraId="6E202C24" w14:textId="2B6EBD00" w:rsidR="00A13AB2" w:rsidRPr="00A13AB2" w:rsidRDefault="00A13AB2" w:rsidP="00103A9C">
            <w:pPr>
              <w:pStyle w:val="TableText-Left"/>
              <w:rPr>
                <w:ins w:id="539" w:author="Author"/>
              </w:rPr>
            </w:pPr>
            <w:ins w:id="540" w:author="Author">
              <w:r w:rsidRPr="00A13AB2">
                <w:t>BFD10 is no longer in use</w:t>
              </w:r>
            </w:ins>
          </w:p>
        </w:tc>
      </w:tr>
      <w:tr w:rsidR="00A13AB2" w14:paraId="5A12D9B4" w14:textId="77777777" w:rsidTr="00D03454">
        <w:trPr>
          <w:trHeight w:val="742"/>
          <w:ins w:id="541" w:author="Author"/>
          <w:trPrChange w:id="542" w:author="Author">
            <w:trPr>
              <w:trHeight w:val="742"/>
            </w:trPr>
          </w:trPrChange>
        </w:trPr>
        <w:tc>
          <w:tcPr>
            <w:tcW w:w="1551" w:type="dxa"/>
            <w:vAlign w:val="center"/>
            <w:tcPrChange w:id="543" w:author="Author">
              <w:tcPr>
                <w:tcW w:w="1130" w:type="dxa"/>
                <w:gridSpan w:val="2"/>
                <w:vAlign w:val="center"/>
              </w:tcPr>
            </w:tcPrChange>
          </w:tcPr>
          <w:p w14:paraId="795018F3" w14:textId="77777777" w:rsidR="00A13AB2" w:rsidRPr="00A13AB2" w:rsidRDefault="00A13AB2" w:rsidP="00A13AB2">
            <w:pPr>
              <w:rPr>
                <w:ins w:id="544" w:author="Author"/>
                <w:rFonts w:ascii="Arial" w:eastAsia="Times New Roman" w:hAnsi="Arial" w:cs="Times New Roman"/>
                <w:sz w:val="20"/>
                <w:szCs w:val="24"/>
              </w:rPr>
            </w:pPr>
            <w:ins w:id="545" w:author="Author">
              <w:r w:rsidRPr="00A13AB2">
                <w:rPr>
                  <w:rFonts w:ascii="Arial" w:eastAsia="Times New Roman" w:hAnsi="Arial" w:cs="Times New Roman"/>
                  <w:sz w:val="20"/>
                  <w:szCs w:val="24"/>
                </w:rPr>
                <w:t>BFD11</w:t>
              </w:r>
            </w:ins>
          </w:p>
          <w:p w14:paraId="334169D8" w14:textId="77777777" w:rsidR="00A13AB2" w:rsidRPr="00A13AB2" w:rsidRDefault="00A13AB2" w:rsidP="00103A9C">
            <w:pPr>
              <w:pStyle w:val="TableText-Left"/>
              <w:rPr>
                <w:ins w:id="546" w:author="Author"/>
              </w:rPr>
            </w:pPr>
          </w:p>
        </w:tc>
        <w:tc>
          <w:tcPr>
            <w:tcW w:w="2219" w:type="dxa"/>
            <w:vAlign w:val="center"/>
            <w:tcPrChange w:id="547" w:author="Author">
              <w:tcPr>
                <w:tcW w:w="2022" w:type="dxa"/>
                <w:gridSpan w:val="2"/>
                <w:vAlign w:val="center"/>
              </w:tcPr>
            </w:tcPrChange>
          </w:tcPr>
          <w:p w14:paraId="1E0CF9D4" w14:textId="77777777" w:rsidR="00A13AB2" w:rsidRPr="00A13AB2" w:rsidRDefault="00A13AB2" w:rsidP="00A13AB2">
            <w:pPr>
              <w:rPr>
                <w:ins w:id="548" w:author="Author"/>
                <w:rFonts w:ascii="Arial" w:eastAsia="Times New Roman" w:hAnsi="Arial" w:cs="Times New Roman"/>
                <w:sz w:val="20"/>
                <w:szCs w:val="24"/>
              </w:rPr>
            </w:pPr>
            <w:ins w:id="549" w:author="Author">
              <w:r w:rsidRPr="00A13AB2">
                <w:rPr>
                  <w:rFonts w:ascii="Arial" w:eastAsia="Times New Roman" w:hAnsi="Arial" w:cs="Times New Roman"/>
                  <w:sz w:val="20"/>
                  <w:szCs w:val="24"/>
                </w:rPr>
                <w:t>Reporting</w:t>
              </w:r>
            </w:ins>
          </w:p>
          <w:p w14:paraId="6F8651D7" w14:textId="77777777" w:rsidR="00A13AB2" w:rsidRPr="00A13AB2" w:rsidRDefault="00A13AB2" w:rsidP="00103A9C">
            <w:pPr>
              <w:pStyle w:val="TableText-Left"/>
              <w:rPr>
                <w:ins w:id="550" w:author="Author"/>
              </w:rPr>
            </w:pPr>
          </w:p>
        </w:tc>
        <w:tc>
          <w:tcPr>
            <w:tcW w:w="5379" w:type="dxa"/>
            <w:gridSpan w:val="2"/>
            <w:vAlign w:val="center"/>
            <w:tcPrChange w:id="551" w:author="Author">
              <w:tcPr>
                <w:tcW w:w="5997" w:type="dxa"/>
                <w:gridSpan w:val="2"/>
                <w:vAlign w:val="center"/>
              </w:tcPr>
            </w:tcPrChange>
          </w:tcPr>
          <w:p w14:paraId="6BAB30FC" w14:textId="77777777" w:rsidR="00A13AB2" w:rsidRDefault="00A13AB2" w:rsidP="00A13AB2">
            <w:pPr>
              <w:pStyle w:val="TableText-Left"/>
              <w:rPr>
                <w:ins w:id="552" w:author="Author"/>
              </w:rPr>
            </w:pPr>
            <w:ins w:id="553" w:author="Author">
              <w:r>
                <w:t xml:space="preserve">Enable users to access on demand a standard set of pre-defined reports. </w:t>
              </w:r>
            </w:ins>
          </w:p>
          <w:p w14:paraId="0EFEA529" w14:textId="21832E5B" w:rsidR="00A13AB2" w:rsidRPr="00A13AB2" w:rsidRDefault="00A13AB2" w:rsidP="00A13AB2">
            <w:pPr>
              <w:pStyle w:val="TableText-Left"/>
              <w:rPr>
                <w:ins w:id="554" w:author="Author"/>
              </w:rPr>
            </w:pPr>
            <w:ins w:id="555" w:author="Author">
              <w:r>
                <w:t>Allow Users to view and download individual reports from a defined set of published reports.</w:t>
              </w:r>
            </w:ins>
          </w:p>
        </w:tc>
      </w:tr>
      <w:tr w:rsidR="00A13AB2" w14:paraId="4303C9D9" w14:textId="77777777" w:rsidTr="00A13AB2">
        <w:trPr>
          <w:trHeight w:val="742"/>
          <w:ins w:id="556" w:author="Author"/>
        </w:trPr>
        <w:tc>
          <w:tcPr>
            <w:tcW w:w="1551" w:type="dxa"/>
            <w:vAlign w:val="center"/>
          </w:tcPr>
          <w:p w14:paraId="609C9615" w14:textId="69942F29" w:rsidR="00A13AB2" w:rsidRPr="00A13AB2" w:rsidRDefault="00A13AB2" w:rsidP="00103A9C">
            <w:pPr>
              <w:pStyle w:val="TableText-Left"/>
              <w:rPr>
                <w:ins w:id="557" w:author="Author"/>
              </w:rPr>
            </w:pPr>
            <w:ins w:id="558" w:author="Author">
              <w:r w:rsidRPr="00A13AB2">
                <w:t>BFD12 </w:t>
              </w:r>
            </w:ins>
          </w:p>
        </w:tc>
        <w:tc>
          <w:tcPr>
            <w:tcW w:w="2219" w:type="dxa"/>
            <w:vAlign w:val="center"/>
          </w:tcPr>
          <w:p w14:paraId="723690DF" w14:textId="0F4B2589" w:rsidR="00A13AB2" w:rsidRPr="00A13AB2" w:rsidRDefault="00A13AB2" w:rsidP="00103A9C">
            <w:pPr>
              <w:pStyle w:val="TableText-Left"/>
              <w:rPr>
                <w:ins w:id="559" w:author="Author"/>
              </w:rPr>
            </w:pPr>
            <w:ins w:id="560" w:author="Author">
              <w:r w:rsidRPr="00A13AB2">
                <w:t>BFD12 is no longer in use</w:t>
              </w:r>
            </w:ins>
          </w:p>
        </w:tc>
        <w:tc>
          <w:tcPr>
            <w:tcW w:w="5379" w:type="dxa"/>
            <w:gridSpan w:val="2"/>
            <w:vAlign w:val="center"/>
          </w:tcPr>
          <w:p w14:paraId="3260B4C5" w14:textId="1003BC76" w:rsidR="00A13AB2" w:rsidRPr="00A13AB2" w:rsidRDefault="00A13AB2" w:rsidP="00103A9C">
            <w:pPr>
              <w:pStyle w:val="TableText-Left"/>
              <w:rPr>
                <w:ins w:id="561" w:author="Author"/>
              </w:rPr>
            </w:pPr>
            <w:ins w:id="562" w:author="Author">
              <w:r w:rsidRPr="00A13AB2">
                <w:t>BFD12 is no longer in use</w:t>
              </w:r>
            </w:ins>
          </w:p>
        </w:tc>
      </w:tr>
      <w:tr w:rsidR="00954A5F" w14:paraId="750E0856" w14:textId="77777777" w:rsidTr="00A13AB2">
        <w:trPr>
          <w:trHeight w:val="742"/>
          <w:ins w:id="563" w:author="Author"/>
        </w:trPr>
        <w:tc>
          <w:tcPr>
            <w:tcW w:w="1551" w:type="dxa"/>
            <w:vAlign w:val="center"/>
          </w:tcPr>
          <w:p w14:paraId="03637356" w14:textId="3720EB58" w:rsidR="00954A5F" w:rsidRPr="00A13AB2" w:rsidRDefault="00954A5F" w:rsidP="00954A5F">
            <w:pPr>
              <w:pStyle w:val="TableText-Left"/>
              <w:rPr>
                <w:ins w:id="564" w:author="Author"/>
              </w:rPr>
            </w:pPr>
            <w:ins w:id="565" w:author="Author">
              <w:r w:rsidRPr="00A13AB2">
                <w:t>BFD13</w:t>
              </w:r>
            </w:ins>
          </w:p>
        </w:tc>
        <w:tc>
          <w:tcPr>
            <w:tcW w:w="2219" w:type="dxa"/>
            <w:vAlign w:val="center"/>
          </w:tcPr>
          <w:p w14:paraId="194C5421" w14:textId="33419767" w:rsidR="00954A5F" w:rsidRPr="00A13AB2" w:rsidRDefault="00954A5F" w:rsidP="00954A5F">
            <w:pPr>
              <w:pStyle w:val="TableText-Left"/>
              <w:rPr>
                <w:ins w:id="566" w:author="Author"/>
              </w:rPr>
            </w:pPr>
            <w:ins w:id="567" w:author="Author">
              <w:r w:rsidRPr="00A13AB2">
                <w:t>Forecasting &amp; ordering</w:t>
              </w:r>
            </w:ins>
          </w:p>
        </w:tc>
        <w:tc>
          <w:tcPr>
            <w:tcW w:w="5379" w:type="dxa"/>
            <w:gridSpan w:val="2"/>
            <w:vAlign w:val="center"/>
          </w:tcPr>
          <w:p w14:paraId="118AEB8E" w14:textId="77777777" w:rsidR="00954A5F" w:rsidRDefault="00954A5F" w:rsidP="00954A5F">
            <w:pPr>
              <w:pStyle w:val="TableText-Left"/>
            </w:pPr>
            <w:r w:rsidRPr="00A13AB2">
              <w:t>Enable Users to access OMS in accordance with H8.16(e). In OMS Users can submit orders and forecasts of future orders for Communications Hubs and Communication Hub Auxiliary Equipment.</w:t>
            </w:r>
          </w:p>
          <w:p w14:paraId="197B71AB" w14:textId="77777777" w:rsidR="00954A5F" w:rsidRDefault="00954A5F" w:rsidP="00954A5F">
            <w:pPr>
              <w:pStyle w:val="TableText-Left"/>
            </w:pPr>
          </w:p>
          <w:p w14:paraId="2FC460BF" w14:textId="77777777" w:rsidR="00954A5F" w:rsidRPr="00E43B6A" w:rsidRDefault="00954A5F" w:rsidP="00954A5F">
            <w:pPr>
              <w:rPr>
                <w:rFonts w:ascii="Arial" w:eastAsia="Times New Roman" w:hAnsi="Arial" w:cs="Times New Roman"/>
                <w:sz w:val="20"/>
                <w:szCs w:val="24"/>
              </w:rPr>
            </w:pPr>
            <w:r w:rsidRPr="00E43B6A">
              <w:rPr>
                <w:rFonts w:ascii="Arial" w:eastAsia="Times New Roman" w:hAnsi="Arial" w:cs="Times New Roman"/>
                <w:sz w:val="20"/>
                <w:szCs w:val="24"/>
              </w:rPr>
              <w:t>Order Submission:</w:t>
            </w:r>
            <w:r w:rsidRPr="00E43B6A">
              <w:rPr>
                <w:rFonts w:ascii="Arial" w:eastAsia="Times New Roman" w:hAnsi="Arial" w:cs="Times New Roman"/>
                <w:sz w:val="20"/>
                <w:szCs w:val="24"/>
              </w:rPr>
              <w:br/>
              <w:t>- Users can initiate CH orders via the SSI, which redirects to OMS (see PM7).</w:t>
            </w:r>
            <w:r w:rsidRPr="00E43B6A">
              <w:rPr>
                <w:rFonts w:ascii="Arial" w:eastAsia="Times New Roman" w:hAnsi="Arial" w:cs="Times New Roman"/>
                <w:sz w:val="20"/>
                <w:szCs w:val="24"/>
              </w:rPr>
              <w:br/>
              <w:t>- Orders may include CH Device Type, Quantity, Delivery region, Requested delivery date, and Auxiliary equipment (if applicable).</w:t>
            </w:r>
          </w:p>
          <w:p w14:paraId="1BC05EFF" w14:textId="77777777" w:rsidR="00954A5F" w:rsidRPr="00E43B6A" w:rsidRDefault="00954A5F" w:rsidP="00954A5F">
            <w:pPr>
              <w:rPr>
                <w:rFonts w:ascii="Arial" w:eastAsia="Times New Roman" w:hAnsi="Arial" w:cs="Times New Roman"/>
                <w:sz w:val="20"/>
                <w:szCs w:val="24"/>
              </w:rPr>
            </w:pPr>
            <w:r w:rsidRPr="00E43B6A">
              <w:rPr>
                <w:rFonts w:ascii="Arial" w:eastAsia="Times New Roman" w:hAnsi="Arial" w:cs="Times New Roman"/>
                <w:sz w:val="20"/>
                <w:szCs w:val="24"/>
              </w:rPr>
              <w:t>Forecasting:</w:t>
            </w:r>
            <w:r w:rsidRPr="00E43B6A">
              <w:rPr>
                <w:rFonts w:ascii="Arial" w:eastAsia="Times New Roman" w:hAnsi="Arial" w:cs="Times New Roman"/>
                <w:sz w:val="20"/>
                <w:szCs w:val="24"/>
              </w:rPr>
              <w:br/>
              <w:t>- Users can submit forecasts of future CH requirements to support capacity planning.</w:t>
            </w:r>
            <w:r w:rsidRPr="00E43B6A">
              <w:rPr>
                <w:rFonts w:ascii="Arial" w:eastAsia="Times New Roman" w:hAnsi="Arial" w:cs="Times New Roman"/>
                <w:sz w:val="20"/>
                <w:szCs w:val="24"/>
              </w:rPr>
              <w:br/>
              <w:t>- Forecasts are stored in OMS and used by DCC to inform supply chain readiness.</w:t>
            </w:r>
          </w:p>
          <w:p w14:paraId="3E092DC9" w14:textId="77777777" w:rsidR="00954A5F" w:rsidRPr="00E43B6A" w:rsidRDefault="00954A5F" w:rsidP="00954A5F">
            <w:pPr>
              <w:rPr>
                <w:rFonts w:ascii="Arial" w:eastAsia="Times New Roman" w:hAnsi="Arial" w:cs="Times New Roman"/>
                <w:sz w:val="20"/>
                <w:szCs w:val="24"/>
              </w:rPr>
            </w:pPr>
            <w:r w:rsidRPr="00E43B6A">
              <w:rPr>
                <w:rFonts w:ascii="Arial" w:eastAsia="Times New Roman" w:hAnsi="Arial" w:cs="Times New Roman"/>
                <w:sz w:val="20"/>
                <w:szCs w:val="24"/>
              </w:rPr>
              <w:t>Order Tracking:</w:t>
            </w:r>
            <w:r w:rsidRPr="00E43B6A">
              <w:rPr>
                <w:rFonts w:ascii="Arial" w:eastAsia="Times New Roman" w:hAnsi="Arial" w:cs="Times New Roman"/>
                <w:sz w:val="20"/>
                <w:szCs w:val="24"/>
              </w:rPr>
              <w:br/>
              <w:t>- SSI shall provide visibility of submitted orders, including Order ID, Submission date, Delivery status (e.g., Pending, Approved, Dispatched, Delivered), Estimated delivery date, Delivery location, and Associated forecast reference (if applicable).</w:t>
            </w:r>
          </w:p>
          <w:p w14:paraId="012E4700" w14:textId="77777777" w:rsidR="00954A5F" w:rsidRPr="00E43B6A" w:rsidRDefault="00954A5F" w:rsidP="00954A5F">
            <w:pPr>
              <w:rPr>
                <w:rFonts w:ascii="Arial" w:eastAsia="Times New Roman" w:hAnsi="Arial" w:cs="Times New Roman"/>
                <w:sz w:val="20"/>
                <w:szCs w:val="24"/>
              </w:rPr>
            </w:pPr>
            <w:r w:rsidRPr="00E43B6A">
              <w:rPr>
                <w:rFonts w:ascii="Arial" w:eastAsia="Times New Roman" w:hAnsi="Arial" w:cs="Times New Roman"/>
                <w:sz w:val="20"/>
                <w:szCs w:val="24"/>
              </w:rPr>
              <w:t>Delivery Status Updates:</w:t>
            </w:r>
            <w:r w:rsidRPr="00E43B6A">
              <w:rPr>
                <w:rFonts w:ascii="Arial" w:eastAsia="Times New Roman" w:hAnsi="Arial" w:cs="Times New Roman"/>
                <w:sz w:val="20"/>
                <w:szCs w:val="24"/>
              </w:rPr>
              <w:br/>
              <w:t>- OMS shall push delivery status updates to SSI for user visibility.</w:t>
            </w:r>
            <w:r w:rsidRPr="00E43B6A">
              <w:rPr>
                <w:rFonts w:ascii="Arial" w:eastAsia="Times New Roman" w:hAnsi="Arial" w:cs="Times New Roman"/>
                <w:sz w:val="20"/>
                <w:szCs w:val="24"/>
              </w:rPr>
              <w:br/>
              <w:t>- SSI shall allow users to view delivery progress, download delivery reports in CSV format, and raise queries or incidents related to delayed or failed deliveries.</w:t>
            </w:r>
          </w:p>
          <w:p w14:paraId="67666958" w14:textId="77777777" w:rsidR="00954A5F" w:rsidRDefault="00954A5F" w:rsidP="00954A5F">
            <w:pPr>
              <w:rPr>
                <w:rFonts w:ascii="Arial" w:eastAsia="Times New Roman" w:hAnsi="Arial" w:cs="Times New Roman"/>
                <w:sz w:val="20"/>
                <w:szCs w:val="24"/>
              </w:rPr>
            </w:pPr>
            <w:r w:rsidRPr="00E43B6A">
              <w:rPr>
                <w:rFonts w:ascii="Arial" w:eastAsia="Times New Roman" w:hAnsi="Arial" w:cs="Times New Roman"/>
                <w:sz w:val="20"/>
                <w:szCs w:val="24"/>
              </w:rPr>
              <w:t>Order Amendments &amp; Cancellations:</w:t>
            </w:r>
            <w:r w:rsidRPr="00E43B6A">
              <w:rPr>
                <w:rFonts w:ascii="Arial" w:eastAsia="Times New Roman" w:hAnsi="Arial" w:cs="Times New Roman"/>
                <w:sz w:val="20"/>
                <w:szCs w:val="24"/>
              </w:rPr>
              <w:br/>
              <w:t>- SSI shall provide links to OMS functionality for amending order quantities or delivery dates (subject to cut-off rules) and cancelling orders (where permissible).</w:t>
            </w:r>
          </w:p>
          <w:p w14:paraId="6D32FCA8" w14:textId="779A4B1C" w:rsidR="00FE77F8" w:rsidRDefault="00954A5F" w:rsidP="00954A5F">
            <w:pPr>
              <w:rPr>
                <w:ins w:id="568" w:author="Author"/>
                <w:rFonts w:ascii="Arial" w:eastAsia="Times New Roman" w:hAnsi="Arial" w:cs="Times New Roman"/>
                <w:sz w:val="20"/>
                <w:szCs w:val="24"/>
              </w:rPr>
            </w:pPr>
            <w:r w:rsidRPr="00E43B6A">
              <w:rPr>
                <w:rFonts w:ascii="Arial" w:eastAsia="Times New Roman" w:hAnsi="Arial" w:cs="Times New Roman"/>
                <w:sz w:val="20"/>
                <w:szCs w:val="24"/>
              </w:rPr>
              <w:lastRenderedPageBreak/>
              <w:t>Bulk Ordering:</w:t>
            </w:r>
            <w:r w:rsidRPr="00E43B6A">
              <w:rPr>
                <w:rFonts w:ascii="Arial" w:eastAsia="Times New Roman" w:hAnsi="Arial" w:cs="Times New Roman"/>
                <w:sz w:val="20"/>
                <w:szCs w:val="24"/>
              </w:rPr>
              <w:br/>
              <w:t>- SSI shall support bulk order uploads via structured templates (e.g., CSV).</w:t>
            </w:r>
            <w:r w:rsidRPr="00E43B6A">
              <w:rPr>
                <w:rFonts w:ascii="Arial" w:eastAsia="Times New Roman" w:hAnsi="Arial" w:cs="Times New Roman"/>
                <w:sz w:val="20"/>
                <w:szCs w:val="24"/>
              </w:rPr>
              <w:br/>
              <w:t>- Validation shall occur prior to submission to OMS to prevent duplicates or errors.</w:t>
            </w:r>
          </w:p>
          <w:p w14:paraId="77681CB8" w14:textId="7BBB0156" w:rsidR="00FE77F8" w:rsidRPr="00E43B6A" w:rsidRDefault="00FE77F8" w:rsidP="00954A5F">
            <w:pPr>
              <w:rPr>
                <w:rFonts w:ascii="Arial" w:eastAsia="Times New Roman" w:hAnsi="Arial" w:cs="Times New Roman"/>
                <w:sz w:val="20"/>
                <w:szCs w:val="24"/>
              </w:rPr>
            </w:pPr>
            <w:ins w:id="569" w:author="Author">
              <w:r w:rsidRPr="00FE77F8">
                <w:rPr>
                  <w:rFonts w:ascii="Arial" w:eastAsia="Times New Roman" w:hAnsi="Arial" w:cs="Times New Roman"/>
                  <w:sz w:val="20"/>
                  <w:szCs w:val="24"/>
                </w:rPr>
                <w:t>Communications Hub Ordering and Communications Hub Return capabilities are treated as distinct functional domains, with separate access controls and Job Type Roles assigned to each capability</w:t>
              </w:r>
            </w:ins>
          </w:p>
          <w:p w14:paraId="762352F5" w14:textId="58F14AB7" w:rsidR="00954A5F" w:rsidDel="00FE77F8" w:rsidRDefault="00954A5F" w:rsidP="00954A5F">
            <w:pPr>
              <w:pStyle w:val="TableText-Left"/>
              <w:rPr>
                <w:del w:id="570" w:author="Author"/>
              </w:rPr>
            </w:pPr>
          </w:p>
          <w:p w14:paraId="44327704" w14:textId="76F2F914" w:rsidR="00954A5F" w:rsidDel="00FE77F8" w:rsidRDefault="00954A5F" w:rsidP="00954A5F">
            <w:pPr>
              <w:pStyle w:val="TableText-Left"/>
              <w:rPr>
                <w:del w:id="571" w:author="Author"/>
              </w:rPr>
            </w:pPr>
          </w:p>
          <w:p w14:paraId="20443E12" w14:textId="7095DAFC" w:rsidR="00954A5F" w:rsidRPr="00A13AB2" w:rsidRDefault="00954A5F" w:rsidP="00954A5F">
            <w:pPr>
              <w:pStyle w:val="TableText-Left"/>
              <w:rPr>
                <w:ins w:id="572" w:author="Author"/>
              </w:rPr>
            </w:pPr>
          </w:p>
        </w:tc>
      </w:tr>
      <w:tr w:rsidR="00954A5F" w14:paraId="6C9F7373" w14:textId="77777777" w:rsidTr="00A13AB2">
        <w:trPr>
          <w:trHeight w:val="742"/>
          <w:ins w:id="573" w:author="Author"/>
        </w:trPr>
        <w:tc>
          <w:tcPr>
            <w:tcW w:w="1551" w:type="dxa"/>
            <w:vAlign w:val="center"/>
          </w:tcPr>
          <w:p w14:paraId="4B22B74B" w14:textId="77777777" w:rsidR="00954A5F" w:rsidRDefault="00954A5F" w:rsidP="00954A5F">
            <w:pPr>
              <w:pStyle w:val="TableText-Left"/>
              <w:rPr>
                <w:ins w:id="574" w:author="Author"/>
              </w:rPr>
            </w:pPr>
            <w:ins w:id="575" w:author="Author">
              <w:r>
                <w:lastRenderedPageBreak/>
                <w:t>BFD14</w:t>
              </w:r>
            </w:ins>
          </w:p>
          <w:p w14:paraId="0DDEA558" w14:textId="77777777" w:rsidR="00954A5F" w:rsidRDefault="00954A5F" w:rsidP="00954A5F">
            <w:pPr>
              <w:pStyle w:val="TableText-Left"/>
              <w:rPr>
                <w:ins w:id="576" w:author="Author"/>
              </w:rPr>
            </w:pPr>
          </w:p>
          <w:p w14:paraId="3179E66E" w14:textId="77777777" w:rsidR="00954A5F" w:rsidRDefault="00954A5F" w:rsidP="00954A5F">
            <w:pPr>
              <w:pStyle w:val="TableText-Left"/>
              <w:rPr>
                <w:ins w:id="577" w:author="Author"/>
              </w:rPr>
            </w:pPr>
          </w:p>
          <w:p w14:paraId="2C89CC0D" w14:textId="77777777" w:rsidR="00954A5F" w:rsidRDefault="00954A5F" w:rsidP="00954A5F">
            <w:pPr>
              <w:pStyle w:val="TableText-Left"/>
              <w:rPr>
                <w:ins w:id="578" w:author="Author"/>
              </w:rPr>
            </w:pPr>
          </w:p>
          <w:p w14:paraId="54F15B9D" w14:textId="77777777" w:rsidR="00954A5F" w:rsidRPr="00A13AB2" w:rsidRDefault="00954A5F" w:rsidP="00954A5F">
            <w:pPr>
              <w:pStyle w:val="TableText-Left"/>
              <w:rPr>
                <w:ins w:id="579" w:author="Author"/>
              </w:rPr>
            </w:pPr>
          </w:p>
        </w:tc>
        <w:tc>
          <w:tcPr>
            <w:tcW w:w="2219" w:type="dxa"/>
            <w:vAlign w:val="center"/>
          </w:tcPr>
          <w:p w14:paraId="07D9DE1E" w14:textId="77777777" w:rsidR="00954A5F" w:rsidRDefault="00954A5F" w:rsidP="00954A5F">
            <w:pPr>
              <w:pStyle w:val="TableText-Left"/>
              <w:rPr>
                <w:ins w:id="580" w:author="Author"/>
              </w:rPr>
            </w:pPr>
            <w:ins w:id="581" w:author="Author">
              <w:r>
                <w:t>User Identity &amp; Login Access Management</w:t>
              </w:r>
            </w:ins>
          </w:p>
          <w:p w14:paraId="4C2ACF28" w14:textId="77777777" w:rsidR="00954A5F" w:rsidRDefault="00954A5F" w:rsidP="00954A5F">
            <w:pPr>
              <w:pStyle w:val="TableText-Left"/>
              <w:rPr>
                <w:ins w:id="582" w:author="Author"/>
              </w:rPr>
            </w:pPr>
          </w:p>
          <w:p w14:paraId="215A1C75" w14:textId="77777777" w:rsidR="00954A5F" w:rsidRDefault="00954A5F" w:rsidP="00954A5F">
            <w:pPr>
              <w:pStyle w:val="TableText-Left"/>
              <w:rPr>
                <w:ins w:id="583" w:author="Author"/>
              </w:rPr>
            </w:pPr>
          </w:p>
          <w:p w14:paraId="19026FB3" w14:textId="77777777" w:rsidR="00954A5F" w:rsidRDefault="00954A5F" w:rsidP="00954A5F">
            <w:pPr>
              <w:pStyle w:val="TableText-Left"/>
              <w:rPr>
                <w:ins w:id="584" w:author="Author"/>
              </w:rPr>
            </w:pPr>
          </w:p>
          <w:p w14:paraId="4A547173" w14:textId="77777777" w:rsidR="00954A5F" w:rsidRPr="00A13AB2" w:rsidRDefault="00954A5F" w:rsidP="00954A5F">
            <w:pPr>
              <w:pStyle w:val="TableText-Left"/>
              <w:rPr>
                <w:ins w:id="585" w:author="Author"/>
              </w:rPr>
            </w:pPr>
          </w:p>
        </w:tc>
        <w:tc>
          <w:tcPr>
            <w:tcW w:w="5379" w:type="dxa"/>
            <w:gridSpan w:val="2"/>
            <w:vAlign w:val="center"/>
          </w:tcPr>
          <w:p w14:paraId="5F56F7FC" w14:textId="77777777" w:rsidR="00954A5F" w:rsidRDefault="00954A5F" w:rsidP="00954A5F">
            <w:pPr>
              <w:pStyle w:val="TableText-Left"/>
              <w:rPr>
                <w:ins w:id="586" w:author="Author"/>
              </w:rPr>
            </w:pPr>
            <w:ins w:id="587" w:author="Author">
              <w:r>
                <w:t xml:space="preserve">Manage the verification of User identities requesting login access to SSI and DCC Platforms. Manage the functionality available to individual Users based on their User Role. This includes the following capabilities: </w:t>
              </w:r>
            </w:ins>
          </w:p>
          <w:p w14:paraId="267458D6" w14:textId="77777777" w:rsidR="00954A5F" w:rsidRDefault="00954A5F" w:rsidP="00954A5F">
            <w:pPr>
              <w:pStyle w:val="TableText-Left"/>
              <w:rPr>
                <w:ins w:id="588" w:author="Author"/>
              </w:rPr>
            </w:pPr>
            <w:ins w:id="589" w:author="Author">
              <w:r>
                <w:t xml:space="preserve">• Enable Users to use DCC Identity Provider Service to assign access to functionality to their User Personnel based on Job Type Role and manage the SSI accounts and associated settings for User Personnel accounts subsequently created by an Administration User. </w:t>
              </w:r>
            </w:ins>
          </w:p>
          <w:p w14:paraId="5880DEDC" w14:textId="77777777" w:rsidR="00954A5F" w:rsidRDefault="00954A5F" w:rsidP="00954A5F">
            <w:pPr>
              <w:pStyle w:val="TableText-Left"/>
              <w:rPr>
                <w:ins w:id="590" w:author="Author"/>
              </w:rPr>
            </w:pPr>
            <w:ins w:id="591" w:author="Author">
              <w:r>
                <w:t xml:space="preserve">• Enable Administration Users to manage the details of another account created within their organisation. </w:t>
              </w:r>
            </w:ins>
          </w:p>
          <w:p w14:paraId="62F284F2" w14:textId="77777777" w:rsidR="00954A5F" w:rsidRDefault="00954A5F" w:rsidP="00954A5F">
            <w:pPr>
              <w:pStyle w:val="TableText-Left"/>
              <w:rPr>
                <w:ins w:id="592" w:author="Author"/>
              </w:rPr>
            </w:pPr>
            <w:ins w:id="593" w:author="Author">
              <w:r>
                <w:t xml:space="preserve">• Enable an Administration User to create a new account for User Personnel within their organisation. </w:t>
              </w:r>
            </w:ins>
          </w:p>
          <w:p w14:paraId="24911355" w14:textId="0CE32EC1" w:rsidR="00954A5F" w:rsidRPr="00A13AB2" w:rsidRDefault="00954A5F" w:rsidP="00954A5F">
            <w:pPr>
              <w:pStyle w:val="TableText-Left"/>
              <w:rPr>
                <w:ins w:id="594" w:author="Author"/>
              </w:rPr>
            </w:pPr>
            <w:ins w:id="595" w:author="Author">
              <w:r>
                <w:t>• Enable User Personnel to view detailed information about the account they are accessing via SSI including the functionality they have access to.</w:t>
              </w:r>
            </w:ins>
          </w:p>
        </w:tc>
      </w:tr>
      <w:tr w:rsidR="00954A5F" w14:paraId="2F522242" w14:textId="77777777" w:rsidTr="00A13AB2">
        <w:trPr>
          <w:trHeight w:val="742"/>
          <w:ins w:id="596" w:author="Author"/>
        </w:trPr>
        <w:tc>
          <w:tcPr>
            <w:tcW w:w="1551" w:type="dxa"/>
            <w:vAlign w:val="center"/>
          </w:tcPr>
          <w:p w14:paraId="3C1CFF3C" w14:textId="46546755" w:rsidR="00954A5F" w:rsidRPr="00A13AB2" w:rsidRDefault="00954A5F" w:rsidP="00954A5F">
            <w:pPr>
              <w:pStyle w:val="TableText-Left"/>
              <w:rPr>
                <w:ins w:id="597" w:author="Author"/>
              </w:rPr>
            </w:pPr>
            <w:ins w:id="598" w:author="Author">
              <w:r w:rsidRPr="00A13AB2">
                <w:t>BFD15</w:t>
              </w:r>
            </w:ins>
          </w:p>
        </w:tc>
        <w:tc>
          <w:tcPr>
            <w:tcW w:w="2219" w:type="dxa"/>
            <w:vAlign w:val="center"/>
          </w:tcPr>
          <w:p w14:paraId="3F786F66" w14:textId="0831C3E9" w:rsidR="00954A5F" w:rsidRPr="00A13AB2" w:rsidRDefault="00954A5F" w:rsidP="00954A5F">
            <w:pPr>
              <w:pStyle w:val="TableText-Left"/>
              <w:rPr>
                <w:ins w:id="599" w:author="Author"/>
              </w:rPr>
            </w:pPr>
            <w:ins w:id="600" w:author="Author">
              <w:r w:rsidRPr="00A13AB2">
                <w:t>Device Certificate realignment</w:t>
              </w:r>
            </w:ins>
          </w:p>
        </w:tc>
        <w:tc>
          <w:tcPr>
            <w:tcW w:w="5379" w:type="dxa"/>
            <w:gridSpan w:val="2"/>
            <w:vAlign w:val="center"/>
          </w:tcPr>
          <w:p w14:paraId="0A56644A" w14:textId="4956F280" w:rsidR="00954A5F" w:rsidRPr="00A13AB2" w:rsidRDefault="00954A5F" w:rsidP="00954A5F">
            <w:pPr>
              <w:pStyle w:val="TableText-Left"/>
              <w:rPr>
                <w:ins w:id="601" w:author="Author"/>
              </w:rPr>
            </w:pPr>
            <w:ins w:id="602" w:author="Author">
              <w:r w:rsidRPr="00A13AB2">
                <w:t>Enable Users to trigger the process of Device Certificate realignment between the Smart Metering Inventory and a Device, where the User suspects there is a misalignment of Device Certificate between the Smart Metering Inventory and a Device.</w:t>
              </w:r>
            </w:ins>
          </w:p>
        </w:tc>
      </w:tr>
      <w:tr w:rsidR="002F5BD1" w14:paraId="278493BF" w14:textId="77777777" w:rsidTr="00A13AB2">
        <w:trPr>
          <w:trHeight w:val="742"/>
          <w:ins w:id="603" w:author="Author"/>
        </w:trPr>
        <w:tc>
          <w:tcPr>
            <w:tcW w:w="1551" w:type="dxa"/>
            <w:vAlign w:val="center"/>
          </w:tcPr>
          <w:p w14:paraId="0FB1134A" w14:textId="45F6FF19" w:rsidR="002F5BD1" w:rsidRPr="00A13AB2" w:rsidRDefault="002F5BD1" w:rsidP="00954A5F">
            <w:pPr>
              <w:pStyle w:val="TableText-Left"/>
              <w:rPr>
                <w:ins w:id="604" w:author="Author"/>
              </w:rPr>
            </w:pPr>
            <w:ins w:id="605" w:author="Author">
              <w:r>
                <w:t>BFD16</w:t>
              </w:r>
            </w:ins>
          </w:p>
        </w:tc>
        <w:tc>
          <w:tcPr>
            <w:tcW w:w="2219" w:type="dxa"/>
            <w:vAlign w:val="center"/>
          </w:tcPr>
          <w:p w14:paraId="173DA6A6" w14:textId="139015E5" w:rsidR="002F5BD1" w:rsidRPr="00A13AB2" w:rsidRDefault="00CF678C" w:rsidP="00954A5F">
            <w:pPr>
              <w:pStyle w:val="TableText-Left"/>
              <w:rPr>
                <w:ins w:id="606" w:author="Author"/>
              </w:rPr>
            </w:pPr>
            <w:ins w:id="607" w:author="Author">
              <w:r w:rsidRPr="00CF678C">
                <w:t>Comms Hub Return</w:t>
              </w:r>
              <w:r w:rsidR="00D66BD3">
                <w:t>s</w:t>
              </w:r>
            </w:ins>
          </w:p>
        </w:tc>
        <w:tc>
          <w:tcPr>
            <w:tcW w:w="5379" w:type="dxa"/>
            <w:gridSpan w:val="2"/>
            <w:vAlign w:val="center"/>
          </w:tcPr>
          <w:p w14:paraId="6C100CC0" w14:textId="77777777" w:rsidR="002F5BD1" w:rsidRDefault="00632662" w:rsidP="00954A5F">
            <w:pPr>
              <w:pStyle w:val="TableText-Left"/>
              <w:rPr>
                <w:ins w:id="608" w:author="Author"/>
              </w:rPr>
            </w:pPr>
            <w:ins w:id="609" w:author="Author">
              <w:r w:rsidRPr="00632662">
                <w:t>Enable Users to initiate, track, and manage Communications Hub Returns including validation, submission, and status tracking</w:t>
              </w:r>
              <w:r>
                <w:t>.</w:t>
              </w:r>
            </w:ins>
          </w:p>
          <w:p w14:paraId="2D0910DC" w14:textId="77777777" w:rsidR="00FE77F8" w:rsidRDefault="00FE77F8" w:rsidP="00954A5F">
            <w:pPr>
              <w:pStyle w:val="TableText-Left"/>
              <w:rPr>
                <w:ins w:id="610" w:author="Author"/>
              </w:rPr>
            </w:pPr>
          </w:p>
          <w:p w14:paraId="332EDA97" w14:textId="5B968E35" w:rsidR="00FE77F8" w:rsidRPr="00FE77F8" w:rsidRDefault="00FE77F8" w:rsidP="00D03454">
            <w:pPr>
              <w:rPr>
                <w:ins w:id="611" w:author="Author"/>
              </w:rPr>
              <w:pPrChange w:id="612" w:author="Author">
                <w:pPr>
                  <w:pStyle w:val="TableText-Left"/>
                </w:pPr>
              </w:pPrChange>
            </w:pPr>
            <w:ins w:id="613" w:author="Author">
              <w:r w:rsidRPr="00FE77F8">
                <w:rPr>
                  <w:rFonts w:ascii="Arial" w:eastAsia="Times New Roman" w:hAnsi="Arial" w:cs="Times New Roman"/>
                  <w:sz w:val="20"/>
                  <w:szCs w:val="24"/>
                </w:rPr>
                <w:t>Communications Hub Ordering and Communications Hub Return capabilities are treated as distinct functional domains, with separate access controls and Job Type Roles assigned to each capability</w:t>
              </w:r>
            </w:ins>
          </w:p>
        </w:tc>
      </w:tr>
    </w:tbl>
    <w:p w14:paraId="124E9A33" w14:textId="4C1565C5" w:rsidR="00CD6488" w:rsidRDefault="00220C28" w:rsidP="00D72C7A">
      <w:pPr>
        <w:pStyle w:val="Heading2"/>
        <w:numPr>
          <w:ilvl w:val="1"/>
          <w:numId w:val="18"/>
        </w:numPr>
      </w:pPr>
      <w:del w:id="614" w:author="Author">
        <w:r w:rsidDel="00C15E67">
          <w:delText>D</w:delText>
        </w:r>
      </w:del>
      <w:bookmarkStart w:id="615" w:name="_Toc535940951"/>
      <w:bookmarkStart w:id="616" w:name="_Toc204875904"/>
      <w:r w:rsidR="00CD6488">
        <w:t>SSI business c</w:t>
      </w:r>
      <w:r w:rsidR="00CD6488" w:rsidRPr="008A2460">
        <w:t>apabilities</w:t>
      </w:r>
      <w:bookmarkEnd w:id="615"/>
      <w:bookmarkEnd w:id="616"/>
    </w:p>
    <w:p w14:paraId="6C7E58B0" w14:textId="77777777" w:rsidR="00CD6488" w:rsidRDefault="00CD6488" w:rsidP="00CD6488">
      <w:pPr>
        <w:pStyle w:val="Heading3"/>
      </w:pPr>
      <w:bookmarkStart w:id="617" w:name="_Toc204875905"/>
      <w:r>
        <w:lastRenderedPageBreak/>
        <w:t>Mapping between business functional domains and business capabilities</w:t>
      </w:r>
      <w:bookmarkEnd w:id="617"/>
    </w:p>
    <w:p w14:paraId="461D40B0" w14:textId="77777777" w:rsidR="00CD6488" w:rsidRDefault="00CD6488" w:rsidP="00CD6488">
      <w:r>
        <w:t>The table below defines the mapping between the Business Functional Domain as defined in section 2.1 of this document, and the DCC business capabilities.  This mapping is informational only – per the hierarchy given in section 1.4 above, Epics and Process Maps will be related to business functional domains, not to DCC business capabilities.</w:t>
      </w:r>
    </w:p>
    <w:tbl>
      <w:tblPr>
        <w:tblStyle w:val="TableGrid"/>
        <w:tblW w:w="5000" w:type="pct"/>
        <w:tblLook w:val="04A0" w:firstRow="1" w:lastRow="0" w:firstColumn="1" w:lastColumn="0" w:noHBand="0" w:noVBand="1"/>
      </w:tblPr>
      <w:tblGrid>
        <w:gridCol w:w="993"/>
        <w:gridCol w:w="2550"/>
        <w:gridCol w:w="4629"/>
      </w:tblGrid>
      <w:tr w:rsidR="00CD6488" w:rsidRPr="00695DA9" w14:paraId="025BE089" w14:textId="77777777" w:rsidTr="00CD6488">
        <w:trPr>
          <w:cnfStyle w:val="100000000000" w:firstRow="1" w:lastRow="0" w:firstColumn="0" w:lastColumn="0" w:oddVBand="0" w:evenVBand="0" w:oddHBand="0" w:evenHBand="0" w:firstRowFirstColumn="0" w:firstRowLastColumn="0" w:lastRowFirstColumn="0" w:lastRowLastColumn="0"/>
        </w:trPr>
        <w:tc>
          <w:tcPr>
            <w:tcW w:w="608" w:type="pct"/>
          </w:tcPr>
          <w:p w14:paraId="0759AB8C" w14:textId="77777777" w:rsidR="00CD6488" w:rsidRPr="00695DA9" w:rsidRDefault="00CD6488">
            <w:pPr>
              <w:pStyle w:val="TableText-Left"/>
              <w:rPr>
                <w:b w:val="0"/>
              </w:rPr>
            </w:pPr>
            <w:r>
              <w:rPr>
                <w:b w:val="0"/>
              </w:rPr>
              <w:t>BFD Id</w:t>
            </w:r>
          </w:p>
        </w:tc>
        <w:tc>
          <w:tcPr>
            <w:tcW w:w="1560" w:type="pct"/>
          </w:tcPr>
          <w:p w14:paraId="1616C03A" w14:textId="77777777" w:rsidR="00CD6488" w:rsidRPr="00695DA9" w:rsidRDefault="00CD6488">
            <w:pPr>
              <w:pStyle w:val="TableText-Left"/>
              <w:rPr>
                <w:b w:val="0"/>
                <w:color w:val="E7E6E6" w:themeColor="background2"/>
              </w:rPr>
            </w:pPr>
            <w:r>
              <w:rPr>
                <w:b w:val="0"/>
                <w:color w:val="E7E6E6" w:themeColor="background2"/>
              </w:rPr>
              <w:t xml:space="preserve">Business Functional Domain </w:t>
            </w:r>
            <w:r w:rsidRPr="00695DA9">
              <w:rPr>
                <w:b w:val="0"/>
                <w:color w:val="E7E6E6" w:themeColor="background2"/>
              </w:rPr>
              <w:t>Name</w:t>
            </w:r>
          </w:p>
        </w:tc>
        <w:tc>
          <w:tcPr>
            <w:tcW w:w="2832" w:type="pct"/>
          </w:tcPr>
          <w:p w14:paraId="01D9248D" w14:textId="77777777" w:rsidR="00CD6488" w:rsidRPr="00695DA9" w:rsidRDefault="00CD6488">
            <w:pPr>
              <w:pStyle w:val="TableText-Left"/>
              <w:rPr>
                <w:b w:val="0"/>
                <w:color w:val="E7E6E6" w:themeColor="background2"/>
              </w:rPr>
            </w:pPr>
            <w:r>
              <w:rPr>
                <w:b w:val="0"/>
                <w:color w:val="E7E6E6" w:themeColor="background2"/>
              </w:rPr>
              <w:t>Business Capability</w:t>
            </w:r>
          </w:p>
        </w:tc>
      </w:tr>
      <w:tr w:rsidR="00CD6488" w:rsidRPr="007535DB" w14:paraId="24EE5E68" w14:textId="77777777" w:rsidTr="00CD6488">
        <w:tc>
          <w:tcPr>
            <w:tcW w:w="608" w:type="pct"/>
          </w:tcPr>
          <w:p w14:paraId="19C19ACD" w14:textId="77777777" w:rsidR="00CD6488" w:rsidRPr="00C801AC" w:rsidRDefault="00CD6488">
            <w:pPr>
              <w:pStyle w:val="TableText-Left"/>
            </w:pPr>
            <w:r>
              <w:t>BFD01</w:t>
            </w:r>
          </w:p>
        </w:tc>
        <w:tc>
          <w:tcPr>
            <w:tcW w:w="1560" w:type="pct"/>
          </w:tcPr>
          <w:p w14:paraId="335C6955" w14:textId="77777777" w:rsidR="00CD6488" w:rsidRPr="00C801AC" w:rsidRDefault="00CD6488">
            <w:pPr>
              <w:pStyle w:val="TableText-Left"/>
            </w:pPr>
            <w:r>
              <w:t>Service</w:t>
            </w:r>
            <w:r w:rsidRPr="00C801AC">
              <w:t xml:space="preserve"> Management</w:t>
            </w:r>
          </w:p>
        </w:tc>
        <w:tc>
          <w:tcPr>
            <w:tcW w:w="2832" w:type="pct"/>
          </w:tcPr>
          <w:p w14:paraId="7B41C34D" w14:textId="77777777" w:rsidR="00CD6488" w:rsidRPr="007535DB" w:rsidRDefault="00CD6488">
            <w:pPr>
              <w:pStyle w:val="TableText-Left"/>
              <w:rPr>
                <w:highlight w:val="yellow"/>
              </w:rPr>
            </w:pPr>
            <w:r>
              <w:t>Management for Service Operations</w:t>
            </w:r>
          </w:p>
        </w:tc>
      </w:tr>
      <w:tr w:rsidR="00CD6488" w:rsidRPr="00C801AC" w14:paraId="35843F31" w14:textId="77777777" w:rsidTr="00CD6488">
        <w:tc>
          <w:tcPr>
            <w:tcW w:w="608" w:type="pct"/>
          </w:tcPr>
          <w:p w14:paraId="67A871F4" w14:textId="77777777" w:rsidR="00CD6488" w:rsidRPr="00C801AC" w:rsidRDefault="00CD6488">
            <w:pPr>
              <w:pStyle w:val="TableText-Left"/>
            </w:pPr>
            <w:r>
              <w:t>BFD02</w:t>
            </w:r>
          </w:p>
        </w:tc>
        <w:tc>
          <w:tcPr>
            <w:tcW w:w="1560" w:type="pct"/>
          </w:tcPr>
          <w:p w14:paraId="442883FE" w14:textId="77777777" w:rsidR="00CD6488" w:rsidRPr="00C801AC" w:rsidRDefault="00CD6488">
            <w:pPr>
              <w:pStyle w:val="TableText-Left"/>
            </w:pPr>
            <w:r w:rsidRPr="00C801AC">
              <w:t>Smart Metering inventory</w:t>
            </w:r>
          </w:p>
        </w:tc>
        <w:tc>
          <w:tcPr>
            <w:tcW w:w="2832" w:type="pct"/>
          </w:tcPr>
          <w:p w14:paraId="615C85C2" w14:textId="77777777" w:rsidR="00CD6488" w:rsidRPr="00C801AC" w:rsidRDefault="00CD6488">
            <w:pPr>
              <w:pStyle w:val="TableText-Left"/>
            </w:pPr>
            <w:r>
              <w:t xml:space="preserve">Asset Management </w:t>
            </w:r>
          </w:p>
        </w:tc>
      </w:tr>
      <w:tr w:rsidR="00CD6488" w:rsidRPr="00C801AC" w14:paraId="164AFD0E" w14:textId="77777777" w:rsidTr="00CD6488">
        <w:tc>
          <w:tcPr>
            <w:tcW w:w="608" w:type="pct"/>
          </w:tcPr>
          <w:p w14:paraId="2D78FADE" w14:textId="77777777" w:rsidR="00CD6488" w:rsidRPr="00C801AC" w:rsidRDefault="00CD6488">
            <w:pPr>
              <w:pStyle w:val="TableText-Left"/>
            </w:pPr>
            <w:r>
              <w:t>BFD03</w:t>
            </w:r>
          </w:p>
        </w:tc>
        <w:tc>
          <w:tcPr>
            <w:tcW w:w="1560" w:type="pct"/>
          </w:tcPr>
          <w:p w14:paraId="153CD5BE" w14:textId="77777777" w:rsidR="00CD6488" w:rsidRPr="00C801AC" w:rsidRDefault="00CD6488">
            <w:pPr>
              <w:pStyle w:val="TableText-Left"/>
            </w:pPr>
            <w:r w:rsidRPr="00C801AC">
              <w:t>DCC Service Status</w:t>
            </w:r>
          </w:p>
        </w:tc>
        <w:tc>
          <w:tcPr>
            <w:tcW w:w="2832" w:type="pct"/>
          </w:tcPr>
          <w:p w14:paraId="59E08B40" w14:textId="77777777" w:rsidR="00CD6488" w:rsidRPr="00C801AC" w:rsidRDefault="00CD6488">
            <w:pPr>
              <w:pStyle w:val="TableText-Left"/>
            </w:pPr>
            <w:r>
              <w:t>Service Delivery and Logistics</w:t>
            </w:r>
          </w:p>
        </w:tc>
      </w:tr>
      <w:tr w:rsidR="00CD6488" w:rsidRPr="00C801AC" w14:paraId="2B2D1D50" w14:textId="77777777" w:rsidTr="00CD6488">
        <w:tc>
          <w:tcPr>
            <w:tcW w:w="608" w:type="pct"/>
          </w:tcPr>
          <w:p w14:paraId="55DABDA7" w14:textId="77777777" w:rsidR="00CD6488" w:rsidRPr="00C801AC" w:rsidRDefault="00CD6488">
            <w:pPr>
              <w:pStyle w:val="TableText-Left"/>
            </w:pPr>
            <w:r>
              <w:t>BFD04</w:t>
            </w:r>
          </w:p>
        </w:tc>
        <w:tc>
          <w:tcPr>
            <w:tcW w:w="1560" w:type="pct"/>
          </w:tcPr>
          <w:p w14:paraId="43AA9904" w14:textId="77777777" w:rsidR="00CD6488" w:rsidRPr="00C801AC" w:rsidRDefault="00CD6488">
            <w:pPr>
              <w:pStyle w:val="TableText-Left"/>
            </w:pPr>
            <w:r w:rsidRPr="00C801AC">
              <w:t>Service Audit Trails</w:t>
            </w:r>
          </w:p>
        </w:tc>
        <w:tc>
          <w:tcPr>
            <w:tcW w:w="2832" w:type="pct"/>
          </w:tcPr>
          <w:p w14:paraId="02BD1722" w14:textId="77777777" w:rsidR="00CD6488" w:rsidRPr="00C801AC" w:rsidRDefault="00CD6488">
            <w:pPr>
              <w:pStyle w:val="TableText-Left"/>
            </w:pPr>
            <w:r>
              <w:t>Asset Management</w:t>
            </w:r>
          </w:p>
        </w:tc>
      </w:tr>
      <w:tr w:rsidR="00CD6488" w:rsidRPr="00C801AC" w14:paraId="22A31636" w14:textId="77777777" w:rsidTr="00CD6488">
        <w:tc>
          <w:tcPr>
            <w:tcW w:w="608" w:type="pct"/>
          </w:tcPr>
          <w:p w14:paraId="0D911C45" w14:textId="77777777" w:rsidR="00CD6488" w:rsidRPr="00C801AC" w:rsidRDefault="00CD6488">
            <w:pPr>
              <w:pStyle w:val="TableText-Left"/>
            </w:pPr>
            <w:r>
              <w:t>BFD07</w:t>
            </w:r>
          </w:p>
        </w:tc>
        <w:tc>
          <w:tcPr>
            <w:tcW w:w="1560" w:type="pct"/>
          </w:tcPr>
          <w:p w14:paraId="12F64D06" w14:textId="77777777" w:rsidR="00CD6488" w:rsidRPr="00C801AC" w:rsidRDefault="00CD6488">
            <w:pPr>
              <w:pStyle w:val="TableText-Left"/>
            </w:pPr>
            <w:r w:rsidRPr="00C801AC">
              <w:t>CSP SMWAN Network Coverage</w:t>
            </w:r>
          </w:p>
        </w:tc>
        <w:tc>
          <w:tcPr>
            <w:tcW w:w="2832" w:type="pct"/>
          </w:tcPr>
          <w:p w14:paraId="0DF59D60" w14:textId="77777777" w:rsidR="00CD6488" w:rsidRPr="00C801AC" w:rsidRDefault="00CD6488">
            <w:pPr>
              <w:pStyle w:val="TableText-Left"/>
            </w:pPr>
            <w:r>
              <w:t>Service Forecasting and Capacity</w:t>
            </w:r>
          </w:p>
        </w:tc>
      </w:tr>
      <w:tr w:rsidR="00CD6488" w:rsidRPr="00C801AC" w:rsidDel="004847E1" w14:paraId="68B77A28" w14:textId="689EDA57" w:rsidTr="00CD6488">
        <w:trPr>
          <w:del w:id="618" w:author="Author"/>
        </w:trPr>
        <w:tc>
          <w:tcPr>
            <w:tcW w:w="608" w:type="pct"/>
          </w:tcPr>
          <w:p w14:paraId="6597E125" w14:textId="329F2CAE" w:rsidR="00CD6488" w:rsidRPr="00C801AC" w:rsidDel="004847E1" w:rsidRDefault="00CD6488">
            <w:pPr>
              <w:pStyle w:val="TableText-Left"/>
              <w:rPr>
                <w:del w:id="619" w:author="Author"/>
              </w:rPr>
            </w:pPr>
            <w:del w:id="620" w:author="Author">
              <w:r w:rsidDel="004847E1">
                <w:delText>BFD08</w:delText>
              </w:r>
            </w:del>
          </w:p>
        </w:tc>
        <w:tc>
          <w:tcPr>
            <w:tcW w:w="1560" w:type="pct"/>
          </w:tcPr>
          <w:p w14:paraId="0EA525E1" w14:textId="517B1B92" w:rsidR="00CD6488" w:rsidRPr="00C801AC" w:rsidDel="004847E1" w:rsidRDefault="00CD6488">
            <w:pPr>
              <w:pStyle w:val="TableText-Left"/>
              <w:rPr>
                <w:del w:id="621" w:author="Author"/>
              </w:rPr>
            </w:pPr>
            <w:del w:id="622" w:author="Author">
              <w:r w:rsidRPr="00C801AC" w:rsidDel="004847E1">
                <w:delText>DCC Service Alerts</w:delText>
              </w:r>
            </w:del>
          </w:p>
        </w:tc>
        <w:tc>
          <w:tcPr>
            <w:tcW w:w="2832" w:type="pct"/>
          </w:tcPr>
          <w:p w14:paraId="70AAEF9E" w14:textId="72816223" w:rsidR="00CD6488" w:rsidRPr="00C801AC" w:rsidDel="004847E1" w:rsidRDefault="00CD6488">
            <w:pPr>
              <w:pStyle w:val="TableText-Left"/>
              <w:rPr>
                <w:del w:id="623" w:author="Author"/>
              </w:rPr>
            </w:pPr>
            <w:del w:id="624" w:author="Author">
              <w:r w:rsidDel="004847E1">
                <w:delText>Service Delivery and Logistics</w:delText>
              </w:r>
              <w:r w:rsidR="002955DB" w:rsidDel="004847E1">
                <w:delText xml:space="preserve"> &amp; Portal Access</w:delText>
              </w:r>
            </w:del>
          </w:p>
        </w:tc>
      </w:tr>
      <w:tr w:rsidR="00CD6488" w:rsidRPr="00C801AC" w14:paraId="40C7C72A" w14:textId="77777777" w:rsidTr="00CD6488">
        <w:tc>
          <w:tcPr>
            <w:tcW w:w="608" w:type="pct"/>
          </w:tcPr>
          <w:p w14:paraId="5D1E07B0" w14:textId="77777777" w:rsidR="00CD6488" w:rsidRPr="00C801AC" w:rsidRDefault="00CD6488">
            <w:pPr>
              <w:pStyle w:val="TableText-Left"/>
            </w:pPr>
            <w:r>
              <w:t>BFD11</w:t>
            </w:r>
          </w:p>
        </w:tc>
        <w:tc>
          <w:tcPr>
            <w:tcW w:w="1560" w:type="pct"/>
          </w:tcPr>
          <w:p w14:paraId="6419DE1A" w14:textId="77777777" w:rsidR="00CD6488" w:rsidRPr="00C801AC" w:rsidRDefault="00CD6488">
            <w:pPr>
              <w:pStyle w:val="TableText-Left"/>
            </w:pPr>
            <w:r w:rsidRPr="00C801AC">
              <w:t>Reporting</w:t>
            </w:r>
          </w:p>
        </w:tc>
        <w:tc>
          <w:tcPr>
            <w:tcW w:w="2832" w:type="pct"/>
          </w:tcPr>
          <w:p w14:paraId="4F6A6C41" w14:textId="77777777" w:rsidR="00CD6488" w:rsidRPr="00C801AC" w:rsidRDefault="00CD6488">
            <w:pPr>
              <w:pStyle w:val="TableText-Left"/>
            </w:pPr>
            <w:r>
              <w:t>Service Delivery and Logistics</w:t>
            </w:r>
          </w:p>
        </w:tc>
      </w:tr>
      <w:tr w:rsidR="00CD6488" w:rsidRPr="00C801AC" w14:paraId="39F16989" w14:textId="77777777" w:rsidTr="00CD6488">
        <w:tc>
          <w:tcPr>
            <w:tcW w:w="608" w:type="pct"/>
          </w:tcPr>
          <w:p w14:paraId="60F90ABD" w14:textId="0206391D" w:rsidR="00CD6488" w:rsidRPr="00C801AC" w:rsidRDefault="00CD6488">
            <w:pPr>
              <w:pStyle w:val="TableText-Left"/>
            </w:pPr>
            <w:r>
              <w:t>BFD13</w:t>
            </w:r>
          </w:p>
        </w:tc>
        <w:tc>
          <w:tcPr>
            <w:tcW w:w="1560" w:type="pct"/>
          </w:tcPr>
          <w:p w14:paraId="4D1DD53E" w14:textId="77777777" w:rsidR="00CD6488" w:rsidRPr="00C801AC" w:rsidRDefault="00CD6488">
            <w:pPr>
              <w:pStyle w:val="TableText-Left"/>
            </w:pPr>
            <w:r>
              <w:t>Forecasting and Ordering</w:t>
            </w:r>
          </w:p>
        </w:tc>
        <w:tc>
          <w:tcPr>
            <w:tcW w:w="2832" w:type="pct"/>
          </w:tcPr>
          <w:p w14:paraId="0C8A8A89" w14:textId="77777777" w:rsidR="00CD6488" w:rsidRPr="00C801AC" w:rsidRDefault="00CD6488">
            <w:pPr>
              <w:pStyle w:val="TableText-Left"/>
            </w:pPr>
            <w:r>
              <w:t>Forecasting Customer Demand</w:t>
            </w:r>
          </w:p>
        </w:tc>
      </w:tr>
      <w:tr w:rsidR="00CD6488" w:rsidRPr="00C801AC" w14:paraId="7952A097" w14:textId="77777777" w:rsidTr="00CD6488">
        <w:tc>
          <w:tcPr>
            <w:tcW w:w="608" w:type="pct"/>
          </w:tcPr>
          <w:p w14:paraId="7D6A7658" w14:textId="77777777" w:rsidR="00CD6488" w:rsidRDefault="00CD6488">
            <w:pPr>
              <w:pStyle w:val="TableText-Left"/>
            </w:pPr>
            <w:r>
              <w:t>BFD14</w:t>
            </w:r>
          </w:p>
        </w:tc>
        <w:tc>
          <w:tcPr>
            <w:tcW w:w="1560" w:type="pct"/>
          </w:tcPr>
          <w:p w14:paraId="784B1C68" w14:textId="77777777" w:rsidR="00CD6488" w:rsidRPr="00C801AC" w:rsidDel="003D1B4F" w:rsidRDefault="00CD6488">
            <w:pPr>
              <w:pStyle w:val="TableText-Left"/>
            </w:pPr>
            <w:r>
              <w:t>User &amp; Login Access Management</w:t>
            </w:r>
          </w:p>
        </w:tc>
        <w:tc>
          <w:tcPr>
            <w:tcW w:w="2832" w:type="pct"/>
          </w:tcPr>
          <w:p w14:paraId="748DA728" w14:textId="77777777" w:rsidR="00CD6488" w:rsidRPr="00C801AC" w:rsidRDefault="00CD6488">
            <w:pPr>
              <w:pStyle w:val="TableText-Left"/>
            </w:pPr>
            <w:r>
              <w:t>Service Delivery and Logistics</w:t>
            </w:r>
          </w:p>
        </w:tc>
      </w:tr>
      <w:tr w:rsidR="00CD6488" w14:paraId="6D8A7C20" w14:textId="77777777" w:rsidTr="00CD6488">
        <w:tc>
          <w:tcPr>
            <w:tcW w:w="608" w:type="pct"/>
          </w:tcPr>
          <w:p w14:paraId="71E7B2D2" w14:textId="77777777" w:rsidR="00CD6488" w:rsidRDefault="00CD6488">
            <w:pPr>
              <w:pStyle w:val="TableText-Left"/>
            </w:pPr>
            <w:r>
              <w:t>BFD15</w:t>
            </w:r>
          </w:p>
        </w:tc>
        <w:tc>
          <w:tcPr>
            <w:tcW w:w="1560" w:type="pct"/>
          </w:tcPr>
          <w:p w14:paraId="60C406C4" w14:textId="77777777" w:rsidR="00CD6488" w:rsidRDefault="00CD6488">
            <w:pPr>
              <w:pStyle w:val="TableText-Left"/>
            </w:pPr>
            <w:r>
              <w:t>Device Certificate realignment</w:t>
            </w:r>
          </w:p>
        </w:tc>
        <w:tc>
          <w:tcPr>
            <w:tcW w:w="2832" w:type="pct"/>
          </w:tcPr>
          <w:p w14:paraId="5B447D5F" w14:textId="77777777" w:rsidR="00CD6488" w:rsidRDefault="00CD6488">
            <w:pPr>
              <w:pStyle w:val="TableText-Left"/>
            </w:pPr>
            <w:r>
              <w:t>Asset Management</w:t>
            </w:r>
          </w:p>
        </w:tc>
      </w:tr>
      <w:tr w:rsidR="00F426DB" w14:paraId="2630EA5C" w14:textId="77777777" w:rsidTr="00CD6488">
        <w:trPr>
          <w:ins w:id="625" w:author="Author"/>
        </w:trPr>
        <w:tc>
          <w:tcPr>
            <w:tcW w:w="608" w:type="pct"/>
          </w:tcPr>
          <w:p w14:paraId="3B2F626E" w14:textId="10ED9CD5" w:rsidR="00F426DB" w:rsidRDefault="00F426DB">
            <w:pPr>
              <w:pStyle w:val="TableText-Left"/>
              <w:rPr>
                <w:ins w:id="626" w:author="Author"/>
              </w:rPr>
            </w:pPr>
            <w:ins w:id="627" w:author="Author">
              <w:r>
                <w:t>BFD16</w:t>
              </w:r>
            </w:ins>
          </w:p>
        </w:tc>
        <w:tc>
          <w:tcPr>
            <w:tcW w:w="1560" w:type="pct"/>
          </w:tcPr>
          <w:p w14:paraId="23DFE9F5" w14:textId="3C7FE5F8" w:rsidR="00F426DB" w:rsidRDefault="00F426DB">
            <w:pPr>
              <w:pStyle w:val="TableText-Left"/>
              <w:rPr>
                <w:ins w:id="628" w:author="Author"/>
              </w:rPr>
            </w:pPr>
            <w:ins w:id="629" w:author="Author">
              <w:r>
                <w:t>Comms Hub Return</w:t>
              </w:r>
              <w:r w:rsidR="00D66BD3">
                <w:t>s</w:t>
              </w:r>
            </w:ins>
          </w:p>
        </w:tc>
        <w:tc>
          <w:tcPr>
            <w:tcW w:w="2832" w:type="pct"/>
          </w:tcPr>
          <w:p w14:paraId="601F273B" w14:textId="7E50467C" w:rsidR="00F426DB" w:rsidRDefault="00156FCB">
            <w:pPr>
              <w:pStyle w:val="TableText-Left"/>
              <w:rPr>
                <w:ins w:id="630" w:author="Author"/>
              </w:rPr>
            </w:pPr>
            <w:ins w:id="631" w:author="Author">
              <w:r>
                <w:t>Service Return and Logistics</w:t>
              </w:r>
            </w:ins>
          </w:p>
        </w:tc>
      </w:tr>
      <w:tr w:rsidR="006B48D6" w:rsidDel="00C15E67" w14:paraId="5F54782E" w14:textId="440CC490" w:rsidTr="00CD6488">
        <w:trPr>
          <w:del w:id="632" w:author="Author"/>
        </w:trPr>
        <w:tc>
          <w:tcPr>
            <w:tcW w:w="608" w:type="pct"/>
          </w:tcPr>
          <w:p w14:paraId="73A7FD5F" w14:textId="0B05422E" w:rsidR="006B48D6" w:rsidDel="00C15E67" w:rsidRDefault="006B48D6">
            <w:pPr>
              <w:pStyle w:val="TableText-Left"/>
              <w:rPr>
                <w:del w:id="633" w:author="Author"/>
              </w:rPr>
            </w:pPr>
            <w:del w:id="634" w:author="Author">
              <w:r w:rsidRPr="006B48D6" w:rsidDel="00C15E67">
                <w:delText>BFD1</w:delText>
              </w:r>
              <w:r w:rsidDel="00C15E67">
                <w:delText>6</w:delText>
              </w:r>
              <w:bookmarkStart w:id="635" w:name="_Toc204875906"/>
              <w:bookmarkEnd w:id="635"/>
            </w:del>
          </w:p>
        </w:tc>
        <w:tc>
          <w:tcPr>
            <w:tcW w:w="1560" w:type="pct"/>
          </w:tcPr>
          <w:p w14:paraId="0EB02E1C" w14:textId="63C8922F" w:rsidR="006B48D6" w:rsidDel="00C15E67" w:rsidRDefault="006B48D6">
            <w:pPr>
              <w:pStyle w:val="TableText-Left"/>
              <w:rPr>
                <w:del w:id="636" w:author="Author"/>
              </w:rPr>
            </w:pPr>
            <w:del w:id="637" w:author="Author">
              <w:r w:rsidRPr="006B48D6" w:rsidDel="00C15E67">
                <w:delText>Returns Management</w:delText>
              </w:r>
              <w:bookmarkStart w:id="638" w:name="_Toc204875907"/>
              <w:bookmarkEnd w:id="638"/>
            </w:del>
          </w:p>
        </w:tc>
        <w:tc>
          <w:tcPr>
            <w:tcW w:w="2832" w:type="pct"/>
          </w:tcPr>
          <w:p w14:paraId="17E5A0BF" w14:textId="209D0D1D" w:rsidR="006B48D6" w:rsidDel="00C15E67" w:rsidRDefault="006B48D6">
            <w:pPr>
              <w:pStyle w:val="TableText-Left"/>
              <w:rPr>
                <w:del w:id="639" w:author="Author"/>
              </w:rPr>
            </w:pPr>
            <w:del w:id="640" w:author="Author">
              <w:r w:rsidRPr="006B48D6" w:rsidDel="00C15E67">
                <w:delText>Manage Communications Hub Return requests (MP252)</w:delText>
              </w:r>
              <w:bookmarkStart w:id="641" w:name="_Toc204875908"/>
              <w:bookmarkEnd w:id="641"/>
            </w:del>
          </w:p>
        </w:tc>
        <w:bookmarkStart w:id="642" w:name="_Toc204875909"/>
        <w:bookmarkEnd w:id="642"/>
      </w:tr>
    </w:tbl>
    <w:p w14:paraId="2C229F5A" w14:textId="77777777" w:rsidR="00CD6488" w:rsidRDefault="00CD6488" w:rsidP="00CD6488">
      <w:pPr>
        <w:pStyle w:val="Heading1"/>
        <w:ind w:left="851" w:hanging="851"/>
      </w:pPr>
      <w:bookmarkStart w:id="643" w:name="_Toc535940952"/>
      <w:bookmarkStart w:id="644" w:name="_Toc204875910"/>
      <w:r>
        <w:t>Baseline business requirements</w:t>
      </w:r>
      <w:bookmarkEnd w:id="643"/>
      <w:bookmarkEnd w:id="644"/>
    </w:p>
    <w:p w14:paraId="4747F771" w14:textId="77777777" w:rsidR="00CD6488" w:rsidRDefault="00CD6488" w:rsidP="00CD6488">
      <w:r w:rsidRPr="009513A6">
        <w:t>This section describe</w:t>
      </w:r>
      <w:r>
        <w:t>s</w:t>
      </w:r>
      <w:r w:rsidRPr="009513A6">
        <w:t xml:space="preserve"> </w:t>
      </w:r>
      <w:r>
        <w:t>the</w:t>
      </w:r>
      <w:r w:rsidRPr="009513A6">
        <w:t xml:space="preserve"> </w:t>
      </w:r>
      <w:r>
        <w:t>baseline</w:t>
      </w:r>
      <w:r w:rsidRPr="009513A6">
        <w:t xml:space="preserve"> </w:t>
      </w:r>
      <w:r>
        <w:t>b</w:t>
      </w:r>
      <w:r w:rsidRPr="009513A6">
        <w:t xml:space="preserve">usiness requirements for </w:t>
      </w:r>
      <w:r>
        <w:t>the Self-Service Interface</w:t>
      </w:r>
      <w:r w:rsidRPr="009513A6">
        <w:t>.</w:t>
      </w:r>
      <w:r>
        <w:t xml:space="preserve">  These are defined as Epics and associated Process Maps.  The functional and non-functional requirements for these Epics are defined in section 4.</w:t>
      </w:r>
    </w:p>
    <w:p w14:paraId="2EEC8949" w14:textId="77777777" w:rsidR="00CD6488" w:rsidRDefault="00CD6488" w:rsidP="00CD6488">
      <w:pPr>
        <w:pStyle w:val="Heading2"/>
      </w:pPr>
      <w:bookmarkStart w:id="645" w:name="_Toc535940953"/>
      <w:bookmarkStart w:id="646" w:name="_Toc204875911"/>
      <w:r>
        <w:t>Baseline Epics, Process Maps to Business Functional Domain</w:t>
      </w:r>
      <w:bookmarkEnd w:id="645"/>
      <w:bookmarkEnd w:id="646"/>
      <w:r>
        <w:t xml:space="preserve"> </w:t>
      </w:r>
    </w:p>
    <w:p w14:paraId="435B8A30" w14:textId="77777777" w:rsidR="00CD6488" w:rsidRDefault="00CD6488" w:rsidP="00CD6488">
      <w:r>
        <w:lastRenderedPageBreak/>
        <w:t>The following Epics and Process Maps are implemented through the Self-Service Interface.  Each is mapped to a business functional domain as defined in section 2.1.</w:t>
      </w:r>
    </w:p>
    <w:tbl>
      <w:tblPr>
        <w:tblStyle w:val="TableGrid"/>
        <w:tblW w:w="9847" w:type="dxa"/>
        <w:tblLook w:val="04A0" w:firstRow="1" w:lastRow="0" w:firstColumn="1" w:lastColumn="0" w:noHBand="0" w:noVBand="1"/>
      </w:tblPr>
      <w:tblGrid>
        <w:gridCol w:w="1474"/>
        <w:gridCol w:w="2467"/>
        <w:gridCol w:w="1085"/>
        <w:gridCol w:w="4821"/>
        <w:tblGridChange w:id="647">
          <w:tblGrid>
            <w:gridCol w:w="1474"/>
            <w:gridCol w:w="2467"/>
            <w:gridCol w:w="1085"/>
            <w:gridCol w:w="835"/>
            <w:gridCol w:w="1085"/>
            <w:gridCol w:w="2901"/>
            <w:gridCol w:w="3761"/>
          </w:tblGrid>
        </w:tblGridChange>
      </w:tblGrid>
      <w:tr w:rsidR="006B6DD9" w:rsidRPr="00125EAE" w14:paraId="6046095F" w14:textId="77777777" w:rsidTr="00D23DAE">
        <w:trPr>
          <w:cnfStyle w:val="100000000000" w:firstRow="1" w:lastRow="0" w:firstColumn="0" w:lastColumn="0" w:oddVBand="0" w:evenVBand="0" w:oddHBand="0" w:evenHBand="0" w:firstRowFirstColumn="0" w:firstRowLastColumn="0" w:lastRowFirstColumn="0" w:lastRowLastColumn="0"/>
          <w:trHeight w:val="144"/>
          <w:tblHeader/>
        </w:trPr>
        <w:tc>
          <w:tcPr>
            <w:tcW w:w="1066" w:type="dxa"/>
          </w:tcPr>
          <w:p w14:paraId="4C823CFA" w14:textId="77777777" w:rsidR="00CD6488" w:rsidRPr="00125EAE" w:rsidRDefault="00CD6488">
            <w:pPr>
              <w:pStyle w:val="TableText-Centre"/>
              <w:jc w:val="left"/>
              <w:rPr>
                <w:b w:val="0"/>
                <w:lang w:eastAsia="en-GB"/>
              </w:rPr>
            </w:pPr>
            <w:r w:rsidRPr="00125EAE">
              <w:t>Epic Name</w:t>
            </w:r>
          </w:p>
        </w:tc>
        <w:tc>
          <w:tcPr>
            <w:tcW w:w="3175" w:type="dxa"/>
            <w:hideMark/>
          </w:tcPr>
          <w:p w14:paraId="3B6A2AD2" w14:textId="77777777" w:rsidR="00CD6488" w:rsidRPr="00125EAE" w:rsidRDefault="00CD6488">
            <w:pPr>
              <w:pStyle w:val="TableText-Centre"/>
              <w:jc w:val="left"/>
              <w:rPr>
                <w:b w:val="0"/>
                <w:color w:val="E7E6E6" w:themeColor="background2"/>
                <w:lang w:eastAsia="en-GB"/>
              </w:rPr>
            </w:pPr>
            <w:r w:rsidRPr="00125EAE">
              <w:rPr>
                <w:color w:val="E7E6E6" w:themeColor="background2"/>
                <w:lang w:eastAsia="en-GB"/>
              </w:rPr>
              <w:t>Description</w:t>
            </w:r>
          </w:p>
        </w:tc>
        <w:tc>
          <w:tcPr>
            <w:tcW w:w="785" w:type="dxa"/>
          </w:tcPr>
          <w:p w14:paraId="72F9989F" w14:textId="77777777" w:rsidR="00CD6488" w:rsidRPr="00125EAE" w:rsidRDefault="00CD6488">
            <w:pPr>
              <w:pStyle w:val="TableText-Centre"/>
              <w:jc w:val="left"/>
              <w:rPr>
                <w:b w:val="0"/>
                <w:color w:val="E7E6E6" w:themeColor="background2"/>
                <w:lang w:eastAsia="en-GB"/>
              </w:rPr>
            </w:pPr>
            <w:r w:rsidRPr="00125EAE">
              <w:t>Process Map</w:t>
            </w:r>
          </w:p>
        </w:tc>
        <w:tc>
          <w:tcPr>
            <w:tcW w:w="4821" w:type="dxa"/>
            <w:hideMark/>
          </w:tcPr>
          <w:p w14:paraId="6C60FFE6" w14:textId="77777777" w:rsidR="00CD6488" w:rsidRPr="00125EAE" w:rsidRDefault="00CD6488">
            <w:pPr>
              <w:pStyle w:val="TableText-Centre"/>
              <w:jc w:val="left"/>
              <w:rPr>
                <w:b w:val="0"/>
                <w:color w:val="E7E6E6" w:themeColor="background2"/>
                <w:lang w:eastAsia="en-GB"/>
              </w:rPr>
            </w:pPr>
            <w:r w:rsidRPr="00125EAE">
              <w:rPr>
                <w:color w:val="E7E6E6" w:themeColor="background2"/>
                <w:lang w:eastAsia="en-GB"/>
              </w:rPr>
              <w:t>Business Functional Domain</w:t>
            </w:r>
          </w:p>
        </w:tc>
      </w:tr>
      <w:tr w:rsidR="00CD6488" w:rsidRPr="007B3F83" w14:paraId="39AA6E8F" w14:textId="77777777" w:rsidTr="00D03454">
        <w:tblPrEx>
          <w:tblW w:w="9847" w:type="dxa"/>
          <w:tblPrExChange w:id="648" w:author="Author">
            <w:tblPrEx>
              <w:tblW w:w="13608" w:type="dxa"/>
            </w:tblPrEx>
          </w:tblPrExChange>
        </w:tblPrEx>
        <w:trPr>
          <w:trHeight w:val="144"/>
        </w:trPr>
        <w:tc>
          <w:tcPr>
            <w:tcW w:w="1066" w:type="dxa"/>
            <w:tcPrChange w:id="649" w:author="Author">
              <w:tcPr>
                <w:tcW w:w="1474" w:type="dxa"/>
              </w:tcPr>
            </w:tcPrChange>
          </w:tcPr>
          <w:p w14:paraId="79E27439" w14:textId="77777777" w:rsidR="00CD6488" w:rsidRDefault="00CD6488">
            <w:pPr>
              <w:pStyle w:val="TableText-Centre"/>
              <w:jc w:val="left"/>
              <w:rPr>
                <w:rFonts w:asciiTheme="majorHAnsi" w:hAnsiTheme="majorHAnsi" w:cstheme="majorHAnsi"/>
                <w:szCs w:val="22"/>
                <w:lang w:eastAsia="en-GB"/>
              </w:rPr>
            </w:pPr>
            <w:r w:rsidRPr="008A505D">
              <w:t>Login</w:t>
            </w:r>
          </w:p>
        </w:tc>
        <w:tc>
          <w:tcPr>
            <w:tcW w:w="3175" w:type="dxa"/>
            <w:hideMark/>
            <w:tcPrChange w:id="650" w:author="Author">
              <w:tcPr>
                <w:tcW w:w="4387" w:type="dxa"/>
                <w:gridSpan w:val="3"/>
                <w:hideMark/>
              </w:tcPr>
            </w:tcPrChange>
          </w:tcPr>
          <w:p w14:paraId="7F91B26D" w14:textId="77777777" w:rsidR="00CD6488" w:rsidRPr="007B3F83" w:rsidRDefault="00CD6488">
            <w:pPr>
              <w:pStyle w:val="TableText-Centre"/>
              <w:jc w:val="left"/>
              <w:rPr>
                <w:color w:val="000000"/>
                <w:lang w:eastAsia="en-GB"/>
              </w:rPr>
            </w:pPr>
            <w:r w:rsidRPr="007B3F83">
              <w:rPr>
                <w:color w:val="000000"/>
                <w:lang w:eastAsia="en-GB"/>
              </w:rPr>
              <w:t xml:space="preserve">As a DCC Service User I want to be able to log into the </w:t>
            </w:r>
            <w:r>
              <w:rPr>
                <w:color w:val="000000"/>
                <w:lang w:eastAsia="en-GB"/>
              </w:rPr>
              <w:t>Self-service interface</w:t>
            </w:r>
            <w:r w:rsidRPr="007B3F83">
              <w:rPr>
                <w:color w:val="000000"/>
                <w:lang w:eastAsia="en-GB"/>
              </w:rPr>
              <w:t xml:space="preserve">, so that I will be able submit further requests through the </w:t>
            </w:r>
            <w:r>
              <w:rPr>
                <w:color w:val="000000"/>
                <w:lang w:eastAsia="en-GB"/>
              </w:rPr>
              <w:t>Self-Service Interface</w:t>
            </w:r>
          </w:p>
        </w:tc>
        <w:tc>
          <w:tcPr>
            <w:tcW w:w="785" w:type="dxa"/>
            <w:tcPrChange w:id="651" w:author="Author">
              <w:tcPr>
                <w:tcW w:w="1085" w:type="dxa"/>
              </w:tcPr>
            </w:tcPrChange>
          </w:tcPr>
          <w:p w14:paraId="13770C64" w14:textId="77777777" w:rsidR="00CD6488" w:rsidRDefault="00CD6488">
            <w:pPr>
              <w:pStyle w:val="TableText-Centre"/>
              <w:jc w:val="left"/>
              <w:rPr>
                <w:color w:val="000000"/>
                <w:lang w:eastAsia="en-GB"/>
              </w:rPr>
            </w:pPr>
            <w:r w:rsidRPr="00F169BA">
              <w:t>PM1</w:t>
            </w:r>
          </w:p>
        </w:tc>
        <w:tc>
          <w:tcPr>
            <w:tcW w:w="4821" w:type="dxa"/>
            <w:hideMark/>
            <w:tcPrChange w:id="652" w:author="Author">
              <w:tcPr>
                <w:tcW w:w="6662" w:type="dxa"/>
                <w:gridSpan w:val="2"/>
                <w:hideMark/>
              </w:tcPr>
            </w:tcPrChange>
          </w:tcPr>
          <w:p w14:paraId="5923177E" w14:textId="77777777" w:rsidR="00CD6488" w:rsidRDefault="00CD6488">
            <w:pPr>
              <w:pStyle w:val="TableText-Centre"/>
              <w:jc w:val="left"/>
              <w:rPr>
                <w:color w:val="000000"/>
                <w:lang w:eastAsia="en-GB"/>
              </w:rPr>
            </w:pPr>
            <w:r>
              <w:rPr>
                <w:color w:val="000000"/>
                <w:lang w:eastAsia="en-GB"/>
              </w:rPr>
              <w:t>BFD14</w:t>
            </w:r>
          </w:p>
          <w:p w14:paraId="32491B56" w14:textId="77777777" w:rsidR="00CD6488" w:rsidRPr="007B3F83" w:rsidRDefault="00CD6488">
            <w:pPr>
              <w:pStyle w:val="TableText-Centre"/>
              <w:jc w:val="left"/>
              <w:rPr>
                <w:color w:val="000000"/>
                <w:lang w:eastAsia="en-GB"/>
              </w:rPr>
            </w:pPr>
            <w:r>
              <w:rPr>
                <w:color w:val="000000"/>
                <w:lang w:eastAsia="en-GB"/>
              </w:rPr>
              <w:t>User &amp; Login Access Management</w:t>
            </w:r>
          </w:p>
        </w:tc>
      </w:tr>
      <w:tr w:rsidR="00CD6488" w:rsidRPr="007B3F83" w14:paraId="74450970" w14:textId="77777777" w:rsidTr="00D03454">
        <w:tblPrEx>
          <w:tblW w:w="9847" w:type="dxa"/>
          <w:tblPrExChange w:id="653" w:author="Author">
            <w:tblPrEx>
              <w:tblW w:w="13608" w:type="dxa"/>
            </w:tblPrEx>
          </w:tblPrExChange>
        </w:tblPrEx>
        <w:trPr>
          <w:trHeight w:val="144"/>
        </w:trPr>
        <w:tc>
          <w:tcPr>
            <w:tcW w:w="1066" w:type="dxa"/>
            <w:tcPrChange w:id="654" w:author="Author">
              <w:tcPr>
                <w:tcW w:w="1474" w:type="dxa"/>
              </w:tcPr>
            </w:tcPrChange>
          </w:tcPr>
          <w:p w14:paraId="5A604641" w14:textId="77777777" w:rsidR="00CD6488" w:rsidRDefault="00CD6488">
            <w:pPr>
              <w:pStyle w:val="TableText-Centre"/>
              <w:jc w:val="left"/>
              <w:rPr>
                <w:rFonts w:asciiTheme="majorHAnsi" w:hAnsiTheme="majorHAnsi" w:cstheme="majorHAnsi"/>
                <w:szCs w:val="22"/>
                <w:lang w:eastAsia="en-GB"/>
              </w:rPr>
            </w:pPr>
            <w:r w:rsidRPr="008A505D">
              <w:t>View Inventory</w:t>
            </w:r>
          </w:p>
        </w:tc>
        <w:tc>
          <w:tcPr>
            <w:tcW w:w="3175" w:type="dxa"/>
            <w:hideMark/>
            <w:tcPrChange w:id="655" w:author="Author">
              <w:tcPr>
                <w:tcW w:w="4387" w:type="dxa"/>
                <w:gridSpan w:val="3"/>
                <w:hideMark/>
              </w:tcPr>
            </w:tcPrChange>
          </w:tcPr>
          <w:p w14:paraId="3A741171"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see high level information about the devices at a given property, or one specific device, so that I can use this information to help me manage these devices</w:t>
            </w:r>
          </w:p>
        </w:tc>
        <w:tc>
          <w:tcPr>
            <w:tcW w:w="785" w:type="dxa"/>
            <w:tcPrChange w:id="656" w:author="Author">
              <w:tcPr>
                <w:tcW w:w="1085" w:type="dxa"/>
              </w:tcPr>
            </w:tcPrChange>
          </w:tcPr>
          <w:p w14:paraId="11CDF020" w14:textId="77777777" w:rsidR="00CD6488" w:rsidRPr="007B3F83" w:rsidRDefault="00CD6488">
            <w:pPr>
              <w:pStyle w:val="TableText-Centre"/>
              <w:jc w:val="left"/>
              <w:rPr>
                <w:color w:val="000000"/>
                <w:lang w:eastAsia="en-GB"/>
              </w:rPr>
            </w:pPr>
            <w:r w:rsidRPr="00F169BA">
              <w:t>PM2</w:t>
            </w:r>
          </w:p>
        </w:tc>
        <w:tc>
          <w:tcPr>
            <w:tcW w:w="4821" w:type="dxa"/>
            <w:hideMark/>
            <w:tcPrChange w:id="657" w:author="Author">
              <w:tcPr>
                <w:tcW w:w="6662" w:type="dxa"/>
                <w:gridSpan w:val="2"/>
                <w:hideMark/>
              </w:tcPr>
            </w:tcPrChange>
          </w:tcPr>
          <w:p w14:paraId="2481A776" w14:textId="77777777" w:rsidR="00CD6488" w:rsidRDefault="00CD6488">
            <w:pPr>
              <w:pStyle w:val="TableText-Centre"/>
              <w:jc w:val="left"/>
              <w:rPr>
                <w:color w:val="000000"/>
                <w:lang w:eastAsia="en-GB"/>
              </w:rPr>
            </w:pPr>
            <w:r>
              <w:rPr>
                <w:color w:val="000000"/>
                <w:lang w:eastAsia="en-GB"/>
              </w:rPr>
              <w:t>BFD02</w:t>
            </w:r>
          </w:p>
          <w:p w14:paraId="1D021750" w14:textId="77777777" w:rsidR="00CD6488" w:rsidRPr="007B3F83" w:rsidRDefault="00CD6488">
            <w:pPr>
              <w:pStyle w:val="TableText-Centre"/>
              <w:jc w:val="left"/>
              <w:rPr>
                <w:color w:val="000000"/>
                <w:lang w:eastAsia="en-GB"/>
              </w:rPr>
            </w:pPr>
            <w:r w:rsidRPr="007B3F83">
              <w:rPr>
                <w:color w:val="000000"/>
                <w:lang w:eastAsia="en-GB"/>
              </w:rPr>
              <w:t>Smart Metering Inventory</w:t>
            </w:r>
          </w:p>
        </w:tc>
      </w:tr>
      <w:tr w:rsidR="00CD6488" w:rsidRPr="007B3F83" w14:paraId="2D9FF323" w14:textId="77777777" w:rsidTr="00D03454">
        <w:tblPrEx>
          <w:tblW w:w="9847" w:type="dxa"/>
          <w:tblPrExChange w:id="658" w:author="Author">
            <w:tblPrEx>
              <w:tblW w:w="13608" w:type="dxa"/>
            </w:tblPrEx>
          </w:tblPrExChange>
        </w:tblPrEx>
        <w:trPr>
          <w:trHeight w:val="144"/>
        </w:trPr>
        <w:tc>
          <w:tcPr>
            <w:tcW w:w="1066" w:type="dxa"/>
            <w:tcPrChange w:id="659" w:author="Author">
              <w:tcPr>
                <w:tcW w:w="1474" w:type="dxa"/>
              </w:tcPr>
            </w:tcPrChange>
          </w:tcPr>
          <w:p w14:paraId="1788026E" w14:textId="77777777" w:rsidR="00CD6488" w:rsidRDefault="00CD6488">
            <w:pPr>
              <w:pStyle w:val="TableText-Centre"/>
              <w:jc w:val="left"/>
              <w:rPr>
                <w:rFonts w:asciiTheme="majorHAnsi" w:hAnsiTheme="majorHAnsi" w:cstheme="majorHAnsi"/>
                <w:szCs w:val="22"/>
                <w:lang w:eastAsia="en-GB"/>
              </w:rPr>
            </w:pPr>
            <w:r w:rsidRPr="008A505D">
              <w:t>View Service Audit Trail</w:t>
            </w:r>
          </w:p>
        </w:tc>
        <w:tc>
          <w:tcPr>
            <w:tcW w:w="3175" w:type="dxa"/>
            <w:hideMark/>
            <w:tcPrChange w:id="660" w:author="Author">
              <w:tcPr>
                <w:tcW w:w="4387" w:type="dxa"/>
                <w:gridSpan w:val="3"/>
                <w:hideMark/>
              </w:tcPr>
            </w:tcPrChange>
          </w:tcPr>
          <w:p w14:paraId="57D1E970"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see the history of service requests sent to devices at a given property, or one specific device, so that I can use this information to help me manage these devices</w:t>
            </w:r>
          </w:p>
        </w:tc>
        <w:tc>
          <w:tcPr>
            <w:tcW w:w="785" w:type="dxa"/>
            <w:tcPrChange w:id="661" w:author="Author">
              <w:tcPr>
                <w:tcW w:w="1085" w:type="dxa"/>
              </w:tcPr>
            </w:tcPrChange>
          </w:tcPr>
          <w:p w14:paraId="2AF53F5C" w14:textId="77777777" w:rsidR="00CD6488" w:rsidRPr="007B3F83" w:rsidRDefault="00CD6488">
            <w:pPr>
              <w:pStyle w:val="TableText-Centre"/>
              <w:jc w:val="left"/>
              <w:rPr>
                <w:color w:val="000000"/>
                <w:lang w:eastAsia="en-GB"/>
              </w:rPr>
            </w:pPr>
            <w:r w:rsidRPr="00F169BA">
              <w:t>PM3</w:t>
            </w:r>
          </w:p>
        </w:tc>
        <w:tc>
          <w:tcPr>
            <w:tcW w:w="4821" w:type="dxa"/>
            <w:hideMark/>
            <w:tcPrChange w:id="662" w:author="Author">
              <w:tcPr>
                <w:tcW w:w="6662" w:type="dxa"/>
                <w:gridSpan w:val="2"/>
                <w:hideMark/>
              </w:tcPr>
            </w:tcPrChange>
          </w:tcPr>
          <w:p w14:paraId="1D8C85D0" w14:textId="77777777" w:rsidR="00CD6488" w:rsidRDefault="00CD6488">
            <w:pPr>
              <w:pStyle w:val="TableText-Centre"/>
              <w:jc w:val="left"/>
              <w:rPr>
                <w:color w:val="000000"/>
                <w:lang w:eastAsia="en-GB"/>
              </w:rPr>
            </w:pPr>
            <w:r>
              <w:rPr>
                <w:color w:val="000000"/>
                <w:lang w:eastAsia="en-GB"/>
              </w:rPr>
              <w:t>BFD04</w:t>
            </w:r>
          </w:p>
          <w:p w14:paraId="32F64ACA" w14:textId="77777777" w:rsidR="00CD6488" w:rsidRPr="007B3F83" w:rsidRDefault="00CD6488">
            <w:pPr>
              <w:pStyle w:val="TableText-Centre"/>
              <w:jc w:val="left"/>
              <w:rPr>
                <w:color w:val="000000"/>
                <w:lang w:eastAsia="en-GB"/>
              </w:rPr>
            </w:pPr>
            <w:r w:rsidRPr="007B3F83">
              <w:rPr>
                <w:color w:val="000000"/>
                <w:lang w:eastAsia="en-GB"/>
              </w:rPr>
              <w:t>Service Audit Trails</w:t>
            </w:r>
          </w:p>
        </w:tc>
      </w:tr>
      <w:tr w:rsidR="00CD6488" w:rsidRPr="007B3F83" w14:paraId="6C74388A" w14:textId="77777777" w:rsidTr="00D03454">
        <w:tblPrEx>
          <w:tblW w:w="9847" w:type="dxa"/>
          <w:tblPrExChange w:id="663" w:author="Author">
            <w:tblPrEx>
              <w:tblW w:w="13608" w:type="dxa"/>
            </w:tblPrEx>
          </w:tblPrExChange>
        </w:tblPrEx>
        <w:trPr>
          <w:trHeight w:val="144"/>
        </w:trPr>
        <w:tc>
          <w:tcPr>
            <w:tcW w:w="1066" w:type="dxa"/>
            <w:tcPrChange w:id="664" w:author="Author">
              <w:tcPr>
                <w:tcW w:w="1474" w:type="dxa"/>
              </w:tcPr>
            </w:tcPrChange>
          </w:tcPr>
          <w:p w14:paraId="4822AC7D" w14:textId="77777777" w:rsidR="00CD6488" w:rsidRDefault="00CD6488">
            <w:pPr>
              <w:pStyle w:val="TableText-Centre"/>
              <w:jc w:val="left"/>
              <w:rPr>
                <w:rFonts w:asciiTheme="majorHAnsi" w:hAnsiTheme="majorHAnsi" w:cstheme="majorHAnsi"/>
                <w:szCs w:val="22"/>
                <w:lang w:eastAsia="en-GB"/>
              </w:rPr>
            </w:pPr>
            <w:r w:rsidRPr="008A505D">
              <w:t>View SMWAN Coverage</w:t>
            </w:r>
          </w:p>
        </w:tc>
        <w:tc>
          <w:tcPr>
            <w:tcW w:w="3175" w:type="dxa"/>
            <w:hideMark/>
            <w:tcPrChange w:id="665" w:author="Author">
              <w:tcPr>
                <w:tcW w:w="4387" w:type="dxa"/>
                <w:gridSpan w:val="3"/>
                <w:hideMark/>
              </w:tcPr>
            </w:tcPrChange>
          </w:tcPr>
          <w:p w14:paraId="75400D5A"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see if a given postcode has SM WAN coverage or when it will get it, so that I can plan my Smart Metering rollout</w:t>
            </w:r>
          </w:p>
        </w:tc>
        <w:tc>
          <w:tcPr>
            <w:tcW w:w="785" w:type="dxa"/>
            <w:tcPrChange w:id="666" w:author="Author">
              <w:tcPr>
                <w:tcW w:w="1085" w:type="dxa"/>
              </w:tcPr>
            </w:tcPrChange>
          </w:tcPr>
          <w:p w14:paraId="354D1CA6" w14:textId="77777777" w:rsidR="00CD6488" w:rsidRPr="007B3F83" w:rsidRDefault="00CD6488">
            <w:pPr>
              <w:pStyle w:val="TableText-Centre"/>
              <w:jc w:val="left"/>
              <w:rPr>
                <w:color w:val="000000"/>
                <w:lang w:eastAsia="en-GB"/>
              </w:rPr>
            </w:pPr>
            <w:r w:rsidRPr="00F169BA">
              <w:t>PM5</w:t>
            </w:r>
          </w:p>
        </w:tc>
        <w:tc>
          <w:tcPr>
            <w:tcW w:w="4821" w:type="dxa"/>
            <w:hideMark/>
            <w:tcPrChange w:id="667" w:author="Author">
              <w:tcPr>
                <w:tcW w:w="6662" w:type="dxa"/>
                <w:gridSpan w:val="2"/>
                <w:hideMark/>
              </w:tcPr>
            </w:tcPrChange>
          </w:tcPr>
          <w:p w14:paraId="6A50D5F5" w14:textId="77777777" w:rsidR="00CD6488" w:rsidRDefault="00CD6488">
            <w:pPr>
              <w:pStyle w:val="TableText-Centre"/>
              <w:jc w:val="left"/>
              <w:rPr>
                <w:color w:val="000000"/>
                <w:lang w:eastAsia="en-GB"/>
              </w:rPr>
            </w:pPr>
            <w:r>
              <w:rPr>
                <w:color w:val="000000"/>
                <w:lang w:eastAsia="en-GB"/>
              </w:rPr>
              <w:t>BFD07</w:t>
            </w:r>
          </w:p>
          <w:p w14:paraId="3A2D070C" w14:textId="77777777" w:rsidR="00CD6488" w:rsidRPr="007B3F83" w:rsidRDefault="00CD6488">
            <w:pPr>
              <w:pStyle w:val="TableText-Centre"/>
              <w:jc w:val="left"/>
              <w:rPr>
                <w:color w:val="000000"/>
                <w:lang w:eastAsia="en-GB"/>
              </w:rPr>
            </w:pPr>
            <w:r w:rsidRPr="007B3F83">
              <w:rPr>
                <w:color w:val="000000"/>
                <w:lang w:eastAsia="en-GB"/>
              </w:rPr>
              <w:t>CSP SMWAN Network Coverage</w:t>
            </w:r>
          </w:p>
        </w:tc>
      </w:tr>
      <w:tr w:rsidR="00CD6488" w:rsidRPr="007B3F83" w14:paraId="7C98B54E" w14:textId="77777777" w:rsidTr="00D03454">
        <w:tblPrEx>
          <w:tblW w:w="9847" w:type="dxa"/>
          <w:tblPrExChange w:id="668" w:author="Author">
            <w:tblPrEx>
              <w:tblW w:w="13608" w:type="dxa"/>
            </w:tblPrEx>
          </w:tblPrExChange>
        </w:tblPrEx>
        <w:trPr>
          <w:trHeight w:val="144"/>
        </w:trPr>
        <w:tc>
          <w:tcPr>
            <w:tcW w:w="1066" w:type="dxa"/>
            <w:tcPrChange w:id="669" w:author="Author">
              <w:tcPr>
                <w:tcW w:w="1474" w:type="dxa"/>
              </w:tcPr>
            </w:tcPrChange>
          </w:tcPr>
          <w:p w14:paraId="41A9F687" w14:textId="77777777" w:rsidR="00CD6488" w:rsidRDefault="00CD6488">
            <w:pPr>
              <w:pStyle w:val="TableText-Centre"/>
              <w:jc w:val="left"/>
              <w:rPr>
                <w:rFonts w:asciiTheme="majorHAnsi" w:hAnsiTheme="majorHAnsi" w:cstheme="majorHAnsi"/>
                <w:szCs w:val="22"/>
                <w:lang w:eastAsia="en-GB"/>
              </w:rPr>
            </w:pPr>
            <w:r w:rsidRPr="008A505D">
              <w:t>Run Comms Hub Diagnostics</w:t>
            </w:r>
          </w:p>
        </w:tc>
        <w:tc>
          <w:tcPr>
            <w:tcW w:w="3175" w:type="dxa"/>
            <w:hideMark/>
            <w:tcPrChange w:id="670" w:author="Author">
              <w:tcPr>
                <w:tcW w:w="4387" w:type="dxa"/>
                <w:gridSpan w:val="3"/>
                <w:hideMark/>
              </w:tcPr>
            </w:tcPrChange>
          </w:tcPr>
          <w:p w14:paraId="30635E34"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run diagnostics on a Communications Hub, so that I can troubleshoot any problems with the Hub</w:t>
            </w:r>
          </w:p>
        </w:tc>
        <w:tc>
          <w:tcPr>
            <w:tcW w:w="785" w:type="dxa"/>
            <w:tcPrChange w:id="671" w:author="Author">
              <w:tcPr>
                <w:tcW w:w="1085" w:type="dxa"/>
              </w:tcPr>
            </w:tcPrChange>
          </w:tcPr>
          <w:p w14:paraId="6F21BD77" w14:textId="77777777" w:rsidR="00CD6488" w:rsidRPr="007B3F83" w:rsidRDefault="00CD6488">
            <w:pPr>
              <w:pStyle w:val="TableText-Centre"/>
              <w:jc w:val="left"/>
              <w:rPr>
                <w:color w:val="000000"/>
                <w:lang w:eastAsia="en-GB"/>
              </w:rPr>
            </w:pPr>
            <w:r w:rsidRPr="00F169BA">
              <w:t>PM6</w:t>
            </w:r>
          </w:p>
        </w:tc>
        <w:tc>
          <w:tcPr>
            <w:tcW w:w="4821" w:type="dxa"/>
            <w:hideMark/>
            <w:tcPrChange w:id="672" w:author="Author">
              <w:tcPr>
                <w:tcW w:w="6662" w:type="dxa"/>
                <w:gridSpan w:val="2"/>
                <w:hideMark/>
              </w:tcPr>
            </w:tcPrChange>
          </w:tcPr>
          <w:p w14:paraId="7C6E707E" w14:textId="1291F628" w:rsidR="00CD6488" w:rsidRDefault="00CD6488">
            <w:pPr>
              <w:pStyle w:val="TableText-Centre"/>
              <w:jc w:val="left"/>
              <w:rPr>
                <w:color w:val="000000"/>
                <w:lang w:eastAsia="en-GB"/>
              </w:rPr>
            </w:pPr>
            <w:r>
              <w:rPr>
                <w:color w:val="000000"/>
                <w:lang w:eastAsia="en-GB"/>
              </w:rPr>
              <w:t>BFD</w:t>
            </w:r>
            <w:r w:rsidR="003B4B96">
              <w:rPr>
                <w:color w:val="000000"/>
                <w:lang w:eastAsia="en-GB"/>
              </w:rPr>
              <w:t>01</w:t>
            </w:r>
          </w:p>
          <w:p w14:paraId="33DE9220" w14:textId="77777777" w:rsidR="00CD6488" w:rsidRPr="007B3F83" w:rsidRDefault="00CD6488">
            <w:pPr>
              <w:pStyle w:val="TableText-Centre"/>
              <w:jc w:val="left"/>
              <w:rPr>
                <w:color w:val="000000"/>
                <w:lang w:eastAsia="en-GB"/>
              </w:rPr>
            </w:pPr>
            <w:r w:rsidRPr="007B3F83">
              <w:rPr>
                <w:color w:val="000000"/>
                <w:lang w:eastAsia="en-GB"/>
              </w:rPr>
              <w:t>Comms Hub Availability &amp; Diagnostics</w:t>
            </w:r>
          </w:p>
        </w:tc>
      </w:tr>
      <w:tr w:rsidR="00CD6488" w:rsidRPr="007B3F83" w14:paraId="627266EA" w14:textId="77777777" w:rsidTr="00D03454">
        <w:tblPrEx>
          <w:tblW w:w="9847" w:type="dxa"/>
          <w:tblPrExChange w:id="673" w:author="Author">
            <w:tblPrEx>
              <w:tblW w:w="13608" w:type="dxa"/>
            </w:tblPrEx>
          </w:tblPrExChange>
        </w:tblPrEx>
        <w:trPr>
          <w:trHeight w:val="144"/>
        </w:trPr>
        <w:tc>
          <w:tcPr>
            <w:tcW w:w="1066" w:type="dxa"/>
            <w:tcPrChange w:id="674" w:author="Author">
              <w:tcPr>
                <w:tcW w:w="1474" w:type="dxa"/>
              </w:tcPr>
            </w:tcPrChange>
          </w:tcPr>
          <w:p w14:paraId="09706FD2" w14:textId="77777777" w:rsidR="00CD6488" w:rsidRDefault="00CD6488">
            <w:pPr>
              <w:pStyle w:val="TableText-Centre"/>
              <w:jc w:val="left"/>
              <w:rPr>
                <w:rFonts w:asciiTheme="majorHAnsi" w:hAnsiTheme="majorHAnsi" w:cstheme="majorHAnsi"/>
                <w:szCs w:val="22"/>
                <w:lang w:eastAsia="en-GB"/>
              </w:rPr>
            </w:pPr>
            <w:r w:rsidRPr="008A505D">
              <w:t>Access OMS</w:t>
            </w:r>
          </w:p>
        </w:tc>
        <w:tc>
          <w:tcPr>
            <w:tcW w:w="3175" w:type="dxa"/>
            <w:hideMark/>
            <w:tcPrChange w:id="675" w:author="Author">
              <w:tcPr>
                <w:tcW w:w="4387" w:type="dxa"/>
                <w:gridSpan w:val="3"/>
                <w:hideMark/>
              </w:tcPr>
            </w:tcPrChange>
          </w:tcPr>
          <w:p w14:paraId="397E6FC8" w14:textId="77777777" w:rsidR="00CD6488" w:rsidRPr="007B3F83" w:rsidRDefault="00CD6488">
            <w:pPr>
              <w:pStyle w:val="TableText-Centre"/>
              <w:jc w:val="left"/>
              <w:rPr>
                <w:color w:val="000000"/>
                <w:lang w:eastAsia="en-GB"/>
              </w:rPr>
            </w:pPr>
            <w:r w:rsidRPr="007B3F83">
              <w:rPr>
                <w:color w:val="000000"/>
                <w:lang w:eastAsia="en-GB"/>
              </w:rPr>
              <w:t xml:space="preserve">As a DCC Service User I want to be able to access OMS from the </w:t>
            </w:r>
            <w:r>
              <w:rPr>
                <w:color w:val="000000"/>
                <w:lang w:eastAsia="en-GB"/>
              </w:rPr>
              <w:t>Self-Service Interface</w:t>
            </w:r>
            <w:r w:rsidRPr="007B3F83">
              <w:rPr>
                <w:color w:val="000000"/>
                <w:lang w:eastAsia="en-GB"/>
              </w:rPr>
              <w:t xml:space="preserve">, so that I can plan and execute my orders for </w:t>
            </w:r>
            <w:r w:rsidRPr="007B3F83">
              <w:rPr>
                <w:color w:val="000000"/>
                <w:lang w:eastAsia="en-GB"/>
              </w:rPr>
              <w:lastRenderedPageBreak/>
              <w:t>Communications Hubs and auxiliary equipment</w:t>
            </w:r>
          </w:p>
        </w:tc>
        <w:tc>
          <w:tcPr>
            <w:tcW w:w="785" w:type="dxa"/>
            <w:tcPrChange w:id="676" w:author="Author">
              <w:tcPr>
                <w:tcW w:w="1085" w:type="dxa"/>
              </w:tcPr>
            </w:tcPrChange>
          </w:tcPr>
          <w:p w14:paraId="429310BE" w14:textId="77777777" w:rsidR="00CD6488" w:rsidRPr="007B3F83" w:rsidRDefault="00CD6488">
            <w:pPr>
              <w:pStyle w:val="TableText-Centre"/>
              <w:jc w:val="left"/>
              <w:rPr>
                <w:color w:val="000000"/>
                <w:lang w:eastAsia="en-GB"/>
              </w:rPr>
            </w:pPr>
            <w:r w:rsidRPr="00F169BA">
              <w:lastRenderedPageBreak/>
              <w:t>PM7</w:t>
            </w:r>
          </w:p>
        </w:tc>
        <w:tc>
          <w:tcPr>
            <w:tcW w:w="4821" w:type="dxa"/>
            <w:hideMark/>
            <w:tcPrChange w:id="677" w:author="Author">
              <w:tcPr>
                <w:tcW w:w="6662" w:type="dxa"/>
                <w:gridSpan w:val="2"/>
                <w:hideMark/>
              </w:tcPr>
            </w:tcPrChange>
          </w:tcPr>
          <w:p w14:paraId="1EF60EA2" w14:textId="77777777" w:rsidR="00CD6488" w:rsidRDefault="00CD6488">
            <w:pPr>
              <w:pStyle w:val="TableText-Centre"/>
              <w:jc w:val="left"/>
              <w:rPr>
                <w:color w:val="000000"/>
                <w:lang w:eastAsia="en-GB"/>
              </w:rPr>
            </w:pPr>
            <w:r>
              <w:rPr>
                <w:color w:val="000000"/>
                <w:lang w:eastAsia="en-GB"/>
              </w:rPr>
              <w:t>BFD13</w:t>
            </w:r>
          </w:p>
          <w:p w14:paraId="609C2CE0" w14:textId="77777777" w:rsidR="00CD6488" w:rsidRPr="007B3F83" w:rsidRDefault="00CD6488">
            <w:pPr>
              <w:pStyle w:val="TableText-Centre"/>
              <w:jc w:val="left"/>
              <w:rPr>
                <w:color w:val="000000"/>
                <w:lang w:eastAsia="en-GB"/>
              </w:rPr>
            </w:pPr>
            <w:r w:rsidRPr="007B3F83">
              <w:rPr>
                <w:color w:val="000000"/>
                <w:lang w:eastAsia="en-GB"/>
              </w:rPr>
              <w:t>Forecasting and Ordering</w:t>
            </w:r>
          </w:p>
        </w:tc>
      </w:tr>
      <w:tr w:rsidR="00CD6488" w:rsidRPr="007B3F83" w14:paraId="441BCC00" w14:textId="77777777" w:rsidTr="00D03454">
        <w:tblPrEx>
          <w:tblW w:w="9847" w:type="dxa"/>
          <w:tblPrExChange w:id="678" w:author="Author">
            <w:tblPrEx>
              <w:tblW w:w="13608" w:type="dxa"/>
            </w:tblPrEx>
          </w:tblPrExChange>
        </w:tblPrEx>
        <w:trPr>
          <w:trHeight w:val="144"/>
        </w:trPr>
        <w:tc>
          <w:tcPr>
            <w:tcW w:w="1066" w:type="dxa"/>
            <w:tcPrChange w:id="679" w:author="Author">
              <w:tcPr>
                <w:tcW w:w="1474" w:type="dxa"/>
              </w:tcPr>
            </w:tcPrChange>
          </w:tcPr>
          <w:p w14:paraId="59E2FB2B" w14:textId="77777777" w:rsidR="00CD6488" w:rsidRDefault="00CD6488">
            <w:pPr>
              <w:pStyle w:val="TableText-Centre"/>
              <w:jc w:val="left"/>
              <w:rPr>
                <w:rFonts w:asciiTheme="majorHAnsi" w:hAnsiTheme="majorHAnsi" w:cstheme="majorHAnsi"/>
                <w:szCs w:val="22"/>
                <w:lang w:eastAsia="en-GB"/>
              </w:rPr>
            </w:pPr>
            <w:r w:rsidRPr="008A505D">
              <w:t>Run Reports</w:t>
            </w:r>
          </w:p>
        </w:tc>
        <w:tc>
          <w:tcPr>
            <w:tcW w:w="3175" w:type="dxa"/>
            <w:hideMark/>
            <w:tcPrChange w:id="680" w:author="Author">
              <w:tcPr>
                <w:tcW w:w="4387" w:type="dxa"/>
                <w:gridSpan w:val="3"/>
                <w:hideMark/>
              </w:tcPr>
            </w:tcPrChange>
          </w:tcPr>
          <w:p w14:paraId="73CA8A7E"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run pre-defined reports, so that I can use this information to help me manage the service I provide customers</w:t>
            </w:r>
          </w:p>
        </w:tc>
        <w:tc>
          <w:tcPr>
            <w:tcW w:w="785" w:type="dxa"/>
            <w:tcPrChange w:id="681" w:author="Author">
              <w:tcPr>
                <w:tcW w:w="1085" w:type="dxa"/>
              </w:tcPr>
            </w:tcPrChange>
          </w:tcPr>
          <w:p w14:paraId="3C2FF6DD" w14:textId="77777777" w:rsidR="00CD6488" w:rsidRPr="007B3F83" w:rsidRDefault="00CD6488">
            <w:pPr>
              <w:pStyle w:val="TableText-Centre"/>
              <w:jc w:val="left"/>
              <w:rPr>
                <w:color w:val="000000"/>
                <w:lang w:eastAsia="en-GB"/>
              </w:rPr>
            </w:pPr>
            <w:r w:rsidRPr="00F169BA">
              <w:t>PM8</w:t>
            </w:r>
          </w:p>
        </w:tc>
        <w:tc>
          <w:tcPr>
            <w:tcW w:w="4821" w:type="dxa"/>
            <w:hideMark/>
            <w:tcPrChange w:id="682" w:author="Author">
              <w:tcPr>
                <w:tcW w:w="6662" w:type="dxa"/>
                <w:gridSpan w:val="2"/>
                <w:hideMark/>
              </w:tcPr>
            </w:tcPrChange>
          </w:tcPr>
          <w:p w14:paraId="171E5621" w14:textId="77777777" w:rsidR="00CD6488" w:rsidRDefault="00CD6488">
            <w:pPr>
              <w:pStyle w:val="TableText-Centre"/>
              <w:jc w:val="left"/>
              <w:rPr>
                <w:color w:val="000000"/>
                <w:lang w:eastAsia="en-GB"/>
              </w:rPr>
            </w:pPr>
            <w:r>
              <w:rPr>
                <w:color w:val="000000"/>
                <w:lang w:eastAsia="en-GB"/>
              </w:rPr>
              <w:t>BFD11</w:t>
            </w:r>
          </w:p>
          <w:p w14:paraId="01DADB4D" w14:textId="77777777" w:rsidR="00CD6488" w:rsidRPr="007B3F83" w:rsidRDefault="00CD6488">
            <w:pPr>
              <w:pStyle w:val="TableText-Centre"/>
              <w:jc w:val="left"/>
              <w:rPr>
                <w:color w:val="000000"/>
                <w:lang w:eastAsia="en-GB"/>
              </w:rPr>
            </w:pPr>
            <w:r w:rsidRPr="007B3F83">
              <w:rPr>
                <w:color w:val="000000"/>
                <w:lang w:eastAsia="en-GB"/>
              </w:rPr>
              <w:t>Reporting</w:t>
            </w:r>
          </w:p>
        </w:tc>
      </w:tr>
      <w:tr w:rsidR="00CD6488" w:rsidRPr="007B3F83" w14:paraId="5B64D53C" w14:textId="77777777" w:rsidTr="00D03454">
        <w:tblPrEx>
          <w:tblW w:w="9847" w:type="dxa"/>
          <w:tblPrExChange w:id="683" w:author="Author">
            <w:tblPrEx>
              <w:tblW w:w="13608" w:type="dxa"/>
            </w:tblPrEx>
          </w:tblPrExChange>
        </w:tblPrEx>
        <w:trPr>
          <w:trHeight w:val="144"/>
        </w:trPr>
        <w:tc>
          <w:tcPr>
            <w:tcW w:w="1066" w:type="dxa"/>
            <w:tcPrChange w:id="684" w:author="Author">
              <w:tcPr>
                <w:tcW w:w="1474" w:type="dxa"/>
              </w:tcPr>
            </w:tcPrChange>
          </w:tcPr>
          <w:p w14:paraId="796DEA39" w14:textId="77777777" w:rsidR="00CD6488" w:rsidRDefault="00CD6488">
            <w:pPr>
              <w:pStyle w:val="TableText-Centre"/>
              <w:jc w:val="left"/>
              <w:rPr>
                <w:rFonts w:asciiTheme="majorHAnsi" w:hAnsiTheme="majorHAnsi" w:cstheme="majorHAnsi"/>
                <w:szCs w:val="22"/>
                <w:lang w:eastAsia="en-GB"/>
              </w:rPr>
            </w:pPr>
            <w:r w:rsidRPr="008A505D">
              <w:t>Raise Incident</w:t>
            </w:r>
          </w:p>
        </w:tc>
        <w:tc>
          <w:tcPr>
            <w:tcW w:w="3175" w:type="dxa"/>
            <w:hideMark/>
            <w:tcPrChange w:id="685" w:author="Author">
              <w:tcPr>
                <w:tcW w:w="4387" w:type="dxa"/>
                <w:gridSpan w:val="3"/>
                <w:hideMark/>
              </w:tcPr>
            </w:tcPrChange>
          </w:tcPr>
          <w:p w14:paraId="08BF95D4"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raise an Incident so that my issue with the DCC service can be resolved</w:t>
            </w:r>
          </w:p>
        </w:tc>
        <w:tc>
          <w:tcPr>
            <w:tcW w:w="785" w:type="dxa"/>
            <w:tcPrChange w:id="686" w:author="Author">
              <w:tcPr>
                <w:tcW w:w="1085" w:type="dxa"/>
              </w:tcPr>
            </w:tcPrChange>
          </w:tcPr>
          <w:p w14:paraId="38E3A914" w14:textId="77777777" w:rsidR="00CD6488" w:rsidRDefault="00CD6488">
            <w:pPr>
              <w:pStyle w:val="TableText-Centre"/>
              <w:jc w:val="left"/>
              <w:rPr>
                <w:color w:val="000000"/>
                <w:lang w:eastAsia="en-GB"/>
              </w:rPr>
            </w:pPr>
            <w:r w:rsidRPr="00F169BA">
              <w:t>PM9</w:t>
            </w:r>
          </w:p>
        </w:tc>
        <w:tc>
          <w:tcPr>
            <w:tcW w:w="4821" w:type="dxa"/>
            <w:hideMark/>
            <w:tcPrChange w:id="687" w:author="Author">
              <w:tcPr>
                <w:tcW w:w="6662" w:type="dxa"/>
                <w:gridSpan w:val="2"/>
                <w:hideMark/>
              </w:tcPr>
            </w:tcPrChange>
          </w:tcPr>
          <w:p w14:paraId="10DA2D8C" w14:textId="77777777" w:rsidR="00CD6488" w:rsidRDefault="00CD6488">
            <w:pPr>
              <w:pStyle w:val="TableText-Centre"/>
              <w:jc w:val="left"/>
              <w:rPr>
                <w:color w:val="000000"/>
                <w:lang w:eastAsia="en-GB"/>
              </w:rPr>
            </w:pPr>
            <w:r>
              <w:rPr>
                <w:color w:val="000000"/>
                <w:lang w:eastAsia="en-GB"/>
              </w:rPr>
              <w:t>BFD01</w:t>
            </w:r>
          </w:p>
          <w:p w14:paraId="1D122010" w14:textId="77777777" w:rsidR="00CD6488" w:rsidRPr="007B3F83" w:rsidRDefault="00CD6488">
            <w:pPr>
              <w:pStyle w:val="TableText-Centre"/>
              <w:jc w:val="left"/>
              <w:rPr>
                <w:color w:val="000000"/>
                <w:lang w:eastAsia="en-GB"/>
              </w:rPr>
            </w:pPr>
            <w:r>
              <w:rPr>
                <w:color w:val="000000"/>
                <w:lang w:eastAsia="en-GB"/>
              </w:rPr>
              <w:t>Service Management</w:t>
            </w:r>
          </w:p>
        </w:tc>
      </w:tr>
      <w:tr w:rsidR="00CD6488" w:rsidRPr="007B3F83" w14:paraId="7FE33A15" w14:textId="77777777" w:rsidTr="00D03454">
        <w:tblPrEx>
          <w:tblW w:w="9847" w:type="dxa"/>
          <w:tblPrExChange w:id="688" w:author="Author">
            <w:tblPrEx>
              <w:tblW w:w="13608" w:type="dxa"/>
            </w:tblPrEx>
          </w:tblPrExChange>
        </w:tblPrEx>
        <w:trPr>
          <w:trHeight w:val="144"/>
        </w:trPr>
        <w:tc>
          <w:tcPr>
            <w:tcW w:w="1066" w:type="dxa"/>
            <w:tcPrChange w:id="689" w:author="Author">
              <w:tcPr>
                <w:tcW w:w="1474" w:type="dxa"/>
              </w:tcPr>
            </w:tcPrChange>
          </w:tcPr>
          <w:p w14:paraId="46554D51" w14:textId="77777777" w:rsidR="00CD6488" w:rsidRDefault="00CD6488">
            <w:pPr>
              <w:pStyle w:val="TableText-Centre"/>
              <w:jc w:val="left"/>
              <w:rPr>
                <w:rFonts w:asciiTheme="majorHAnsi" w:hAnsiTheme="majorHAnsi" w:cstheme="majorHAnsi"/>
                <w:szCs w:val="22"/>
                <w:lang w:eastAsia="en-GB"/>
              </w:rPr>
            </w:pPr>
            <w:r w:rsidRPr="008A505D">
              <w:t>Update Incident</w:t>
            </w:r>
          </w:p>
        </w:tc>
        <w:tc>
          <w:tcPr>
            <w:tcW w:w="3175" w:type="dxa"/>
            <w:hideMark/>
            <w:tcPrChange w:id="690" w:author="Author">
              <w:tcPr>
                <w:tcW w:w="4387" w:type="dxa"/>
                <w:gridSpan w:val="3"/>
                <w:hideMark/>
              </w:tcPr>
            </w:tcPrChange>
          </w:tcPr>
          <w:p w14:paraId="5183F331"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update an existing incident, so that the DCC has visibility of the latest status</w:t>
            </w:r>
          </w:p>
        </w:tc>
        <w:tc>
          <w:tcPr>
            <w:tcW w:w="785" w:type="dxa"/>
            <w:tcPrChange w:id="691" w:author="Author">
              <w:tcPr>
                <w:tcW w:w="1085" w:type="dxa"/>
              </w:tcPr>
            </w:tcPrChange>
          </w:tcPr>
          <w:p w14:paraId="4E1585AD" w14:textId="77777777" w:rsidR="00CD6488" w:rsidRDefault="00CD6488">
            <w:pPr>
              <w:pStyle w:val="TableText-Centre"/>
              <w:jc w:val="left"/>
              <w:rPr>
                <w:color w:val="000000"/>
                <w:lang w:eastAsia="en-GB"/>
              </w:rPr>
            </w:pPr>
            <w:r w:rsidRPr="00F169BA">
              <w:t>PM10</w:t>
            </w:r>
          </w:p>
        </w:tc>
        <w:tc>
          <w:tcPr>
            <w:tcW w:w="4821" w:type="dxa"/>
            <w:hideMark/>
            <w:tcPrChange w:id="692" w:author="Author">
              <w:tcPr>
                <w:tcW w:w="6662" w:type="dxa"/>
                <w:gridSpan w:val="2"/>
                <w:hideMark/>
              </w:tcPr>
            </w:tcPrChange>
          </w:tcPr>
          <w:p w14:paraId="2AB626C0" w14:textId="77777777" w:rsidR="00CD6488" w:rsidRDefault="00CD6488">
            <w:pPr>
              <w:pStyle w:val="TableText-Centre"/>
              <w:jc w:val="left"/>
              <w:rPr>
                <w:color w:val="000000"/>
                <w:lang w:eastAsia="en-GB"/>
              </w:rPr>
            </w:pPr>
            <w:r>
              <w:rPr>
                <w:color w:val="000000"/>
                <w:lang w:eastAsia="en-GB"/>
              </w:rPr>
              <w:t>BFD01</w:t>
            </w:r>
          </w:p>
          <w:p w14:paraId="28F9529E" w14:textId="77777777" w:rsidR="00CD6488" w:rsidRPr="007B3F83" w:rsidRDefault="00CD6488">
            <w:pPr>
              <w:pStyle w:val="TableText-Centre"/>
              <w:jc w:val="left"/>
              <w:rPr>
                <w:color w:val="000000"/>
                <w:lang w:eastAsia="en-GB"/>
              </w:rPr>
            </w:pPr>
            <w:r>
              <w:rPr>
                <w:color w:val="000000"/>
                <w:lang w:eastAsia="en-GB"/>
              </w:rPr>
              <w:t>Service Management</w:t>
            </w:r>
          </w:p>
        </w:tc>
      </w:tr>
      <w:tr w:rsidR="00CD6488" w:rsidRPr="007B3F83" w14:paraId="224D6EFF" w14:textId="77777777" w:rsidTr="00D03454">
        <w:tblPrEx>
          <w:tblW w:w="9847" w:type="dxa"/>
          <w:tblPrExChange w:id="693" w:author="Author">
            <w:tblPrEx>
              <w:tblW w:w="13608" w:type="dxa"/>
            </w:tblPrEx>
          </w:tblPrExChange>
        </w:tblPrEx>
        <w:trPr>
          <w:trHeight w:val="144"/>
        </w:trPr>
        <w:tc>
          <w:tcPr>
            <w:tcW w:w="1066" w:type="dxa"/>
            <w:tcPrChange w:id="694" w:author="Author">
              <w:tcPr>
                <w:tcW w:w="1474" w:type="dxa"/>
              </w:tcPr>
            </w:tcPrChange>
          </w:tcPr>
          <w:p w14:paraId="4B382ACB" w14:textId="77777777" w:rsidR="00CD6488" w:rsidRDefault="00CD6488">
            <w:pPr>
              <w:pStyle w:val="TableText-Centre"/>
              <w:jc w:val="left"/>
              <w:rPr>
                <w:rFonts w:asciiTheme="majorHAnsi" w:hAnsiTheme="majorHAnsi" w:cstheme="majorHAnsi"/>
                <w:szCs w:val="22"/>
                <w:lang w:eastAsia="en-GB"/>
              </w:rPr>
            </w:pPr>
            <w:r w:rsidRPr="008A505D">
              <w:t>View Incident</w:t>
            </w:r>
          </w:p>
        </w:tc>
        <w:tc>
          <w:tcPr>
            <w:tcW w:w="3175" w:type="dxa"/>
            <w:hideMark/>
            <w:tcPrChange w:id="695" w:author="Author">
              <w:tcPr>
                <w:tcW w:w="4387" w:type="dxa"/>
                <w:gridSpan w:val="3"/>
                <w:hideMark/>
              </w:tcPr>
            </w:tcPrChange>
          </w:tcPr>
          <w:p w14:paraId="44CE8EA1"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view an existing incident, so that I have visibility of the latest status</w:t>
            </w:r>
          </w:p>
        </w:tc>
        <w:tc>
          <w:tcPr>
            <w:tcW w:w="785" w:type="dxa"/>
            <w:tcPrChange w:id="696" w:author="Author">
              <w:tcPr>
                <w:tcW w:w="1085" w:type="dxa"/>
              </w:tcPr>
            </w:tcPrChange>
          </w:tcPr>
          <w:p w14:paraId="43428B02" w14:textId="77777777" w:rsidR="00CD6488" w:rsidRDefault="00CD6488">
            <w:pPr>
              <w:pStyle w:val="TableText-Centre"/>
              <w:jc w:val="left"/>
              <w:rPr>
                <w:color w:val="000000"/>
                <w:lang w:eastAsia="en-GB"/>
              </w:rPr>
            </w:pPr>
            <w:r w:rsidRPr="00F169BA">
              <w:t>PM11</w:t>
            </w:r>
          </w:p>
        </w:tc>
        <w:tc>
          <w:tcPr>
            <w:tcW w:w="4821" w:type="dxa"/>
            <w:hideMark/>
            <w:tcPrChange w:id="697" w:author="Author">
              <w:tcPr>
                <w:tcW w:w="6662" w:type="dxa"/>
                <w:gridSpan w:val="2"/>
                <w:hideMark/>
              </w:tcPr>
            </w:tcPrChange>
          </w:tcPr>
          <w:p w14:paraId="6ADBA15E" w14:textId="77777777" w:rsidR="00CD6488" w:rsidRDefault="00CD6488">
            <w:pPr>
              <w:pStyle w:val="TableText-Centre"/>
              <w:jc w:val="left"/>
              <w:rPr>
                <w:color w:val="000000"/>
                <w:lang w:eastAsia="en-GB"/>
              </w:rPr>
            </w:pPr>
            <w:r>
              <w:rPr>
                <w:color w:val="000000"/>
                <w:lang w:eastAsia="en-GB"/>
              </w:rPr>
              <w:t>BFD01</w:t>
            </w:r>
          </w:p>
          <w:p w14:paraId="06CA8498" w14:textId="77777777" w:rsidR="00CD6488" w:rsidRPr="007B3F83" w:rsidRDefault="00CD6488">
            <w:pPr>
              <w:pStyle w:val="TableText-Centre"/>
              <w:jc w:val="left"/>
              <w:rPr>
                <w:color w:val="000000"/>
                <w:lang w:eastAsia="en-GB"/>
              </w:rPr>
            </w:pPr>
            <w:r>
              <w:rPr>
                <w:color w:val="000000"/>
                <w:lang w:eastAsia="en-GB"/>
              </w:rPr>
              <w:t>Service Management</w:t>
            </w:r>
          </w:p>
        </w:tc>
      </w:tr>
      <w:tr w:rsidR="00CD6488" w:rsidRPr="007B3F83" w14:paraId="3620783F" w14:textId="77777777" w:rsidTr="00D03454">
        <w:tblPrEx>
          <w:tblW w:w="9847" w:type="dxa"/>
          <w:tblPrExChange w:id="698" w:author="Author">
            <w:tblPrEx>
              <w:tblW w:w="13608" w:type="dxa"/>
            </w:tblPrEx>
          </w:tblPrExChange>
        </w:tblPrEx>
        <w:trPr>
          <w:trHeight w:val="144"/>
        </w:trPr>
        <w:tc>
          <w:tcPr>
            <w:tcW w:w="1066" w:type="dxa"/>
            <w:tcPrChange w:id="699" w:author="Author">
              <w:tcPr>
                <w:tcW w:w="1474" w:type="dxa"/>
              </w:tcPr>
            </w:tcPrChange>
          </w:tcPr>
          <w:p w14:paraId="0FA7F3D2" w14:textId="77777777" w:rsidR="00CD6488" w:rsidRDefault="00CD6488">
            <w:pPr>
              <w:pStyle w:val="TableText-Centre"/>
              <w:jc w:val="left"/>
              <w:rPr>
                <w:rFonts w:asciiTheme="majorHAnsi" w:hAnsiTheme="majorHAnsi" w:cstheme="majorHAnsi"/>
                <w:szCs w:val="22"/>
                <w:lang w:eastAsia="en-GB"/>
              </w:rPr>
            </w:pPr>
            <w:r w:rsidRPr="008A505D">
              <w:t>View Support Documents</w:t>
            </w:r>
          </w:p>
        </w:tc>
        <w:tc>
          <w:tcPr>
            <w:tcW w:w="3175" w:type="dxa"/>
            <w:hideMark/>
            <w:tcPrChange w:id="700" w:author="Author">
              <w:tcPr>
                <w:tcW w:w="4387" w:type="dxa"/>
                <w:gridSpan w:val="3"/>
                <w:hideMark/>
              </w:tcPr>
            </w:tcPrChange>
          </w:tcPr>
          <w:p w14:paraId="39418832"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view DCC support documents, so that I can try to answer questions and solve issues independently</w:t>
            </w:r>
          </w:p>
        </w:tc>
        <w:tc>
          <w:tcPr>
            <w:tcW w:w="785" w:type="dxa"/>
            <w:tcPrChange w:id="701" w:author="Author">
              <w:tcPr>
                <w:tcW w:w="1085" w:type="dxa"/>
              </w:tcPr>
            </w:tcPrChange>
          </w:tcPr>
          <w:p w14:paraId="2212B5E4" w14:textId="77777777" w:rsidR="00CD6488" w:rsidRPr="007B3F83" w:rsidRDefault="00CD6488">
            <w:pPr>
              <w:pStyle w:val="TableText-Centre"/>
              <w:jc w:val="left"/>
              <w:rPr>
                <w:color w:val="000000"/>
                <w:lang w:eastAsia="en-GB"/>
              </w:rPr>
            </w:pPr>
            <w:r w:rsidRPr="00F169BA">
              <w:t>PM12</w:t>
            </w:r>
          </w:p>
        </w:tc>
        <w:tc>
          <w:tcPr>
            <w:tcW w:w="4821" w:type="dxa"/>
            <w:hideMark/>
            <w:tcPrChange w:id="702" w:author="Author">
              <w:tcPr>
                <w:tcW w:w="6662" w:type="dxa"/>
                <w:gridSpan w:val="2"/>
                <w:hideMark/>
              </w:tcPr>
            </w:tcPrChange>
          </w:tcPr>
          <w:p w14:paraId="7BD8367A" w14:textId="642D373A" w:rsidR="000479E4" w:rsidRDefault="000479E4" w:rsidP="00661E6D">
            <w:pPr>
              <w:pStyle w:val="TableText-Centre"/>
              <w:jc w:val="left"/>
              <w:rPr>
                <w:strike/>
                <w:color w:val="000000"/>
                <w:lang w:eastAsia="en-GB"/>
              </w:rPr>
            </w:pPr>
          </w:p>
          <w:p w14:paraId="3E6D4D1F" w14:textId="077A59EB" w:rsidR="00661E6D" w:rsidRDefault="00661E6D" w:rsidP="00661E6D">
            <w:pPr>
              <w:pStyle w:val="TableText-Centre"/>
              <w:jc w:val="left"/>
              <w:rPr>
                <w:color w:val="000000"/>
                <w:lang w:eastAsia="en-GB"/>
              </w:rPr>
            </w:pPr>
            <w:r>
              <w:rPr>
                <w:color w:val="000000"/>
                <w:lang w:eastAsia="en-GB"/>
              </w:rPr>
              <w:t>BFD01</w:t>
            </w:r>
          </w:p>
          <w:p w14:paraId="0CEB336C" w14:textId="4B602BFB" w:rsidR="00CD6488" w:rsidRPr="007B3F83" w:rsidRDefault="00CD6488">
            <w:pPr>
              <w:pStyle w:val="TableText-Centre"/>
              <w:jc w:val="left"/>
              <w:rPr>
                <w:color w:val="000000"/>
                <w:lang w:eastAsia="en-GB"/>
              </w:rPr>
            </w:pPr>
            <w:r w:rsidRPr="007B3F83">
              <w:rPr>
                <w:color w:val="000000"/>
                <w:lang w:eastAsia="en-GB"/>
              </w:rPr>
              <w:t>Knowledge Management</w:t>
            </w:r>
            <w:del w:id="703" w:author="Author">
              <w:r w:rsidDel="00076A72">
                <w:rPr>
                  <w:color w:val="000000"/>
                  <w:lang w:eastAsia="en-GB"/>
                </w:rPr>
                <w:delText xml:space="preserve"> and FAQs</w:delText>
              </w:r>
            </w:del>
          </w:p>
        </w:tc>
      </w:tr>
      <w:tr w:rsidR="00CD6488" w:rsidRPr="007B3F83" w14:paraId="0428D8FD" w14:textId="77777777" w:rsidTr="00D03454">
        <w:tblPrEx>
          <w:tblW w:w="9847" w:type="dxa"/>
          <w:tblPrExChange w:id="704" w:author="Author">
            <w:tblPrEx>
              <w:tblW w:w="13608" w:type="dxa"/>
            </w:tblPrEx>
          </w:tblPrExChange>
        </w:tblPrEx>
        <w:trPr>
          <w:trHeight w:val="1278"/>
        </w:trPr>
        <w:tc>
          <w:tcPr>
            <w:tcW w:w="1066" w:type="dxa"/>
            <w:tcPrChange w:id="705" w:author="Author">
              <w:tcPr>
                <w:tcW w:w="1474" w:type="dxa"/>
              </w:tcPr>
            </w:tcPrChange>
          </w:tcPr>
          <w:p w14:paraId="16B1E3B4" w14:textId="77777777" w:rsidR="00CD6488" w:rsidRDefault="00CD6488">
            <w:pPr>
              <w:pStyle w:val="TableText-Centre"/>
              <w:jc w:val="left"/>
              <w:rPr>
                <w:rFonts w:asciiTheme="majorHAnsi" w:hAnsiTheme="majorHAnsi" w:cstheme="majorHAnsi"/>
                <w:szCs w:val="22"/>
                <w:lang w:eastAsia="en-GB"/>
              </w:rPr>
            </w:pPr>
            <w:r w:rsidRPr="008A505D">
              <w:t>View Planned Changes</w:t>
            </w:r>
          </w:p>
        </w:tc>
        <w:tc>
          <w:tcPr>
            <w:tcW w:w="3175" w:type="dxa"/>
            <w:hideMark/>
            <w:tcPrChange w:id="706" w:author="Author">
              <w:tcPr>
                <w:tcW w:w="4387" w:type="dxa"/>
                <w:gridSpan w:val="3"/>
                <w:hideMark/>
              </w:tcPr>
            </w:tcPrChange>
          </w:tcPr>
          <w:p w14:paraId="41792990"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view details of planned maintenance and upgrades to the DCC service, so that I can plan my operations to be aligned to the schedule</w:t>
            </w:r>
          </w:p>
        </w:tc>
        <w:tc>
          <w:tcPr>
            <w:tcW w:w="785" w:type="dxa"/>
            <w:tcPrChange w:id="707" w:author="Author">
              <w:tcPr>
                <w:tcW w:w="1085" w:type="dxa"/>
              </w:tcPr>
            </w:tcPrChange>
          </w:tcPr>
          <w:p w14:paraId="603C437D" w14:textId="77777777" w:rsidR="00CD6488" w:rsidRPr="007B3F83" w:rsidRDefault="00CD6488">
            <w:pPr>
              <w:pStyle w:val="TableText-Centre"/>
              <w:jc w:val="left"/>
              <w:rPr>
                <w:color w:val="000000"/>
                <w:lang w:eastAsia="en-GB"/>
              </w:rPr>
            </w:pPr>
            <w:r w:rsidRPr="00F169BA">
              <w:t>PM13</w:t>
            </w:r>
          </w:p>
        </w:tc>
        <w:tc>
          <w:tcPr>
            <w:tcW w:w="4821" w:type="dxa"/>
            <w:hideMark/>
            <w:tcPrChange w:id="708" w:author="Author">
              <w:tcPr>
                <w:tcW w:w="6662" w:type="dxa"/>
                <w:gridSpan w:val="2"/>
                <w:hideMark/>
              </w:tcPr>
            </w:tcPrChange>
          </w:tcPr>
          <w:p w14:paraId="660CE071" w14:textId="36776D8E" w:rsidR="000479E4" w:rsidRDefault="000479E4" w:rsidP="00661E6D">
            <w:pPr>
              <w:pStyle w:val="TableText-Centre"/>
              <w:jc w:val="left"/>
              <w:rPr>
                <w:strike/>
                <w:color w:val="000000"/>
                <w:lang w:eastAsia="en-GB"/>
              </w:rPr>
            </w:pPr>
          </w:p>
          <w:p w14:paraId="5B648096" w14:textId="3091D7B4" w:rsidR="00661E6D" w:rsidRDefault="00661E6D" w:rsidP="00661E6D">
            <w:pPr>
              <w:pStyle w:val="TableText-Centre"/>
              <w:jc w:val="left"/>
              <w:rPr>
                <w:color w:val="000000"/>
                <w:lang w:eastAsia="en-GB"/>
              </w:rPr>
            </w:pPr>
            <w:r>
              <w:rPr>
                <w:color w:val="000000"/>
                <w:lang w:eastAsia="en-GB"/>
              </w:rPr>
              <w:t>BFD01</w:t>
            </w:r>
          </w:p>
          <w:p w14:paraId="34322E59" w14:textId="77777777" w:rsidR="00CD6488" w:rsidRPr="007B3F83" w:rsidRDefault="00CD6488">
            <w:pPr>
              <w:pStyle w:val="TableText-Centre"/>
              <w:jc w:val="left"/>
              <w:rPr>
                <w:color w:val="000000"/>
                <w:lang w:eastAsia="en-GB"/>
              </w:rPr>
            </w:pPr>
            <w:r w:rsidRPr="007B3F83">
              <w:rPr>
                <w:color w:val="000000"/>
                <w:lang w:eastAsia="en-GB"/>
              </w:rPr>
              <w:t>Forward Schedule of change</w:t>
            </w:r>
          </w:p>
        </w:tc>
      </w:tr>
      <w:tr w:rsidR="00CD6488" w:rsidRPr="007B3F83" w14:paraId="280F63A3" w14:textId="77777777" w:rsidTr="00D03454">
        <w:tblPrEx>
          <w:tblW w:w="9847" w:type="dxa"/>
          <w:tblPrExChange w:id="709" w:author="Author">
            <w:tblPrEx>
              <w:tblW w:w="13608" w:type="dxa"/>
            </w:tblPrEx>
          </w:tblPrExChange>
        </w:tblPrEx>
        <w:trPr>
          <w:trHeight w:val="1278"/>
        </w:trPr>
        <w:tc>
          <w:tcPr>
            <w:tcW w:w="1066" w:type="dxa"/>
            <w:tcPrChange w:id="710" w:author="Author">
              <w:tcPr>
                <w:tcW w:w="1474" w:type="dxa"/>
              </w:tcPr>
            </w:tcPrChange>
          </w:tcPr>
          <w:p w14:paraId="2E19256C" w14:textId="77777777" w:rsidR="00CD6488" w:rsidRDefault="00CD6488">
            <w:pPr>
              <w:pStyle w:val="TableText-Centre"/>
              <w:jc w:val="left"/>
              <w:rPr>
                <w:rFonts w:asciiTheme="majorHAnsi" w:hAnsiTheme="majorHAnsi" w:cstheme="majorHAnsi"/>
                <w:szCs w:val="22"/>
                <w:lang w:eastAsia="en-GB"/>
              </w:rPr>
            </w:pPr>
            <w:r w:rsidRPr="008A505D">
              <w:t>View Service Status</w:t>
            </w:r>
          </w:p>
        </w:tc>
        <w:tc>
          <w:tcPr>
            <w:tcW w:w="3175" w:type="dxa"/>
            <w:hideMark/>
            <w:tcPrChange w:id="711" w:author="Author">
              <w:tcPr>
                <w:tcW w:w="4387" w:type="dxa"/>
                <w:gridSpan w:val="3"/>
                <w:hideMark/>
              </w:tcPr>
            </w:tcPrChange>
          </w:tcPr>
          <w:p w14:paraId="15BD6CF7" w14:textId="77777777" w:rsidR="00CD6488" w:rsidRPr="007B3F83" w:rsidRDefault="00CD6488">
            <w:pPr>
              <w:pStyle w:val="TableText-Centre"/>
              <w:jc w:val="left"/>
              <w:rPr>
                <w:color w:val="000000"/>
                <w:lang w:eastAsia="en-GB"/>
              </w:rPr>
            </w:pPr>
            <w:r w:rsidRPr="007B3F83">
              <w:rPr>
                <w:color w:val="000000"/>
                <w:lang w:eastAsia="en-GB"/>
              </w:rPr>
              <w:t xml:space="preserve">As a DCC Service User I want to be able to see details of the DCC service status, so that I can understand if any </w:t>
            </w:r>
            <w:r w:rsidRPr="007B3F83">
              <w:rPr>
                <w:color w:val="000000"/>
                <w:lang w:eastAsia="en-GB"/>
              </w:rPr>
              <w:lastRenderedPageBreak/>
              <w:t>outages are affecting my operations or the service I provide to customers</w:t>
            </w:r>
          </w:p>
        </w:tc>
        <w:tc>
          <w:tcPr>
            <w:tcW w:w="785" w:type="dxa"/>
            <w:tcPrChange w:id="712" w:author="Author">
              <w:tcPr>
                <w:tcW w:w="1085" w:type="dxa"/>
              </w:tcPr>
            </w:tcPrChange>
          </w:tcPr>
          <w:p w14:paraId="1F09F335" w14:textId="77777777" w:rsidR="00CD6488" w:rsidRPr="007B3F83" w:rsidRDefault="00CD6488">
            <w:pPr>
              <w:pStyle w:val="TableText-Centre"/>
              <w:jc w:val="left"/>
              <w:rPr>
                <w:color w:val="000000"/>
                <w:lang w:eastAsia="en-GB"/>
              </w:rPr>
            </w:pPr>
            <w:r w:rsidRPr="00F169BA">
              <w:lastRenderedPageBreak/>
              <w:t>PM14</w:t>
            </w:r>
          </w:p>
        </w:tc>
        <w:tc>
          <w:tcPr>
            <w:tcW w:w="4821" w:type="dxa"/>
            <w:hideMark/>
            <w:tcPrChange w:id="713" w:author="Author">
              <w:tcPr>
                <w:tcW w:w="6662" w:type="dxa"/>
                <w:gridSpan w:val="2"/>
                <w:hideMark/>
              </w:tcPr>
            </w:tcPrChange>
          </w:tcPr>
          <w:p w14:paraId="5BC409ED" w14:textId="77777777" w:rsidR="00CD6488" w:rsidRDefault="00CD6488">
            <w:pPr>
              <w:pStyle w:val="TableText-Centre"/>
              <w:jc w:val="left"/>
              <w:rPr>
                <w:color w:val="000000"/>
                <w:lang w:eastAsia="en-GB"/>
              </w:rPr>
            </w:pPr>
            <w:r>
              <w:rPr>
                <w:color w:val="000000"/>
                <w:lang w:eastAsia="en-GB"/>
              </w:rPr>
              <w:t>BFD03</w:t>
            </w:r>
          </w:p>
          <w:p w14:paraId="0ABDA27E" w14:textId="77777777" w:rsidR="00CD6488" w:rsidRPr="007B3F83" w:rsidRDefault="00CD6488">
            <w:pPr>
              <w:pStyle w:val="TableText-Centre"/>
              <w:jc w:val="left"/>
              <w:rPr>
                <w:color w:val="000000"/>
                <w:lang w:eastAsia="en-GB"/>
              </w:rPr>
            </w:pPr>
            <w:r w:rsidRPr="007B3F83">
              <w:rPr>
                <w:color w:val="000000"/>
                <w:lang w:eastAsia="en-GB"/>
              </w:rPr>
              <w:t>DCC Service Status</w:t>
            </w:r>
          </w:p>
        </w:tc>
      </w:tr>
      <w:tr w:rsidR="00CD6488" w:rsidRPr="007B3F83" w14:paraId="6D012DF5" w14:textId="77777777" w:rsidTr="00D03454">
        <w:tblPrEx>
          <w:tblW w:w="9847" w:type="dxa"/>
          <w:tblPrExChange w:id="714" w:author="Author">
            <w:tblPrEx>
              <w:tblW w:w="13608" w:type="dxa"/>
            </w:tblPrEx>
          </w:tblPrExChange>
        </w:tblPrEx>
        <w:trPr>
          <w:trHeight w:val="1510"/>
        </w:trPr>
        <w:tc>
          <w:tcPr>
            <w:tcW w:w="1066" w:type="dxa"/>
            <w:tcPrChange w:id="715" w:author="Author">
              <w:tcPr>
                <w:tcW w:w="1474" w:type="dxa"/>
              </w:tcPr>
            </w:tcPrChange>
          </w:tcPr>
          <w:p w14:paraId="716E2FF7" w14:textId="77777777" w:rsidR="00CD6488" w:rsidRPr="002955DB" w:rsidRDefault="00CD6488">
            <w:pPr>
              <w:pStyle w:val="TableText-Centre"/>
              <w:jc w:val="left"/>
              <w:rPr>
                <w:rFonts w:asciiTheme="majorHAnsi" w:hAnsiTheme="majorHAnsi" w:cstheme="majorHAnsi"/>
                <w:szCs w:val="22"/>
                <w:lang w:eastAsia="en-GB"/>
              </w:rPr>
            </w:pPr>
            <w:r w:rsidRPr="002955DB">
              <w:t>View Service Alerts</w:t>
            </w:r>
          </w:p>
        </w:tc>
        <w:tc>
          <w:tcPr>
            <w:tcW w:w="3175" w:type="dxa"/>
            <w:hideMark/>
            <w:tcPrChange w:id="716" w:author="Author">
              <w:tcPr>
                <w:tcW w:w="4387" w:type="dxa"/>
                <w:gridSpan w:val="3"/>
                <w:hideMark/>
              </w:tcPr>
            </w:tcPrChange>
          </w:tcPr>
          <w:p w14:paraId="2B330913" w14:textId="77777777" w:rsidR="00CD6488" w:rsidRPr="002955DB" w:rsidRDefault="00CD6488">
            <w:pPr>
              <w:pStyle w:val="TableText-Centre"/>
              <w:jc w:val="left"/>
              <w:rPr>
                <w:color w:val="000000"/>
                <w:lang w:eastAsia="en-GB"/>
              </w:rPr>
            </w:pPr>
            <w:r w:rsidRPr="002955DB">
              <w:rPr>
                <w:color w:val="000000"/>
                <w:lang w:eastAsia="en-GB"/>
              </w:rPr>
              <w:t>As a DCC Service User I want to be able to see details of any DCC service alerts, so that I can understand if any outages are affecting my operations or the service I provide to customers, and if so when they will be resolved</w:t>
            </w:r>
          </w:p>
        </w:tc>
        <w:tc>
          <w:tcPr>
            <w:tcW w:w="785" w:type="dxa"/>
            <w:tcPrChange w:id="717" w:author="Author">
              <w:tcPr>
                <w:tcW w:w="1085" w:type="dxa"/>
              </w:tcPr>
            </w:tcPrChange>
          </w:tcPr>
          <w:p w14:paraId="5FEFD892" w14:textId="77777777" w:rsidR="00CD6488" w:rsidRPr="002955DB" w:rsidRDefault="00CD6488">
            <w:pPr>
              <w:pStyle w:val="TableText-Centre"/>
              <w:jc w:val="left"/>
              <w:rPr>
                <w:color w:val="000000"/>
                <w:lang w:eastAsia="en-GB"/>
              </w:rPr>
            </w:pPr>
            <w:r w:rsidRPr="002955DB">
              <w:t>PM15</w:t>
            </w:r>
          </w:p>
        </w:tc>
        <w:tc>
          <w:tcPr>
            <w:tcW w:w="4821" w:type="dxa"/>
            <w:hideMark/>
            <w:tcPrChange w:id="718" w:author="Author">
              <w:tcPr>
                <w:tcW w:w="6662" w:type="dxa"/>
                <w:gridSpan w:val="2"/>
                <w:hideMark/>
              </w:tcPr>
            </w:tcPrChange>
          </w:tcPr>
          <w:p w14:paraId="6ED76E1D" w14:textId="77777777" w:rsidR="00D51786" w:rsidRPr="004E6163" w:rsidRDefault="00CD6488">
            <w:pPr>
              <w:pStyle w:val="TableText-Centre"/>
              <w:jc w:val="left"/>
              <w:rPr>
                <w:color w:val="000000"/>
                <w:lang w:eastAsia="en-GB"/>
              </w:rPr>
            </w:pPr>
            <w:r w:rsidRPr="002955DB">
              <w:rPr>
                <w:color w:val="000000"/>
                <w:lang w:eastAsia="en-GB"/>
              </w:rPr>
              <w:t>DCC Service Alerts</w:t>
            </w:r>
          </w:p>
          <w:p w14:paraId="2D7B448A" w14:textId="4A0E7860" w:rsidR="00082C11" w:rsidRPr="002955DB" w:rsidRDefault="00082C11">
            <w:pPr>
              <w:pStyle w:val="TableText-Centre"/>
              <w:jc w:val="left"/>
              <w:rPr>
                <w:color w:val="000000"/>
                <w:lang w:eastAsia="en-GB"/>
              </w:rPr>
            </w:pPr>
          </w:p>
        </w:tc>
      </w:tr>
      <w:tr w:rsidR="00CD6488" w:rsidRPr="007B3F83" w:rsidDel="00076A72" w14:paraId="0481AE0D" w14:textId="1CE1A77D" w:rsidTr="00D03454">
        <w:tblPrEx>
          <w:tblW w:w="9847" w:type="dxa"/>
          <w:tblPrExChange w:id="719" w:author="Author">
            <w:tblPrEx>
              <w:tblW w:w="13608" w:type="dxa"/>
            </w:tblPrEx>
          </w:tblPrExChange>
        </w:tblPrEx>
        <w:trPr>
          <w:trHeight w:val="144"/>
          <w:del w:id="720" w:author="Author"/>
        </w:trPr>
        <w:tc>
          <w:tcPr>
            <w:tcW w:w="1066" w:type="dxa"/>
            <w:tcPrChange w:id="721" w:author="Author">
              <w:tcPr>
                <w:tcW w:w="1474" w:type="dxa"/>
              </w:tcPr>
            </w:tcPrChange>
          </w:tcPr>
          <w:p w14:paraId="614D0950" w14:textId="66AE317D" w:rsidR="00CD6488" w:rsidDel="00076A72" w:rsidRDefault="00CD6488">
            <w:pPr>
              <w:pStyle w:val="TableText-Centre"/>
              <w:jc w:val="left"/>
              <w:rPr>
                <w:del w:id="722" w:author="Author"/>
                <w:rFonts w:asciiTheme="majorHAnsi" w:hAnsiTheme="majorHAnsi" w:cstheme="majorHAnsi"/>
                <w:szCs w:val="22"/>
                <w:lang w:eastAsia="en-GB"/>
              </w:rPr>
            </w:pPr>
            <w:del w:id="723" w:author="Author">
              <w:r w:rsidRPr="008A505D" w:rsidDel="00076A72">
                <w:delText>View FAQs</w:delText>
              </w:r>
            </w:del>
          </w:p>
        </w:tc>
        <w:tc>
          <w:tcPr>
            <w:tcW w:w="3175" w:type="dxa"/>
            <w:hideMark/>
            <w:tcPrChange w:id="724" w:author="Author">
              <w:tcPr>
                <w:tcW w:w="4387" w:type="dxa"/>
                <w:gridSpan w:val="3"/>
                <w:hideMark/>
              </w:tcPr>
            </w:tcPrChange>
          </w:tcPr>
          <w:p w14:paraId="636B1EE6" w14:textId="70764233" w:rsidR="00CD6488" w:rsidRPr="007B3F83" w:rsidDel="00076A72" w:rsidRDefault="00CD6488">
            <w:pPr>
              <w:pStyle w:val="TableText-Centre"/>
              <w:jc w:val="left"/>
              <w:rPr>
                <w:del w:id="725" w:author="Author"/>
                <w:color w:val="000000"/>
                <w:lang w:eastAsia="en-GB"/>
              </w:rPr>
            </w:pPr>
            <w:del w:id="726" w:author="Author">
              <w:r w:rsidRPr="007B3F83" w:rsidDel="00076A72">
                <w:rPr>
                  <w:color w:val="000000"/>
                  <w:lang w:eastAsia="en-GB"/>
                </w:rPr>
                <w:delText>As a DCC Service User I want to be able to view DCC FAQs, so that I can try to answer questions and solve issues independently</w:delText>
              </w:r>
            </w:del>
          </w:p>
        </w:tc>
        <w:tc>
          <w:tcPr>
            <w:tcW w:w="785" w:type="dxa"/>
            <w:tcPrChange w:id="727" w:author="Author">
              <w:tcPr>
                <w:tcW w:w="1085" w:type="dxa"/>
              </w:tcPr>
            </w:tcPrChange>
          </w:tcPr>
          <w:p w14:paraId="1F8D396B" w14:textId="5A7D6A4C" w:rsidR="00CD6488" w:rsidRPr="007B3F83" w:rsidDel="00076A72" w:rsidRDefault="00CD6488">
            <w:pPr>
              <w:pStyle w:val="TableText-Centre"/>
              <w:jc w:val="left"/>
              <w:rPr>
                <w:del w:id="728" w:author="Author"/>
                <w:color w:val="000000"/>
                <w:lang w:eastAsia="en-GB"/>
              </w:rPr>
            </w:pPr>
            <w:del w:id="729" w:author="Author">
              <w:r w:rsidRPr="00F169BA" w:rsidDel="00076A72">
                <w:delText>PM16</w:delText>
              </w:r>
            </w:del>
          </w:p>
        </w:tc>
        <w:tc>
          <w:tcPr>
            <w:tcW w:w="4821" w:type="dxa"/>
            <w:hideMark/>
            <w:tcPrChange w:id="730" w:author="Author">
              <w:tcPr>
                <w:tcW w:w="6662" w:type="dxa"/>
                <w:gridSpan w:val="2"/>
                <w:hideMark/>
              </w:tcPr>
            </w:tcPrChange>
          </w:tcPr>
          <w:p w14:paraId="795C935C" w14:textId="1863DD0C" w:rsidR="000479E4" w:rsidDel="00076A72" w:rsidRDefault="000479E4" w:rsidP="00661E6D">
            <w:pPr>
              <w:pStyle w:val="TableText-Centre"/>
              <w:jc w:val="left"/>
              <w:rPr>
                <w:del w:id="731" w:author="Author"/>
                <w:strike/>
                <w:color w:val="000000"/>
                <w:lang w:eastAsia="en-GB"/>
              </w:rPr>
            </w:pPr>
          </w:p>
          <w:p w14:paraId="46886857" w14:textId="5CF027FA" w:rsidR="00661E6D" w:rsidDel="00076A72" w:rsidRDefault="00661E6D" w:rsidP="00661E6D">
            <w:pPr>
              <w:pStyle w:val="TableText-Centre"/>
              <w:jc w:val="left"/>
              <w:rPr>
                <w:del w:id="732" w:author="Author"/>
                <w:color w:val="000000"/>
                <w:lang w:eastAsia="en-GB"/>
              </w:rPr>
            </w:pPr>
            <w:del w:id="733" w:author="Author">
              <w:r w:rsidDel="00076A72">
                <w:rPr>
                  <w:color w:val="000000"/>
                  <w:lang w:eastAsia="en-GB"/>
                </w:rPr>
                <w:delText>BFD01</w:delText>
              </w:r>
            </w:del>
          </w:p>
          <w:p w14:paraId="4C62C739" w14:textId="3B3FE284" w:rsidR="00CD6488" w:rsidRPr="007B3F83" w:rsidDel="00076A72" w:rsidRDefault="00CD6488">
            <w:pPr>
              <w:pStyle w:val="TableText-Centre"/>
              <w:jc w:val="left"/>
              <w:rPr>
                <w:del w:id="734" w:author="Author"/>
                <w:color w:val="000000"/>
                <w:lang w:eastAsia="en-GB"/>
              </w:rPr>
            </w:pPr>
            <w:del w:id="735" w:author="Author">
              <w:r w:rsidRPr="007B3F83" w:rsidDel="00076A72">
                <w:rPr>
                  <w:color w:val="000000"/>
                  <w:lang w:eastAsia="en-GB"/>
                </w:rPr>
                <w:delText>Knowledge Management</w:delText>
              </w:r>
              <w:r w:rsidDel="00076A72">
                <w:rPr>
                  <w:color w:val="000000"/>
                  <w:lang w:eastAsia="en-GB"/>
                </w:rPr>
                <w:delText xml:space="preserve"> and FAQs</w:delText>
              </w:r>
            </w:del>
          </w:p>
        </w:tc>
      </w:tr>
      <w:tr w:rsidR="00CD6488" w:rsidRPr="007B3F83" w:rsidDel="00076A72" w14:paraId="24883A08" w14:textId="32274E5E" w:rsidTr="00D03454">
        <w:tblPrEx>
          <w:tblW w:w="9847" w:type="dxa"/>
          <w:tblPrExChange w:id="736" w:author="Author">
            <w:tblPrEx>
              <w:tblW w:w="13608" w:type="dxa"/>
            </w:tblPrEx>
          </w:tblPrExChange>
        </w:tblPrEx>
        <w:trPr>
          <w:trHeight w:val="144"/>
          <w:del w:id="737" w:author="Author"/>
        </w:trPr>
        <w:tc>
          <w:tcPr>
            <w:tcW w:w="1066" w:type="dxa"/>
            <w:tcPrChange w:id="738" w:author="Author">
              <w:tcPr>
                <w:tcW w:w="1474" w:type="dxa"/>
              </w:tcPr>
            </w:tcPrChange>
          </w:tcPr>
          <w:p w14:paraId="7DFEE21D" w14:textId="3285D1C3" w:rsidR="00CD6488" w:rsidDel="00076A72" w:rsidRDefault="00CD6488">
            <w:pPr>
              <w:pStyle w:val="TableText-Centre"/>
              <w:jc w:val="left"/>
              <w:rPr>
                <w:del w:id="739" w:author="Author"/>
                <w:rFonts w:asciiTheme="majorHAnsi" w:hAnsiTheme="majorHAnsi" w:cstheme="majorHAnsi"/>
                <w:szCs w:val="22"/>
                <w:lang w:eastAsia="en-GB"/>
              </w:rPr>
            </w:pPr>
            <w:del w:id="740" w:author="Author">
              <w:r w:rsidRPr="008A505D" w:rsidDel="00076A72">
                <w:delText>View User Manuals</w:delText>
              </w:r>
            </w:del>
          </w:p>
        </w:tc>
        <w:tc>
          <w:tcPr>
            <w:tcW w:w="3175" w:type="dxa"/>
            <w:tcPrChange w:id="741" w:author="Author">
              <w:tcPr>
                <w:tcW w:w="4387" w:type="dxa"/>
                <w:gridSpan w:val="3"/>
              </w:tcPr>
            </w:tcPrChange>
          </w:tcPr>
          <w:p w14:paraId="363577FC" w14:textId="52CCE3BB" w:rsidR="00CD6488" w:rsidRPr="007B3F83" w:rsidDel="00076A72" w:rsidRDefault="00CD6488">
            <w:pPr>
              <w:pStyle w:val="TableText-Centre"/>
              <w:jc w:val="left"/>
              <w:rPr>
                <w:del w:id="742" w:author="Author"/>
                <w:color w:val="000000"/>
                <w:lang w:eastAsia="en-GB"/>
              </w:rPr>
            </w:pPr>
            <w:del w:id="743" w:author="Author">
              <w:r w:rsidRPr="007B3F83" w:rsidDel="00076A72">
                <w:rPr>
                  <w:color w:val="000000"/>
                  <w:lang w:eastAsia="en-GB"/>
                </w:rPr>
                <w:delText>As a DCC Service User I want to be able to view DCC user manuals, so that I can try to answer questions and solve issues independently</w:delText>
              </w:r>
            </w:del>
          </w:p>
        </w:tc>
        <w:tc>
          <w:tcPr>
            <w:tcW w:w="785" w:type="dxa"/>
            <w:tcPrChange w:id="744" w:author="Author">
              <w:tcPr>
                <w:tcW w:w="1085" w:type="dxa"/>
              </w:tcPr>
            </w:tcPrChange>
          </w:tcPr>
          <w:p w14:paraId="3C48C55B" w14:textId="19495820" w:rsidR="00CD6488" w:rsidRPr="007B3F83" w:rsidDel="00076A72" w:rsidRDefault="00CD6488">
            <w:pPr>
              <w:pStyle w:val="TableText-Centre"/>
              <w:jc w:val="left"/>
              <w:rPr>
                <w:del w:id="745" w:author="Author"/>
                <w:color w:val="000000"/>
                <w:lang w:eastAsia="en-GB"/>
              </w:rPr>
            </w:pPr>
            <w:del w:id="746" w:author="Author">
              <w:r w:rsidRPr="00F169BA" w:rsidDel="00076A72">
                <w:delText>PM17</w:delText>
              </w:r>
            </w:del>
          </w:p>
        </w:tc>
        <w:tc>
          <w:tcPr>
            <w:tcW w:w="4821" w:type="dxa"/>
            <w:tcPrChange w:id="747" w:author="Author">
              <w:tcPr>
                <w:tcW w:w="6662" w:type="dxa"/>
                <w:gridSpan w:val="2"/>
              </w:tcPr>
            </w:tcPrChange>
          </w:tcPr>
          <w:p w14:paraId="06EAC298" w14:textId="5715737A" w:rsidR="000479E4" w:rsidDel="00076A72" w:rsidRDefault="000479E4" w:rsidP="00661E6D">
            <w:pPr>
              <w:pStyle w:val="TableText-Centre"/>
              <w:jc w:val="left"/>
              <w:rPr>
                <w:del w:id="748" w:author="Author"/>
                <w:strike/>
                <w:color w:val="000000"/>
                <w:lang w:eastAsia="en-GB"/>
              </w:rPr>
            </w:pPr>
          </w:p>
          <w:p w14:paraId="6C030265" w14:textId="1A9F13DE" w:rsidR="00661E6D" w:rsidDel="00076A72" w:rsidRDefault="00661E6D" w:rsidP="00661E6D">
            <w:pPr>
              <w:pStyle w:val="TableText-Centre"/>
              <w:jc w:val="left"/>
              <w:rPr>
                <w:del w:id="749" w:author="Author"/>
                <w:color w:val="000000"/>
                <w:lang w:eastAsia="en-GB"/>
              </w:rPr>
            </w:pPr>
            <w:del w:id="750" w:author="Author">
              <w:r w:rsidDel="00076A72">
                <w:rPr>
                  <w:color w:val="000000"/>
                  <w:lang w:eastAsia="en-GB"/>
                </w:rPr>
                <w:delText>BFD01</w:delText>
              </w:r>
            </w:del>
          </w:p>
          <w:p w14:paraId="69C77960" w14:textId="2DC67946" w:rsidR="00CD6488" w:rsidRPr="007B3F83" w:rsidDel="00076A72" w:rsidRDefault="00CD6488">
            <w:pPr>
              <w:pStyle w:val="TableText-Centre"/>
              <w:jc w:val="left"/>
              <w:rPr>
                <w:del w:id="751" w:author="Author"/>
                <w:color w:val="000000"/>
                <w:lang w:eastAsia="en-GB"/>
              </w:rPr>
            </w:pPr>
            <w:del w:id="752" w:author="Author">
              <w:r w:rsidRPr="007B3F83" w:rsidDel="00076A72">
                <w:rPr>
                  <w:color w:val="000000"/>
                  <w:lang w:eastAsia="en-GB"/>
                </w:rPr>
                <w:delText>Knowledge Management</w:delText>
              </w:r>
              <w:r w:rsidDel="00076A72">
                <w:rPr>
                  <w:color w:val="000000"/>
                  <w:lang w:eastAsia="en-GB"/>
                </w:rPr>
                <w:delText xml:space="preserve"> and FAQs</w:delText>
              </w:r>
            </w:del>
          </w:p>
        </w:tc>
      </w:tr>
      <w:tr w:rsidR="00CD6488" w:rsidRPr="007B3F83" w14:paraId="6B9CA400" w14:textId="77777777" w:rsidTr="00D03454">
        <w:tblPrEx>
          <w:tblW w:w="9847" w:type="dxa"/>
          <w:tblPrExChange w:id="753" w:author="Author">
            <w:tblPrEx>
              <w:tblW w:w="13608" w:type="dxa"/>
            </w:tblPrEx>
          </w:tblPrExChange>
        </w:tblPrEx>
        <w:trPr>
          <w:trHeight w:val="1045"/>
        </w:trPr>
        <w:tc>
          <w:tcPr>
            <w:tcW w:w="1066" w:type="dxa"/>
            <w:tcPrChange w:id="754" w:author="Author">
              <w:tcPr>
                <w:tcW w:w="1474" w:type="dxa"/>
              </w:tcPr>
            </w:tcPrChange>
          </w:tcPr>
          <w:p w14:paraId="19271CCD" w14:textId="77777777" w:rsidR="00CD6488" w:rsidRDefault="00CD6488">
            <w:pPr>
              <w:pStyle w:val="TableText-Centre"/>
              <w:jc w:val="left"/>
              <w:rPr>
                <w:rFonts w:asciiTheme="majorHAnsi" w:hAnsiTheme="majorHAnsi" w:cstheme="majorHAnsi"/>
                <w:szCs w:val="22"/>
                <w:lang w:eastAsia="en-GB"/>
              </w:rPr>
            </w:pPr>
            <w:r w:rsidRPr="008A505D">
              <w:t>Raise Service Request</w:t>
            </w:r>
          </w:p>
        </w:tc>
        <w:tc>
          <w:tcPr>
            <w:tcW w:w="3175" w:type="dxa"/>
            <w:hideMark/>
            <w:tcPrChange w:id="755" w:author="Author">
              <w:tcPr>
                <w:tcW w:w="4387" w:type="dxa"/>
                <w:gridSpan w:val="3"/>
                <w:hideMark/>
              </w:tcPr>
            </w:tcPrChange>
          </w:tcPr>
          <w:p w14:paraId="0C889A6D"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raise service management service requests, so that I can deliver the best service to my customers and run my operations effectively</w:t>
            </w:r>
          </w:p>
        </w:tc>
        <w:tc>
          <w:tcPr>
            <w:tcW w:w="785" w:type="dxa"/>
            <w:tcPrChange w:id="756" w:author="Author">
              <w:tcPr>
                <w:tcW w:w="1085" w:type="dxa"/>
              </w:tcPr>
            </w:tcPrChange>
          </w:tcPr>
          <w:p w14:paraId="6F98F2AE" w14:textId="77777777" w:rsidR="00CD6488" w:rsidRPr="007B3F83" w:rsidRDefault="00CD6488">
            <w:pPr>
              <w:pStyle w:val="TableText-Centre"/>
              <w:jc w:val="left"/>
              <w:rPr>
                <w:color w:val="000000"/>
                <w:lang w:eastAsia="en-GB"/>
              </w:rPr>
            </w:pPr>
            <w:r w:rsidRPr="00F169BA">
              <w:t>PM18</w:t>
            </w:r>
          </w:p>
        </w:tc>
        <w:tc>
          <w:tcPr>
            <w:tcW w:w="4821" w:type="dxa"/>
            <w:hideMark/>
            <w:tcPrChange w:id="757" w:author="Author">
              <w:tcPr>
                <w:tcW w:w="6662" w:type="dxa"/>
                <w:gridSpan w:val="2"/>
                <w:hideMark/>
              </w:tcPr>
            </w:tcPrChange>
          </w:tcPr>
          <w:p w14:paraId="35EFF850" w14:textId="6CEA0125" w:rsidR="000479E4" w:rsidRDefault="000479E4">
            <w:pPr>
              <w:pStyle w:val="TableText-Centre"/>
              <w:jc w:val="left"/>
              <w:rPr>
                <w:strike/>
                <w:color w:val="000000"/>
                <w:lang w:eastAsia="en-GB"/>
              </w:rPr>
            </w:pPr>
          </w:p>
          <w:p w14:paraId="0331BBE6" w14:textId="5175F976" w:rsidR="00082C11" w:rsidRPr="00082C11" w:rsidRDefault="00082C11">
            <w:pPr>
              <w:pStyle w:val="TableText-Centre"/>
              <w:jc w:val="left"/>
              <w:rPr>
                <w:color w:val="000000"/>
                <w:lang w:eastAsia="en-GB"/>
              </w:rPr>
            </w:pPr>
            <w:r w:rsidRPr="004E6163">
              <w:rPr>
                <w:color w:val="000000"/>
                <w:lang w:eastAsia="en-GB"/>
              </w:rPr>
              <w:t>BFD01</w:t>
            </w:r>
          </w:p>
          <w:p w14:paraId="59AD6230" w14:textId="77777777" w:rsidR="00CD6488" w:rsidRPr="007B3F83" w:rsidRDefault="00CD6488">
            <w:pPr>
              <w:pStyle w:val="TableText-Centre"/>
              <w:jc w:val="left"/>
              <w:rPr>
                <w:color w:val="000000"/>
                <w:lang w:eastAsia="en-GB"/>
              </w:rPr>
            </w:pPr>
            <w:r w:rsidRPr="007B3F83">
              <w:rPr>
                <w:color w:val="000000"/>
                <w:lang w:eastAsia="en-GB"/>
              </w:rPr>
              <w:t>Service Requests</w:t>
            </w:r>
          </w:p>
        </w:tc>
      </w:tr>
      <w:tr w:rsidR="00CD6488" w:rsidRPr="007B3F83" w14:paraId="43D84133" w14:textId="77777777" w:rsidTr="00D03454">
        <w:tblPrEx>
          <w:tblW w:w="9847" w:type="dxa"/>
          <w:tblPrExChange w:id="758" w:author="Author">
            <w:tblPrEx>
              <w:tblW w:w="13608" w:type="dxa"/>
            </w:tblPrEx>
          </w:tblPrExChange>
        </w:tblPrEx>
        <w:trPr>
          <w:trHeight w:val="1278"/>
        </w:trPr>
        <w:tc>
          <w:tcPr>
            <w:tcW w:w="1066" w:type="dxa"/>
            <w:tcPrChange w:id="759" w:author="Author">
              <w:tcPr>
                <w:tcW w:w="1474" w:type="dxa"/>
              </w:tcPr>
            </w:tcPrChange>
          </w:tcPr>
          <w:p w14:paraId="734C88A9" w14:textId="77777777" w:rsidR="00CD6488" w:rsidRDefault="00CD6488">
            <w:pPr>
              <w:pStyle w:val="TableText-Centre"/>
              <w:jc w:val="left"/>
              <w:rPr>
                <w:rFonts w:asciiTheme="majorHAnsi" w:hAnsiTheme="majorHAnsi" w:cstheme="majorHAnsi"/>
                <w:szCs w:val="22"/>
                <w:lang w:eastAsia="en-GB"/>
              </w:rPr>
            </w:pPr>
            <w:r w:rsidRPr="008A505D">
              <w:t>Update Service Request</w:t>
            </w:r>
          </w:p>
        </w:tc>
        <w:tc>
          <w:tcPr>
            <w:tcW w:w="3175" w:type="dxa"/>
            <w:hideMark/>
            <w:tcPrChange w:id="760" w:author="Author">
              <w:tcPr>
                <w:tcW w:w="4387" w:type="dxa"/>
                <w:gridSpan w:val="3"/>
                <w:hideMark/>
              </w:tcPr>
            </w:tcPrChange>
          </w:tcPr>
          <w:p w14:paraId="5A23B48D"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update service management service requests, so that I can deliver the best service to my customers and run my operations effectively</w:t>
            </w:r>
          </w:p>
        </w:tc>
        <w:tc>
          <w:tcPr>
            <w:tcW w:w="785" w:type="dxa"/>
            <w:tcPrChange w:id="761" w:author="Author">
              <w:tcPr>
                <w:tcW w:w="1085" w:type="dxa"/>
              </w:tcPr>
            </w:tcPrChange>
          </w:tcPr>
          <w:p w14:paraId="26D27A7D" w14:textId="77777777" w:rsidR="00CD6488" w:rsidRPr="007B3F83" w:rsidRDefault="00CD6488">
            <w:pPr>
              <w:pStyle w:val="TableText-Centre"/>
              <w:jc w:val="left"/>
              <w:rPr>
                <w:color w:val="000000"/>
                <w:lang w:eastAsia="en-GB"/>
              </w:rPr>
            </w:pPr>
            <w:r w:rsidRPr="00F169BA">
              <w:t>PM19</w:t>
            </w:r>
          </w:p>
        </w:tc>
        <w:tc>
          <w:tcPr>
            <w:tcW w:w="4821" w:type="dxa"/>
            <w:hideMark/>
            <w:tcPrChange w:id="762" w:author="Author">
              <w:tcPr>
                <w:tcW w:w="6662" w:type="dxa"/>
                <w:gridSpan w:val="2"/>
                <w:hideMark/>
              </w:tcPr>
            </w:tcPrChange>
          </w:tcPr>
          <w:p w14:paraId="3D24C41B" w14:textId="683AE545" w:rsidR="000479E4" w:rsidRDefault="000479E4">
            <w:pPr>
              <w:pStyle w:val="TableText-Centre"/>
              <w:jc w:val="left"/>
              <w:rPr>
                <w:strike/>
                <w:color w:val="000000"/>
                <w:lang w:eastAsia="en-GB"/>
              </w:rPr>
            </w:pPr>
          </w:p>
          <w:p w14:paraId="634BE752" w14:textId="7446046D" w:rsidR="00D51786" w:rsidRPr="004E6163" w:rsidRDefault="00D51786">
            <w:pPr>
              <w:pStyle w:val="TableText-Centre"/>
              <w:jc w:val="left"/>
              <w:rPr>
                <w:strike/>
                <w:color w:val="000000"/>
                <w:lang w:eastAsia="en-GB"/>
              </w:rPr>
            </w:pPr>
            <w:r>
              <w:rPr>
                <w:color w:val="000000"/>
                <w:lang w:eastAsia="en-GB"/>
              </w:rPr>
              <w:t>BFD01</w:t>
            </w:r>
          </w:p>
          <w:p w14:paraId="72DA141F" w14:textId="77777777" w:rsidR="00CD6488" w:rsidRPr="004E6163" w:rsidRDefault="00CD6488">
            <w:pPr>
              <w:pStyle w:val="TableText-Centre"/>
              <w:jc w:val="left"/>
              <w:rPr>
                <w:color w:val="000000"/>
                <w:lang w:eastAsia="en-GB"/>
              </w:rPr>
            </w:pPr>
            <w:r w:rsidRPr="00D51786">
              <w:rPr>
                <w:color w:val="000000"/>
                <w:lang w:eastAsia="en-GB"/>
              </w:rPr>
              <w:t>Service Requests</w:t>
            </w:r>
          </w:p>
          <w:p w14:paraId="06CB646C" w14:textId="339BA5BE" w:rsidR="00D51786" w:rsidRPr="007B3F83" w:rsidRDefault="00D51786">
            <w:pPr>
              <w:pStyle w:val="TableText-Centre"/>
              <w:jc w:val="left"/>
              <w:rPr>
                <w:color w:val="000000"/>
                <w:lang w:eastAsia="en-GB"/>
              </w:rPr>
            </w:pPr>
          </w:p>
        </w:tc>
      </w:tr>
      <w:tr w:rsidR="00CD6488" w:rsidRPr="007B3F83" w14:paraId="3C4B6CA6" w14:textId="77777777" w:rsidTr="00D03454">
        <w:tblPrEx>
          <w:tblW w:w="9847" w:type="dxa"/>
          <w:tblPrExChange w:id="763" w:author="Author">
            <w:tblPrEx>
              <w:tblW w:w="13608" w:type="dxa"/>
            </w:tblPrEx>
          </w:tblPrExChange>
        </w:tblPrEx>
        <w:trPr>
          <w:trHeight w:val="1045"/>
        </w:trPr>
        <w:tc>
          <w:tcPr>
            <w:tcW w:w="1066" w:type="dxa"/>
            <w:tcPrChange w:id="764" w:author="Author">
              <w:tcPr>
                <w:tcW w:w="1474" w:type="dxa"/>
              </w:tcPr>
            </w:tcPrChange>
          </w:tcPr>
          <w:p w14:paraId="5A4A23AF" w14:textId="77777777" w:rsidR="00CD6488" w:rsidRPr="00D51786" w:rsidRDefault="00CD6488">
            <w:pPr>
              <w:pStyle w:val="TableText-Centre"/>
              <w:jc w:val="left"/>
              <w:rPr>
                <w:rFonts w:asciiTheme="majorHAnsi" w:hAnsiTheme="majorHAnsi" w:cstheme="majorHAnsi"/>
                <w:szCs w:val="22"/>
                <w:lang w:eastAsia="en-GB"/>
              </w:rPr>
            </w:pPr>
            <w:r w:rsidRPr="00D51786">
              <w:lastRenderedPageBreak/>
              <w:t>View Service Request</w:t>
            </w:r>
          </w:p>
        </w:tc>
        <w:tc>
          <w:tcPr>
            <w:tcW w:w="3175" w:type="dxa"/>
            <w:hideMark/>
            <w:tcPrChange w:id="765" w:author="Author">
              <w:tcPr>
                <w:tcW w:w="4387" w:type="dxa"/>
                <w:gridSpan w:val="3"/>
                <w:hideMark/>
              </w:tcPr>
            </w:tcPrChange>
          </w:tcPr>
          <w:p w14:paraId="6947C877" w14:textId="77777777" w:rsidR="00CD6488" w:rsidRPr="00D51786" w:rsidRDefault="00CD6488">
            <w:pPr>
              <w:pStyle w:val="TableText-Centre"/>
              <w:jc w:val="left"/>
              <w:rPr>
                <w:color w:val="000000"/>
                <w:lang w:eastAsia="en-GB"/>
              </w:rPr>
            </w:pPr>
            <w:r w:rsidRPr="00D51786">
              <w:rPr>
                <w:color w:val="000000"/>
                <w:lang w:eastAsia="en-GB"/>
              </w:rPr>
              <w:t>As a DCC Service User I want to be able to view service management service requests, so that I can deliver the best service to my customers and run my operations effectively</w:t>
            </w:r>
          </w:p>
        </w:tc>
        <w:tc>
          <w:tcPr>
            <w:tcW w:w="785" w:type="dxa"/>
            <w:tcPrChange w:id="766" w:author="Author">
              <w:tcPr>
                <w:tcW w:w="1085" w:type="dxa"/>
              </w:tcPr>
            </w:tcPrChange>
          </w:tcPr>
          <w:p w14:paraId="01E2598C" w14:textId="77777777" w:rsidR="00CD6488" w:rsidRPr="00D51786" w:rsidRDefault="00CD6488">
            <w:pPr>
              <w:pStyle w:val="TableText-Centre"/>
              <w:jc w:val="left"/>
              <w:rPr>
                <w:color w:val="000000"/>
                <w:lang w:eastAsia="en-GB"/>
              </w:rPr>
            </w:pPr>
            <w:r w:rsidRPr="00D51786">
              <w:t>PM20</w:t>
            </w:r>
          </w:p>
        </w:tc>
        <w:tc>
          <w:tcPr>
            <w:tcW w:w="4821" w:type="dxa"/>
            <w:hideMark/>
            <w:tcPrChange w:id="767" w:author="Author">
              <w:tcPr>
                <w:tcW w:w="6662" w:type="dxa"/>
                <w:gridSpan w:val="2"/>
                <w:hideMark/>
              </w:tcPr>
            </w:tcPrChange>
          </w:tcPr>
          <w:p w14:paraId="5214A60F" w14:textId="367A7995" w:rsidR="000479E4" w:rsidRDefault="000479E4">
            <w:pPr>
              <w:pStyle w:val="TableText-Centre"/>
              <w:jc w:val="left"/>
              <w:rPr>
                <w:strike/>
                <w:color w:val="000000"/>
                <w:lang w:eastAsia="en-GB"/>
              </w:rPr>
            </w:pPr>
          </w:p>
          <w:p w14:paraId="72E7234F" w14:textId="0D996DC4" w:rsidR="00D51786" w:rsidRPr="004E6163" w:rsidRDefault="00D51786">
            <w:pPr>
              <w:pStyle w:val="TableText-Centre"/>
              <w:jc w:val="left"/>
              <w:rPr>
                <w:strike/>
                <w:color w:val="000000"/>
                <w:lang w:eastAsia="en-GB"/>
              </w:rPr>
            </w:pPr>
            <w:r>
              <w:rPr>
                <w:color w:val="000000"/>
                <w:lang w:eastAsia="en-GB"/>
              </w:rPr>
              <w:t>BFD01</w:t>
            </w:r>
          </w:p>
          <w:p w14:paraId="7254DA66" w14:textId="77777777" w:rsidR="00CD6488" w:rsidRPr="00D51786" w:rsidRDefault="00CD6488">
            <w:pPr>
              <w:pStyle w:val="TableText-Centre"/>
              <w:jc w:val="left"/>
              <w:rPr>
                <w:color w:val="000000"/>
                <w:lang w:eastAsia="en-GB"/>
              </w:rPr>
            </w:pPr>
            <w:r w:rsidRPr="00D51786">
              <w:rPr>
                <w:color w:val="000000"/>
                <w:lang w:eastAsia="en-GB"/>
              </w:rPr>
              <w:t>Service Requests</w:t>
            </w:r>
          </w:p>
        </w:tc>
      </w:tr>
      <w:tr w:rsidR="00CD6488" w:rsidRPr="007B3F83" w14:paraId="43D35392" w14:textId="77777777" w:rsidTr="00D03454">
        <w:tblPrEx>
          <w:tblW w:w="9847" w:type="dxa"/>
          <w:tblPrExChange w:id="768" w:author="Author">
            <w:tblPrEx>
              <w:tblW w:w="13608" w:type="dxa"/>
            </w:tblPrEx>
          </w:tblPrExChange>
        </w:tblPrEx>
        <w:trPr>
          <w:trHeight w:val="1058"/>
        </w:trPr>
        <w:tc>
          <w:tcPr>
            <w:tcW w:w="1066" w:type="dxa"/>
            <w:tcPrChange w:id="769" w:author="Author">
              <w:tcPr>
                <w:tcW w:w="1474" w:type="dxa"/>
              </w:tcPr>
            </w:tcPrChange>
          </w:tcPr>
          <w:p w14:paraId="3493DDDE" w14:textId="77777777" w:rsidR="00CD6488" w:rsidDel="0015350E" w:rsidRDefault="00CD6488">
            <w:pPr>
              <w:pStyle w:val="TableText-Centre"/>
              <w:jc w:val="left"/>
              <w:rPr>
                <w:rFonts w:asciiTheme="majorHAnsi" w:hAnsiTheme="majorHAnsi" w:cstheme="majorHAnsi"/>
                <w:szCs w:val="22"/>
                <w:lang w:eastAsia="en-GB"/>
              </w:rPr>
            </w:pPr>
            <w:r w:rsidRPr="008A505D">
              <w:t>Create SSI User</w:t>
            </w:r>
          </w:p>
        </w:tc>
        <w:tc>
          <w:tcPr>
            <w:tcW w:w="3175" w:type="dxa"/>
            <w:hideMark/>
            <w:tcPrChange w:id="770" w:author="Author">
              <w:tcPr>
                <w:tcW w:w="4387" w:type="dxa"/>
                <w:gridSpan w:val="3"/>
                <w:hideMark/>
              </w:tcPr>
            </w:tcPrChange>
          </w:tcPr>
          <w:p w14:paraId="27B36504" w14:textId="77777777" w:rsidR="00CD6488" w:rsidRPr="007B3F83" w:rsidRDefault="00CD6488">
            <w:pPr>
              <w:pStyle w:val="TableText-Centre"/>
              <w:jc w:val="left"/>
              <w:rPr>
                <w:color w:val="000000"/>
                <w:lang w:eastAsia="en-GB"/>
              </w:rPr>
            </w:pPr>
            <w:r w:rsidRPr="007B3F83">
              <w:rPr>
                <w:color w:val="000000"/>
                <w:lang w:eastAsia="en-GB"/>
              </w:rPr>
              <w:t xml:space="preserve">As a DCC Administration Service User I want to be able to </w:t>
            </w:r>
            <w:r>
              <w:rPr>
                <w:color w:val="000000"/>
                <w:lang w:eastAsia="en-GB"/>
              </w:rPr>
              <w:t>create</w:t>
            </w:r>
            <w:r w:rsidRPr="007B3F83">
              <w:rPr>
                <w:color w:val="000000"/>
                <w:lang w:eastAsia="en-GB"/>
              </w:rPr>
              <w:t xml:space="preserve"> SSI accounts for my users, so that my users can use the SSI effectively</w:t>
            </w:r>
          </w:p>
        </w:tc>
        <w:tc>
          <w:tcPr>
            <w:tcW w:w="785" w:type="dxa"/>
            <w:tcPrChange w:id="771" w:author="Author">
              <w:tcPr>
                <w:tcW w:w="1085" w:type="dxa"/>
              </w:tcPr>
            </w:tcPrChange>
          </w:tcPr>
          <w:p w14:paraId="28371C5A" w14:textId="77777777" w:rsidR="00CD6488" w:rsidRPr="007B3F83" w:rsidRDefault="00CD6488">
            <w:pPr>
              <w:pStyle w:val="TableText-Centre"/>
              <w:jc w:val="left"/>
              <w:rPr>
                <w:color w:val="000000"/>
                <w:lang w:eastAsia="en-GB"/>
              </w:rPr>
            </w:pPr>
            <w:r w:rsidRPr="00F169BA">
              <w:t>PM21</w:t>
            </w:r>
          </w:p>
        </w:tc>
        <w:tc>
          <w:tcPr>
            <w:tcW w:w="4821" w:type="dxa"/>
            <w:hideMark/>
            <w:tcPrChange w:id="772" w:author="Author">
              <w:tcPr>
                <w:tcW w:w="6662" w:type="dxa"/>
                <w:gridSpan w:val="2"/>
                <w:hideMark/>
              </w:tcPr>
            </w:tcPrChange>
          </w:tcPr>
          <w:p w14:paraId="654770A0" w14:textId="6A3341AE" w:rsidR="00CD6488" w:rsidRDefault="00CD6488">
            <w:pPr>
              <w:pStyle w:val="TableText-Centre"/>
              <w:jc w:val="left"/>
              <w:rPr>
                <w:color w:val="000000"/>
                <w:lang w:eastAsia="en-GB"/>
              </w:rPr>
            </w:pPr>
            <w:r>
              <w:rPr>
                <w:color w:val="000000"/>
                <w:lang w:eastAsia="en-GB"/>
              </w:rPr>
              <w:t>B</w:t>
            </w:r>
            <w:ins w:id="773" w:author="Author">
              <w:r w:rsidR="00D66BD3">
                <w:rPr>
                  <w:color w:val="000000"/>
                  <w:lang w:eastAsia="en-GB"/>
                </w:rPr>
                <w:t>FD</w:t>
              </w:r>
            </w:ins>
            <w:del w:id="774" w:author="Author">
              <w:r w:rsidDel="00D66BD3">
                <w:rPr>
                  <w:color w:val="000000"/>
                  <w:lang w:eastAsia="en-GB"/>
                </w:rPr>
                <w:delText>DF</w:delText>
              </w:r>
            </w:del>
            <w:r>
              <w:rPr>
                <w:color w:val="000000"/>
                <w:lang w:eastAsia="en-GB"/>
              </w:rPr>
              <w:t>14</w:t>
            </w:r>
          </w:p>
          <w:p w14:paraId="00B8925B" w14:textId="77777777" w:rsidR="00CD6488" w:rsidRPr="007B3F83" w:rsidRDefault="00CD6488">
            <w:pPr>
              <w:pStyle w:val="TableText-Centre"/>
              <w:jc w:val="left"/>
              <w:rPr>
                <w:color w:val="000000"/>
                <w:lang w:eastAsia="en-GB"/>
              </w:rPr>
            </w:pPr>
            <w:r w:rsidRPr="007B3F83">
              <w:rPr>
                <w:color w:val="000000"/>
                <w:lang w:eastAsia="en-GB"/>
              </w:rPr>
              <w:t>User Management</w:t>
            </w:r>
          </w:p>
        </w:tc>
      </w:tr>
      <w:tr w:rsidR="00CD6488" w:rsidRPr="007B3F83" w14:paraId="262EA25D" w14:textId="77777777" w:rsidTr="00D03454">
        <w:tblPrEx>
          <w:tblW w:w="9847" w:type="dxa"/>
          <w:tblPrExChange w:id="775" w:author="Author">
            <w:tblPrEx>
              <w:tblW w:w="13608" w:type="dxa"/>
            </w:tblPrEx>
          </w:tblPrExChange>
        </w:tblPrEx>
        <w:trPr>
          <w:trHeight w:val="1045"/>
        </w:trPr>
        <w:tc>
          <w:tcPr>
            <w:tcW w:w="1066" w:type="dxa"/>
            <w:tcPrChange w:id="776" w:author="Author">
              <w:tcPr>
                <w:tcW w:w="1474" w:type="dxa"/>
              </w:tcPr>
            </w:tcPrChange>
          </w:tcPr>
          <w:p w14:paraId="1D39EFD2" w14:textId="77777777" w:rsidR="00CD6488" w:rsidDel="0015350E" w:rsidRDefault="00CD6488">
            <w:pPr>
              <w:pStyle w:val="TableText-Centre"/>
              <w:jc w:val="left"/>
              <w:rPr>
                <w:rFonts w:asciiTheme="majorHAnsi" w:hAnsiTheme="majorHAnsi" w:cstheme="majorHAnsi"/>
                <w:szCs w:val="22"/>
                <w:lang w:eastAsia="en-GB"/>
              </w:rPr>
            </w:pPr>
            <w:r w:rsidRPr="008A505D">
              <w:t>Update SSI User</w:t>
            </w:r>
          </w:p>
        </w:tc>
        <w:tc>
          <w:tcPr>
            <w:tcW w:w="3175" w:type="dxa"/>
            <w:hideMark/>
            <w:tcPrChange w:id="777" w:author="Author">
              <w:tcPr>
                <w:tcW w:w="4387" w:type="dxa"/>
                <w:gridSpan w:val="3"/>
                <w:hideMark/>
              </w:tcPr>
            </w:tcPrChange>
          </w:tcPr>
          <w:p w14:paraId="52B1F9D2" w14:textId="77777777" w:rsidR="00CD6488" w:rsidRPr="007B3F83" w:rsidRDefault="00CD6488">
            <w:pPr>
              <w:pStyle w:val="TableText-Centre"/>
              <w:jc w:val="left"/>
              <w:rPr>
                <w:color w:val="000000"/>
                <w:lang w:eastAsia="en-GB"/>
              </w:rPr>
            </w:pPr>
            <w:r w:rsidRPr="007B3F83">
              <w:rPr>
                <w:color w:val="000000"/>
                <w:lang w:eastAsia="en-GB"/>
              </w:rPr>
              <w:t xml:space="preserve">As a DCC Administration Service User I want to be able to </w:t>
            </w:r>
            <w:r>
              <w:rPr>
                <w:color w:val="000000"/>
                <w:lang w:eastAsia="en-GB"/>
              </w:rPr>
              <w:t xml:space="preserve">update </w:t>
            </w:r>
            <w:r w:rsidRPr="007B3F83">
              <w:rPr>
                <w:color w:val="000000"/>
                <w:lang w:eastAsia="en-GB"/>
              </w:rPr>
              <w:t>SSI accounts</w:t>
            </w:r>
            <w:r>
              <w:rPr>
                <w:color w:val="000000"/>
                <w:lang w:eastAsia="en-GB"/>
              </w:rPr>
              <w:t xml:space="preserve"> for my users, including resetting passwords</w:t>
            </w:r>
            <w:r w:rsidRPr="007B3F83">
              <w:rPr>
                <w:color w:val="000000"/>
                <w:lang w:eastAsia="en-GB"/>
              </w:rPr>
              <w:t>, so that my users can use the SSI effectively</w:t>
            </w:r>
          </w:p>
        </w:tc>
        <w:tc>
          <w:tcPr>
            <w:tcW w:w="785" w:type="dxa"/>
            <w:tcPrChange w:id="778" w:author="Author">
              <w:tcPr>
                <w:tcW w:w="1085" w:type="dxa"/>
              </w:tcPr>
            </w:tcPrChange>
          </w:tcPr>
          <w:p w14:paraId="10C9BF6A" w14:textId="77777777" w:rsidR="00CD6488" w:rsidRPr="007B3F83" w:rsidRDefault="00CD6488">
            <w:pPr>
              <w:pStyle w:val="TableText-Centre"/>
              <w:jc w:val="left"/>
              <w:rPr>
                <w:color w:val="000000"/>
                <w:lang w:eastAsia="en-GB"/>
              </w:rPr>
            </w:pPr>
            <w:r w:rsidRPr="00F169BA">
              <w:t>PM22</w:t>
            </w:r>
          </w:p>
        </w:tc>
        <w:tc>
          <w:tcPr>
            <w:tcW w:w="4821" w:type="dxa"/>
            <w:hideMark/>
            <w:tcPrChange w:id="779" w:author="Author">
              <w:tcPr>
                <w:tcW w:w="6662" w:type="dxa"/>
                <w:gridSpan w:val="2"/>
                <w:hideMark/>
              </w:tcPr>
            </w:tcPrChange>
          </w:tcPr>
          <w:p w14:paraId="26C0FBFC" w14:textId="77777777" w:rsidR="00CD6488" w:rsidRDefault="00CD6488">
            <w:pPr>
              <w:pStyle w:val="TableText-Centre"/>
              <w:jc w:val="left"/>
              <w:rPr>
                <w:color w:val="000000"/>
                <w:lang w:eastAsia="en-GB"/>
              </w:rPr>
            </w:pPr>
            <w:r>
              <w:rPr>
                <w:color w:val="000000"/>
                <w:lang w:eastAsia="en-GB"/>
              </w:rPr>
              <w:t>BFD14</w:t>
            </w:r>
          </w:p>
          <w:p w14:paraId="548FA80B" w14:textId="77777777" w:rsidR="00CD6488" w:rsidRPr="007B3F83" w:rsidRDefault="00CD6488">
            <w:pPr>
              <w:pStyle w:val="TableText-Centre"/>
              <w:jc w:val="left"/>
              <w:rPr>
                <w:color w:val="000000"/>
                <w:lang w:eastAsia="en-GB"/>
              </w:rPr>
            </w:pPr>
            <w:r w:rsidRPr="007B3F83">
              <w:rPr>
                <w:color w:val="000000"/>
                <w:lang w:eastAsia="en-GB"/>
              </w:rPr>
              <w:t>User Management</w:t>
            </w:r>
          </w:p>
        </w:tc>
      </w:tr>
      <w:tr w:rsidR="00CD6488" w:rsidRPr="007B3F83" w14:paraId="019EC2B2" w14:textId="77777777" w:rsidTr="00D03454">
        <w:tblPrEx>
          <w:tblW w:w="9847" w:type="dxa"/>
          <w:tblPrExChange w:id="780" w:author="Author">
            <w:tblPrEx>
              <w:tblW w:w="13608" w:type="dxa"/>
            </w:tblPrEx>
          </w:tblPrExChange>
        </w:tblPrEx>
        <w:trPr>
          <w:trHeight w:val="813"/>
        </w:trPr>
        <w:tc>
          <w:tcPr>
            <w:tcW w:w="1066" w:type="dxa"/>
            <w:tcPrChange w:id="781" w:author="Author">
              <w:tcPr>
                <w:tcW w:w="1474" w:type="dxa"/>
              </w:tcPr>
            </w:tcPrChange>
          </w:tcPr>
          <w:p w14:paraId="661780A1" w14:textId="77777777" w:rsidR="00CD6488" w:rsidDel="0015350E" w:rsidRDefault="00CD6488">
            <w:pPr>
              <w:pStyle w:val="TableText-Centre"/>
              <w:jc w:val="left"/>
              <w:rPr>
                <w:rFonts w:asciiTheme="majorHAnsi" w:hAnsiTheme="majorHAnsi" w:cstheme="majorHAnsi"/>
                <w:szCs w:val="22"/>
                <w:lang w:eastAsia="en-GB"/>
              </w:rPr>
            </w:pPr>
            <w:r w:rsidRPr="008A505D">
              <w:t>View SSI User</w:t>
            </w:r>
          </w:p>
        </w:tc>
        <w:tc>
          <w:tcPr>
            <w:tcW w:w="3175" w:type="dxa"/>
            <w:hideMark/>
            <w:tcPrChange w:id="782" w:author="Author">
              <w:tcPr>
                <w:tcW w:w="4387" w:type="dxa"/>
                <w:gridSpan w:val="3"/>
                <w:hideMark/>
              </w:tcPr>
            </w:tcPrChange>
          </w:tcPr>
          <w:p w14:paraId="2EAE9F32" w14:textId="77777777" w:rsidR="00CD6488" w:rsidRPr="007B3F83" w:rsidRDefault="00CD6488">
            <w:pPr>
              <w:pStyle w:val="TableText-Centre"/>
              <w:jc w:val="left"/>
              <w:rPr>
                <w:color w:val="000000"/>
                <w:lang w:eastAsia="en-GB"/>
              </w:rPr>
            </w:pPr>
            <w:r w:rsidRPr="007B3F83">
              <w:rPr>
                <w:color w:val="000000"/>
                <w:lang w:eastAsia="en-GB"/>
              </w:rPr>
              <w:t xml:space="preserve">As a DCC Administration Service User I want to be able to </w:t>
            </w:r>
            <w:r>
              <w:rPr>
                <w:color w:val="000000"/>
                <w:lang w:eastAsia="en-GB"/>
              </w:rPr>
              <w:t>view</w:t>
            </w:r>
            <w:r w:rsidRPr="007B3F83">
              <w:rPr>
                <w:color w:val="000000"/>
                <w:lang w:eastAsia="en-GB"/>
              </w:rPr>
              <w:t xml:space="preserve"> SSI accounts</w:t>
            </w:r>
            <w:r>
              <w:rPr>
                <w:color w:val="000000"/>
                <w:lang w:eastAsia="en-GB"/>
              </w:rPr>
              <w:t xml:space="preserve"> for my users</w:t>
            </w:r>
            <w:r w:rsidRPr="007B3F83">
              <w:rPr>
                <w:color w:val="000000"/>
                <w:lang w:eastAsia="en-GB"/>
              </w:rPr>
              <w:t>, so that my users can use the SSI effectively</w:t>
            </w:r>
          </w:p>
        </w:tc>
        <w:tc>
          <w:tcPr>
            <w:tcW w:w="785" w:type="dxa"/>
            <w:tcPrChange w:id="783" w:author="Author">
              <w:tcPr>
                <w:tcW w:w="1085" w:type="dxa"/>
              </w:tcPr>
            </w:tcPrChange>
          </w:tcPr>
          <w:p w14:paraId="7C1DFA8E" w14:textId="77777777" w:rsidR="00CD6488" w:rsidRPr="007B3F83" w:rsidRDefault="00CD6488">
            <w:pPr>
              <w:pStyle w:val="TableText-Centre"/>
              <w:jc w:val="left"/>
              <w:rPr>
                <w:color w:val="000000"/>
                <w:lang w:eastAsia="en-GB"/>
              </w:rPr>
            </w:pPr>
            <w:r w:rsidRPr="00F169BA">
              <w:t>PM23</w:t>
            </w:r>
          </w:p>
        </w:tc>
        <w:tc>
          <w:tcPr>
            <w:tcW w:w="4821" w:type="dxa"/>
            <w:hideMark/>
            <w:tcPrChange w:id="784" w:author="Author">
              <w:tcPr>
                <w:tcW w:w="6662" w:type="dxa"/>
                <w:gridSpan w:val="2"/>
                <w:hideMark/>
              </w:tcPr>
            </w:tcPrChange>
          </w:tcPr>
          <w:p w14:paraId="25221F09" w14:textId="77777777" w:rsidR="00CD6488" w:rsidRDefault="00CD6488">
            <w:pPr>
              <w:pStyle w:val="TableText-Centre"/>
              <w:jc w:val="left"/>
              <w:rPr>
                <w:color w:val="000000"/>
                <w:lang w:eastAsia="en-GB"/>
              </w:rPr>
            </w:pPr>
            <w:r>
              <w:rPr>
                <w:color w:val="000000"/>
                <w:lang w:eastAsia="en-GB"/>
              </w:rPr>
              <w:t>BFD14</w:t>
            </w:r>
          </w:p>
          <w:p w14:paraId="290D6314" w14:textId="77777777" w:rsidR="00CD6488" w:rsidRPr="007B3F83" w:rsidRDefault="00CD6488">
            <w:pPr>
              <w:pStyle w:val="TableText-Centre"/>
              <w:jc w:val="left"/>
              <w:rPr>
                <w:color w:val="000000"/>
                <w:lang w:eastAsia="en-GB"/>
              </w:rPr>
            </w:pPr>
            <w:r w:rsidRPr="007B3F83">
              <w:rPr>
                <w:color w:val="000000"/>
                <w:lang w:eastAsia="en-GB"/>
              </w:rPr>
              <w:t>User Management</w:t>
            </w:r>
          </w:p>
        </w:tc>
      </w:tr>
      <w:tr w:rsidR="00CD6488" w:rsidRPr="007B3F83" w14:paraId="688EBE20" w14:textId="77777777" w:rsidTr="00D03454">
        <w:tblPrEx>
          <w:tblW w:w="9847" w:type="dxa"/>
          <w:tblPrExChange w:id="785" w:author="Author">
            <w:tblPrEx>
              <w:tblW w:w="13608" w:type="dxa"/>
            </w:tblPrEx>
          </w:tblPrExChange>
        </w:tblPrEx>
        <w:trPr>
          <w:trHeight w:val="645"/>
        </w:trPr>
        <w:tc>
          <w:tcPr>
            <w:tcW w:w="1066" w:type="dxa"/>
            <w:tcPrChange w:id="786" w:author="Author">
              <w:tcPr>
                <w:tcW w:w="1474" w:type="dxa"/>
              </w:tcPr>
            </w:tcPrChange>
          </w:tcPr>
          <w:p w14:paraId="429FE4A1" w14:textId="77777777" w:rsidR="00CD6488" w:rsidDel="0015350E" w:rsidRDefault="00CD6488">
            <w:pPr>
              <w:pStyle w:val="TableText-Centre"/>
              <w:jc w:val="left"/>
              <w:rPr>
                <w:rFonts w:asciiTheme="majorHAnsi" w:hAnsiTheme="majorHAnsi" w:cstheme="majorHAnsi"/>
                <w:szCs w:val="22"/>
                <w:lang w:eastAsia="en-GB"/>
              </w:rPr>
            </w:pPr>
            <w:r w:rsidRPr="008A505D">
              <w:t>Delete SSI User</w:t>
            </w:r>
          </w:p>
        </w:tc>
        <w:tc>
          <w:tcPr>
            <w:tcW w:w="3175" w:type="dxa"/>
            <w:hideMark/>
            <w:tcPrChange w:id="787" w:author="Author">
              <w:tcPr>
                <w:tcW w:w="4387" w:type="dxa"/>
                <w:gridSpan w:val="3"/>
                <w:hideMark/>
              </w:tcPr>
            </w:tcPrChange>
          </w:tcPr>
          <w:p w14:paraId="0B12D6A6" w14:textId="77777777" w:rsidR="00CD6488" w:rsidRPr="007B3F83" w:rsidRDefault="00CD6488">
            <w:pPr>
              <w:pStyle w:val="TableText-Centre"/>
              <w:jc w:val="left"/>
              <w:rPr>
                <w:color w:val="000000"/>
                <w:lang w:eastAsia="en-GB"/>
              </w:rPr>
            </w:pPr>
            <w:r w:rsidRPr="007B3F83">
              <w:rPr>
                <w:color w:val="000000"/>
                <w:lang w:eastAsia="en-GB"/>
              </w:rPr>
              <w:t xml:space="preserve">As a DCC Administration Service User I want to be able to </w:t>
            </w:r>
            <w:r>
              <w:rPr>
                <w:color w:val="000000"/>
                <w:lang w:eastAsia="en-GB"/>
              </w:rPr>
              <w:t>delete</w:t>
            </w:r>
            <w:r w:rsidRPr="007B3F83">
              <w:rPr>
                <w:color w:val="000000"/>
                <w:lang w:eastAsia="en-GB"/>
              </w:rPr>
              <w:t xml:space="preserve"> SSI accounts</w:t>
            </w:r>
            <w:r>
              <w:rPr>
                <w:color w:val="000000"/>
                <w:lang w:eastAsia="en-GB"/>
              </w:rPr>
              <w:t xml:space="preserve"> for my users</w:t>
            </w:r>
            <w:r w:rsidRPr="007B3F83">
              <w:rPr>
                <w:color w:val="000000"/>
                <w:lang w:eastAsia="en-GB"/>
              </w:rPr>
              <w:t xml:space="preserve">, so that </w:t>
            </w:r>
            <w:r>
              <w:rPr>
                <w:color w:val="000000"/>
                <w:lang w:eastAsia="en-GB"/>
              </w:rPr>
              <w:t>people do not erroneously have access to the SSI</w:t>
            </w:r>
          </w:p>
        </w:tc>
        <w:tc>
          <w:tcPr>
            <w:tcW w:w="785" w:type="dxa"/>
            <w:tcPrChange w:id="788" w:author="Author">
              <w:tcPr>
                <w:tcW w:w="1085" w:type="dxa"/>
              </w:tcPr>
            </w:tcPrChange>
          </w:tcPr>
          <w:p w14:paraId="6CC15B4B" w14:textId="77777777" w:rsidR="00CD6488" w:rsidRPr="007B3F83" w:rsidRDefault="00CD6488">
            <w:pPr>
              <w:pStyle w:val="TableText-Centre"/>
              <w:jc w:val="left"/>
              <w:rPr>
                <w:color w:val="000000"/>
                <w:lang w:eastAsia="en-GB"/>
              </w:rPr>
            </w:pPr>
            <w:r w:rsidRPr="00F169BA">
              <w:t>PM24</w:t>
            </w:r>
          </w:p>
        </w:tc>
        <w:tc>
          <w:tcPr>
            <w:tcW w:w="4821" w:type="dxa"/>
            <w:hideMark/>
            <w:tcPrChange w:id="789" w:author="Author">
              <w:tcPr>
                <w:tcW w:w="6662" w:type="dxa"/>
                <w:gridSpan w:val="2"/>
                <w:hideMark/>
              </w:tcPr>
            </w:tcPrChange>
          </w:tcPr>
          <w:p w14:paraId="50D846E7" w14:textId="77777777" w:rsidR="00CD6488" w:rsidRDefault="00CD6488">
            <w:pPr>
              <w:pStyle w:val="TableText-Centre"/>
              <w:jc w:val="left"/>
              <w:rPr>
                <w:color w:val="000000"/>
                <w:lang w:eastAsia="en-GB"/>
              </w:rPr>
            </w:pPr>
            <w:r>
              <w:rPr>
                <w:color w:val="000000"/>
                <w:lang w:eastAsia="en-GB"/>
              </w:rPr>
              <w:t>BFD14</w:t>
            </w:r>
          </w:p>
          <w:p w14:paraId="1424F319" w14:textId="77777777" w:rsidR="00CD6488" w:rsidRPr="007B3F83" w:rsidRDefault="00CD6488">
            <w:pPr>
              <w:pStyle w:val="TableText-Centre"/>
              <w:jc w:val="left"/>
              <w:rPr>
                <w:color w:val="000000"/>
                <w:lang w:eastAsia="en-GB"/>
              </w:rPr>
            </w:pPr>
            <w:r w:rsidRPr="007B3F83">
              <w:rPr>
                <w:color w:val="000000"/>
                <w:lang w:eastAsia="en-GB"/>
              </w:rPr>
              <w:t>User Management</w:t>
            </w:r>
          </w:p>
        </w:tc>
      </w:tr>
      <w:tr w:rsidR="00CD6488" w:rsidRPr="007B3F83" w14:paraId="07C420A3" w14:textId="77777777" w:rsidTr="00D03454">
        <w:tblPrEx>
          <w:tblW w:w="9847" w:type="dxa"/>
          <w:tblPrExChange w:id="790" w:author="Author">
            <w:tblPrEx>
              <w:tblW w:w="13608" w:type="dxa"/>
            </w:tblPrEx>
          </w:tblPrExChange>
        </w:tblPrEx>
        <w:trPr>
          <w:trHeight w:val="144"/>
        </w:trPr>
        <w:tc>
          <w:tcPr>
            <w:tcW w:w="1066" w:type="dxa"/>
            <w:tcPrChange w:id="791" w:author="Author">
              <w:tcPr>
                <w:tcW w:w="1474" w:type="dxa"/>
              </w:tcPr>
            </w:tcPrChange>
          </w:tcPr>
          <w:p w14:paraId="4720CCBB" w14:textId="77777777" w:rsidR="00CD6488" w:rsidDel="0015350E" w:rsidRDefault="00CD6488">
            <w:pPr>
              <w:pStyle w:val="TableText-Centre"/>
              <w:jc w:val="left"/>
              <w:rPr>
                <w:rFonts w:asciiTheme="majorHAnsi" w:hAnsiTheme="majorHAnsi" w:cstheme="majorHAnsi"/>
                <w:szCs w:val="22"/>
                <w:lang w:eastAsia="en-GB"/>
              </w:rPr>
            </w:pPr>
            <w:r w:rsidRPr="008A505D">
              <w:t>View My User Profile</w:t>
            </w:r>
          </w:p>
        </w:tc>
        <w:tc>
          <w:tcPr>
            <w:tcW w:w="3175" w:type="dxa"/>
            <w:tcPrChange w:id="792" w:author="Author">
              <w:tcPr>
                <w:tcW w:w="4387" w:type="dxa"/>
                <w:gridSpan w:val="3"/>
              </w:tcPr>
            </w:tcPrChange>
          </w:tcPr>
          <w:p w14:paraId="505B0C7B" w14:textId="77777777" w:rsidR="00CD6488" w:rsidRPr="007B3F83" w:rsidRDefault="00CD6488">
            <w:pPr>
              <w:pStyle w:val="TableText-Centre"/>
              <w:jc w:val="left"/>
              <w:rPr>
                <w:color w:val="000000"/>
                <w:lang w:eastAsia="en-GB"/>
              </w:rPr>
            </w:pPr>
            <w:r w:rsidRPr="00A2496D">
              <w:rPr>
                <w:color w:val="000000"/>
                <w:lang w:eastAsia="en-GB"/>
              </w:rPr>
              <w:t xml:space="preserve">As a DCC Service User I want to be able to </w:t>
            </w:r>
            <w:r>
              <w:rPr>
                <w:color w:val="000000"/>
                <w:lang w:eastAsia="en-GB"/>
              </w:rPr>
              <w:t>view</w:t>
            </w:r>
            <w:r w:rsidRPr="00A2496D">
              <w:rPr>
                <w:color w:val="000000"/>
                <w:lang w:eastAsia="en-GB"/>
              </w:rPr>
              <w:t xml:space="preserve"> my profile, so that I can </w:t>
            </w:r>
            <w:r>
              <w:rPr>
                <w:color w:val="000000"/>
                <w:lang w:eastAsia="en-GB"/>
              </w:rPr>
              <w:t>confirm what I can do on the SSI and view items I have bookmarked</w:t>
            </w:r>
          </w:p>
        </w:tc>
        <w:tc>
          <w:tcPr>
            <w:tcW w:w="785" w:type="dxa"/>
            <w:tcPrChange w:id="793" w:author="Author">
              <w:tcPr>
                <w:tcW w:w="1085" w:type="dxa"/>
              </w:tcPr>
            </w:tcPrChange>
          </w:tcPr>
          <w:p w14:paraId="4FFAAFC3" w14:textId="77777777" w:rsidR="00CD6488" w:rsidRPr="007B3F83" w:rsidRDefault="00CD6488">
            <w:pPr>
              <w:pStyle w:val="TableText-Centre"/>
              <w:jc w:val="left"/>
              <w:rPr>
                <w:color w:val="000000"/>
                <w:lang w:eastAsia="en-GB"/>
              </w:rPr>
            </w:pPr>
            <w:r w:rsidRPr="00F169BA">
              <w:t>PM25</w:t>
            </w:r>
          </w:p>
        </w:tc>
        <w:tc>
          <w:tcPr>
            <w:tcW w:w="4821" w:type="dxa"/>
            <w:tcPrChange w:id="794" w:author="Author">
              <w:tcPr>
                <w:tcW w:w="6662" w:type="dxa"/>
                <w:gridSpan w:val="2"/>
              </w:tcPr>
            </w:tcPrChange>
          </w:tcPr>
          <w:p w14:paraId="5F35A6F3" w14:textId="77777777" w:rsidR="00CD6488" w:rsidRDefault="00CD6488">
            <w:pPr>
              <w:pStyle w:val="TableText-Centre"/>
              <w:jc w:val="left"/>
              <w:rPr>
                <w:color w:val="000000"/>
                <w:lang w:eastAsia="en-GB"/>
              </w:rPr>
            </w:pPr>
            <w:r>
              <w:rPr>
                <w:color w:val="000000"/>
                <w:lang w:eastAsia="en-GB"/>
              </w:rPr>
              <w:t>BFD14</w:t>
            </w:r>
          </w:p>
          <w:p w14:paraId="2852B3B0" w14:textId="77777777" w:rsidR="00CD6488" w:rsidRPr="007B3F83" w:rsidRDefault="00CD6488">
            <w:pPr>
              <w:pStyle w:val="TableText-Centre"/>
              <w:jc w:val="left"/>
              <w:rPr>
                <w:color w:val="000000"/>
                <w:lang w:eastAsia="en-GB"/>
              </w:rPr>
            </w:pPr>
            <w:r w:rsidRPr="007B3F83">
              <w:rPr>
                <w:color w:val="000000"/>
                <w:lang w:eastAsia="en-GB"/>
              </w:rPr>
              <w:t>User Management</w:t>
            </w:r>
          </w:p>
        </w:tc>
      </w:tr>
      <w:tr w:rsidR="00CD6488" w:rsidRPr="007B3F83" w14:paraId="5C3C1508" w14:textId="77777777" w:rsidTr="00D03454">
        <w:tblPrEx>
          <w:tblW w:w="9847" w:type="dxa"/>
          <w:tblPrExChange w:id="795" w:author="Author">
            <w:tblPrEx>
              <w:tblW w:w="13608" w:type="dxa"/>
            </w:tblPrEx>
          </w:tblPrExChange>
        </w:tblPrEx>
        <w:trPr>
          <w:trHeight w:val="144"/>
        </w:trPr>
        <w:tc>
          <w:tcPr>
            <w:tcW w:w="1066" w:type="dxa"/>
            <w:tcPrChange w:id="796" w:author="Author">
              <w:tcPr>
                <w:tcW w:w="1474" w:type="dxa"/>
              </w:tcPr>
            </w:tcPrChange>
          </w:tcPr>
          <w:p w14:paraId="0A24BB73" w14:textId="77777777" w:rsidR="00CD6488" w:rsidDel="0015350E" w:rsidRDefault="00CD6488">
            <w:pPr>
              <w:pStyle w:val="TableText-Centre"/>
              <w:jc w:val="left"/>
              <w:rPr>
                <w:rFonts w:asciiTheme="majorHAnsi" w:hAnsiTheme="majorHAnsi" w:cstheme="majorHAnsi"/>
                <w:szCs w:val="22"/>
                <w:lang w:eastAsia="en-GB"/>
              </w:rPr>
            </w:pPr>
            <w:r w:rsidRPr="008A505D">
              <w:t>Search SSI Content</w:t>
            </w:r>
          </w:p>
        </w:tc>
        <w:tc>
          <w:tcPr>
            <w:tcW w:w="3175" w:type="dxa"/>
            <w:hideMark/>
            <w:tcPrChange w:id="797" w:author="Author">
              <w:tcPr>
                <w:tcW w:w="4387" w:type="dxa"/>
                <w:gridSpan w:val="3"/>
                <w:hideMark/>
              </w:tcPr>
            </w:tcPrChange>
          </w:tcPr>
          <w:p w14:paraId="3E37E107" w14:textId="77777777" w:rsidR="00CD6488" w:rsidRPr="007B3F83" w:rsidRDefault="00CD6488">
            <w:pPr>
              <w:pStyle w:val="TableText-Centre"/>
              <w:jc w:val="left"/>
              <w:rPr>
                <w:color w:val="000000"/>
                <w:lang w:eastAsia="en-GB"/>
              </w:rPr>
            </w:pPr>
            <w:r w:rsidRPr="007B3F83">
              <w:rPr>
                <w:color w:val="000000"/>
                <w:lang w:eastAsia="en-GB"/>
              </w:rPr>
              <w:t xml:space="preserve">As a DCC Service User I want to be able to </w:t>
            </w:r>
            <w:r w:rsidRPr="007B3F83">
              <w:rPr>
                <w:color w:val="000000"/>
                <w:lang w:eastAsia="en-GB"/>
              </w:rPr>
              <w:lastRenderedPageBreak/>
              <w:t>search for all content published on the SSI, so that I can try to answer questions and solve issues independently</w:t>
            </w:r>
          </w:p>
        </w:tc>
        <w:tc>
          <w:tcPr>
            <w:tcW w:w="785" w:type="dxa"/>
            <w:tcPrChange w:id="798" w:author="Author">
              <w:tcPr>
                <w:tcW w:w="1085" w:type="dxa"/>
              </w:tcPr>
            </w:tcPrChange>
          </w:tcPr>
          <w:p w14:paraId="00C09081" w14:textId="77777777" w:rsidR="00CD6488" w:rsidRPr="007B3F83" w:rsidRDefault="00CD6488">
            <w:pPr>
              <w:pStyle w:val="TableText-Centre"/>
              <w:jc w:val="left"/>
              <w:rPr>
                <w:color w:val="000000"/>
                <w:lang w:eastAsia="en-GB"/>
              </w:rPr>
            </w:pPr>
            <w:r w:rsidRPr="00F169BA">
              <w:lastRenderedPageBreak/>
              <w:t>PM26</w:t>
            </w:r>
          </w:p>
        </w:tc>
        <w:tc>
          <w:tcPr>
            <w:tcW w:w="4821" w:type="dxa"/>
            <w:hideMark/>
            <w:tcPrChange w:id="799" w:author="Author">
              <w:tcPr>
                <w:tcW w:w="6662" w:type="dxa"/>
                <w:gridSpan w:val="2"/>
                <w:hideMark/>
              </w:tcPr>
            </w:tcPrChange>
          </w:tcPr>
          <w:p w14:paraId="7A733083" w14:textId="13972A17" w:rsidR="000479E4" w:rsidRDefault="000479E4">
            <w:pPr>
              <w:pStyle w:val="TableText-Centre"/>
              <w:jc w:val="left"/>
              <w:rPr>
                <w:strike/>
                <w:color w:val="000000"/>
                <w:lang w:eastAsia="en-GB"/>
              </w:rPr>
            </w:pPr>
          </w:p>
          <w:p w14:paraId="15D052E6" w14:textId="6D9EA6D5" w:rsidR="00D51786" w:rsidRDefault="00D51786">
            <w:pPr>
              <w:pStyle w:val="TableText-Centre"/>
              <w:jc w:val="left"/>
              <w:rPr>
                <w:color w:val="000000"/>
                <w:lang w:eastAsia="en-GB"/>
              </w:rPr>
            </w:pPr>
            <w:r>
              <w:rPr>
                <w:color w:val="000000"/>
                <w:lang w:eastAsia="en-GB"/>
              </w:rPr>
              <w:lastRenderedPageBreak/>
              <w:t>BFD01</w:t>
            </w:r>
          </w:p>
          <w:p w14:paraId="6881F25F" w14:textId="4FF1D5DB" w:rsidR="00CD6488" w:rsidRPr="007B3F83" w:rsidRDefault="00CD6488">
            <w:pPr>
              <w:pStyle w:val="TableText-Centre"/>
              <w:jc w:val="left"/>
              <w:rPr>
                <w:color w:val="000000"/>
                <w:lang w:eastAsia="en-GB"/>
              </w:rPr>
            </w:pPr>
            <w:r w:rsidRPr="007B3F83">
              <w:rPr>
                <w:color w:val="000000"/>
                <w:lang w:eastAsia="en-GB"/>
              </w:rPr>
              <w:t>Knowledge Management</w:t>
            </w:r>
            <w:del w:id="800" w:author="Author">
              <w:r w:rsidDel="00076A72">
                <w:rPr>
                  <w:color w:val="000000"/>
                  <w:lang w:eastAsia="en-GB"/>
                </w:rPr>
                <w:delText xml:space="preserve"> and FAQs</w:delText>
              </w:r>
            </w:del>
          </w:p>
        </w:tc>
      </w:tr>
      <w:tr w:rsidR="00CD6488" w:rsidRPr="007B3F83" w14:paraId="07195BAB" w14:textId="77777777" w:rsidTr="00D03454">
        <w:tblPrEx>
          <w:tblW w:w="9847" w:type="dxa"/>
          <w:tblPrExChange w:id="801" w:author="Author">
            <w:tblPrEx>
              <w:tblW w:w="13608" w:type="dxa"/>
            </w:tblPrEx>
          </w:tblPrExChange>
        </w:tblPrEx>
        <w:trPr>
          <w:trHeight w:val="144"/>
        </w:trPr>
        <w:tc>
          <w:tcPr>
            <w:tcW w:w="1066" w:type="dxa"/>
            <w:tcPrChange w:id="802" w:author="Author">
              <w:tcPr>
                <w:tcW w:w="1474" w:type="dxa"/>
              </w:tcPr>
            </w:tcPrChange>
          </w:tcPr>
          <w:p w14:paraId="07FFAAAD" w14:textId="77777777" w:rsidR="00CD6488" w:rsidDel="0015350E" w:rsidRDefault="00CD6488">
            <w:pPr>
              <w:pStyle w:val="TableText-Centre"/>
              <w:jc w:val="left"/>
              <w:rPr>
                <w:rFonts w:asciiTheme="majorHAnsi" w:hAnsiTheme="majorHAnsi" w:cstheme="majorHAnsi"/>
                <w:szCs w:val="22"/>
                <w:lang w:eastAsia="en-GB"/>
              </w:rPr>
            </w:pPr>
            <w:r w:rsidRPr="008A505D">
              <w:lastRenderedPageBreak/>
              <w:t>View Problem</w:t>
            </w:r>
          </w:p>
        </w:tc>
        <w:tc>
          <w:tcPr>
            <w:tcW w:w="3175" w:type="dxa"/>
            <w:hideMark/>
            <w:tcPrChange w:id="803" w:author="Author">
              <w:tcPr>
                <w:tcW w:w="4387" w:type="dxa"/>
                <w:gridSpan w:val="3"/>
                <w:hideMark/>
              </w:tcPr>
            </w:tcPrChange>
          </w:tcPr>
          <w:p w14:paraId="76436F5C" w14:textId="77777777" w:rsidR="00CD6488" w:rsidRPr="007B3F83" w:rsidRDefault="00CD6488">
            <w:pPr>
              <w:pStyle w:val="TableText-Centre"/>
              <w:jc w:val="left"/>
              <w:rPr>
                <w:color w:val="000000"/>
                <w:lang w:eastAsia="en-GB"/>
              </w:rPr>
            </w:pPr>
            <w:r w:rsidRPr="007B3F83">
              <w:rPr>
                <w:color w:val="000000"/>
                <w:lang w:eastAsia="en-GB"/>
              </w:rPr>
              <w:t>As a DCC Service User I want to be able to view an existing problem, so that I have visibility of the latest status</w:t>
            </w:r>
          </w:p>
        </w:tc>
        <w:tc>
          <w:tcPr>
            <w:tcW w:w="785" w:type="dxa"/>
            <w:tcPrChange w:id="804" w:author="Author">
              <w:tcPr>
                <w:tcW w:w="1085" w:type="dxa"/>
              </w:tcPr>
            </w:tcPrChange>
          </w:tcPr>
          <w:p w14:paraId="14140553" w14:textId="77777777" w:rsidR="00CD6488" w:rsidRDefault="00CD6488">
            <w:pPr>
              <w:pStyle w:val="TableText-Centre"/>
              <w:jc w:val="left"/>
              <w:rPr>
                <w:color w:val="000000"/>
                <w:lang w:eastAsia="en-GB"/>
              </w:rPr>
            </w:pPr>
            <w:r w:rsidRPr="00F169BA">
              <w:t>PM27</w:t>
            </w:r>
          </w:p>
        </w:tc>
        <w:tc>
          <w:tcPr>
            <w:tcW w:w="4821" w:type="dxa"/>
            <w:noWrap/>
            <w:hideMark/>
            <w:tcPrChange w:id="805" w:author="Author">
              <w:tcPr>
                <w:tcW w:w="6662" w:type="dxa"/>
                <w:gridSpan w:val="2"/>
                <w:noWrap/>
                <w:hideMark/>
              </w:tcPr>
            </w:tcPrChange>
          </w:tcPr>
          <w:p w14:paraId="5F1D0004" w14:textId="77777777" w:rsidR="00CD6488" w:rsidRDefault="00CD6488">
            <w:pPr>
              <w:pStyle w:val="TableText-Centre"/>
              <w:jc w:val="left"/>
              <w:rPr>
                <w:color w:val="000000"/>
                <w:lang w:eastAsia="en-GB"/>
              </w:rPr>
            </w:pPr>
            <w:r>
              <w:rPr>
                <w:color w:val="000000"/>
                <w:lang w:eastAsia="en-GB"/>
              </w:rPr>
              <w:t>BFD01</w:t>
            </w:r>
          </w:p>
          <w:p w14:paraId="76968280" w14:textId="77777777" w:rsidR="00CD6488" w:rsidRPr="007B3F83" w:rsidRDefault="00CD6488">
            <w:pPr>
              <w:pStyle w:val="TableText-Centre"/>
              <w:jc w:val="left"/>
              <w:rPr>
                <w:color w:val="000000"/>
                <w:lang w:eastAsia="en-GB"/>
              </w:rPr>
            </w:pPr>
            <w:r>
              <w:rPr>
                <w:color w:val="000000"/>
                <w:lang w:eastAsia="en-GB"/>
              </w:rPr>
              <w:t>Service Management</w:t>
            </w:r>
          </w:p>
        </w:tc>
      </w:tr>
      <w:tr w:rsidR="00CD6488" w14:paraId="783029ED" w14:textId="77777777" w:rsidTr="00D03454">
        <w:tblPrEx>
          <w:tblW w:w="9847" w:type="dxa"/>
          <w:tblPrExChange w:id="806" w:author="Author">
            <w:tblPrEx>
              <w:tblW w:w="13608" w:type="dxa"/>
            </w:tblPrEx>
          </w:tblPrExChange>
        </w:tblPrEx>
        <w:trPr>
          <w:trHeight w:val="144"/>
        </w:trPr>
        <w:tc>
          <w:tcPr>
            <w:tcW w:w="1066" w:type="dxa"/>
            <w:tcPrChange w:id="807" w:author="Author">
              <w:tcPr>
                <w:tcW w:w="1474" w:type="dxa"/>
              </w:tcPr>
            </w:tcPrChange>
          </w:tcPr>
          <w:p w14:paraId="72DE69A3" w14:textId="77777777" w:rsidR="00CD6488" w:rsidRPr="008A505D" w:rsidRDefault="00CD6488">
            <w:pPr>
              <w:pStyle w:val="TableText-Centre"/>
              <w:jc w:val="left"/>
            </w:pPr>
            <w:r>
              <w:t>View Traffic Management Alerts</w:t>
            </w:r>
          </w:p>
        </w:tc>
        <w:tc>
          <w:tcPr>
            <w:tcW w:w="3175" w:type="dxa"/>
            <w:tcPrChange w:id="808" w:author="Author">
              <w:tcPr>
                <w:tcW w:w="4387" w:type="dxa"/>
                <w:gridSpan w:val="3"/>
              </w:tcPr>
            </w:tcPrChange>
          </w:tcPr>
          <w:p w14:paraId="59878D19" w14:textId="77777777" w:rsidR="00CD6488" w:rsidRPr="007B3F83" w:rsidRDefault="00CD6488">
            <w:pPr>
              <w:pStyle w:val="TableText-Centre"/>
              <w:jc w:val="left"/>
              <w:rPr>
                <w:color w:val="000000"/>
                <w:lang w:eastAsia="en-GB"/>
              </w:rPr>
            </w:pPr>
            <w:r>
              <w:rPr>
                <w:color w:val="000000"/>
                <w:lang w:eastAsia="en-GB"/>
              </w:rPr>
              <w:t>As a DCC Service User I want to be able to view details of device alerts discarded due to traffic management policy, so that I can identify erroneous device behaviour</w:t>
            </w:r>
          </w:p>
        </w:tc>
        <w:tc>
          <w:tcPr>
            <w:tcW w:w="785" w:type="dxa"/>
            <w:tcPrChange w:id="809" w:author="Author">
              <w:tcPr>
                <w:tcW w:w="1085" w:type="dxa"/>
              </w:tcPr>
            </w:tcPrChange>
          </w:tcPr>
          <w:p w14:paraId="403CCDBA" w14:textId="77777777" w:rsidR="00CD6488" w:rsidRPr="00F169BA" w:rsidRDefault="00CD6488">
            <w:pPr>
              <w:pStyle w:val="TableText-Centre"/>
              <w:jc w:val="left"/>
            </w:pPr>
            <w:r>
              <w:t>PM28</w:t>
            </w:r>
          </w:p>
        </w:tc>
        <w:tc>
          <w:tcPr>
            <w:tcW w:w="4821" w:type="dxa"/>
            <w:noWrap/>
            <w:tcPrChange w:id="810" w:author="Author">
              <w:tcPr>
                <w:tcW w:w="6662" w:type="dxa"/>
                <w:gridSpan w:val="2"/>
                <w:noWrap/>
              </w:tcPr>
            </w:tcPrChange>
          </w:tcPr>
          <w:p w14:paraId="77AD23A5" w14:textId="77777777" w:rsidR="00CD6488" w:rsidRDefault="00CD6488">
            <w:pPr>
              <w:pStyle w:val="TableText-Centre"/>
              <w:jc w:val="left"/>
              <w:rPr>
                <w:color w:val="000000"/>
                <w:lang w:eastAsia="en-GB"/>
              </w:rPr>
            </w:pPr>
            <w:r>
              <w:rPr>
                <w:color w:val="000000"/>
                <w:lang w:eastAsia="en-GB"/>
              </w:rPr>
              <w:t>BFD04</w:t>
            </w:r>
          </w:p>
          <w:p w14:paraId="483D714B" w14:textId="77777777" w:rsidR="00CD6488" w:rsidRDefault="00CD6488">
            <w:pPr>
              <w:pStyle w:val="TableText-Centre"/>
              <w:jc w:val="left"/>
              <w:rPr>
                <w:color w:val="000000"/>
                <w:lang w:eastAsia="en-GB"/>
              </w:rPr>
            </w:pPr>
            <w:r w:rsidRPr="007B3F83">
              <w:rPr>
                <w:color w:val="000000"/>
                <w:lang w:eastAsia="en-GB"/>
              </w:rPr>
              <w:t>Service Audit Trails</w:t>
            </w:r>
          </w:p>
        </w:tc>
      </w:tr>
      <w:tr w:rsidR="00CD6488" w14:paraId="50E54AA5" w14:textId="77777777" w:rsidTr="00D03454">
        <w:tblPrEx>
          <w:tblW w:w="9847" w:type="dxa"/>
          <w:tblPrExChange w:id="811" w:author="Author">
            <w:tblPrEx>
              <w:tblW w:w="13608" w:type="dxa"/>
            </w:tblPrEx>
          </w:tblPrExChange>
        </w:tblPrEx>
        <w:trPr>
          <w:trHeight w:val="144"/>
        </w:trPr>
        <w:tc>
          <w:tcPr>
            <w:tcW w:w="1066" w:type="dxa"/>
            <w:tcPrChange w:id="812" w:author="Author">
              <w:tcPr>
                <w:tcW w:w="1474" w:type="dxa"/>
              </w:tcPr>
            </w:tcPrChange>
          </w:tcPr>
          <w:p w14:paraId="6AC56793" w14:textId="77777777" w:rsidR="00CD6488" w:rsidRDefault="00CD6488">
            <w:pPr>
              <w:pStyle w:val="TableText-Centre"/>
              <w:jc w:val="left"/>
            </w:pPr>
            <w:r>
              <w:t>Audit Data Analysis</w:t>
            </w:r>
          </w:p>
        </w:tc>
        <w:tc>
          <w:tcPr>
            <w:tcW w:w="3175" w:type="dxa"/>
            <w:tcPrChange w:id="813" w:author="Author">
              <w:tcPr>
                <w:tcW w:w="4387" w:type="dxa"/>
                <w:gridSpan w:val="3"/>
              </w:tcPr>
            </w:tcPrChange>
          </w:tcPr>
          <w:p w14:paraId="3223639F" w14:textId="77777777" w:rsidR="00CD6488" w:rsidRDefault="00CD6488">
            <w:pPr>
              <w:pStyle w:val="TableText-Centre"/>
              <w:jc w:val="left"/>
              <w:rPr>
                <w:color w:val="000000"/>
                <w:lang w:eastAsia="en-GB"/>
              </w:rPr>
            </w:pPr>
            <w:r>
              <w:rPr>
                <w:color w:val="000000"/>
                <w:lang w:eastAsia="en-GB"/>
              </w:rPr>
              <w:t>As a DCC Service User “Organisational Administrator”, I want to be able to view details and generate reports on the usage of SSI by individuals within my organisation.</w:t>
            </w:r>
          </w:p>
        </w:tc>
        <w:tc>
          <w:tcPr>
            <w:tcW w:w="785" w:type="dxa"/>
            <w:tcPrChange w:id="814" w:author="Author">
              <w:tcPr>
                <w:tcW w:w="1085" w:type="dxa"/>
              </w:tcPr>
            </w:tcPrChange>
          </w:tcPr>
          <w:p w14:paraId="12B18FEC" w14:textId="77777777" w:rsidR="00CD6488" w:rsidRDefault="00CD6488">
            <w:pPr>
              <w:pStyle w:val="TableText-Centre"/>
              <w:jc w:val="left"/>
            </w:pPr>
            <w:r>
              <w:t>PM29</w:t>
            </w:r>
          </w:p>
        </w:tc>
        <w:tc>
          <w:tcPr>
            <w:tcW w:w="4821" w:type="dxa"/>
            <w:noWrap/>
            <w:tcPrChange w:id="815" w:author="Author">
              <w:tcPr>
                <w:tcW w:w="6662" w:type="dxa"/>
                <w:gridSpan w:val="2"/>
                <w:noWrap/>
              </w:tcPr>
            </w:tcPrChange>
          </w:tcPr>
          <w:p w14:paraId="40EB1D50" w14:textId="77777777" w:rsidR="00CD6488" w:rsidRDefault="00CD6488">
            <w:pPr>
              <w:pStyle w:val="TableText-Centre"/>
              <w:jc w:val="left"/>
              <w:rPr>
                <w:color w:val="000000"/>
                <w:lang w:eastAsia="en-GB"/>
              </w:rPr>
            </w:pPr>
            <w:r>
              <w:rPr>
                <w:color w:val="000000"/>
                <w:lang w:eastAsia="en-GB"/>
              </w:rPr>
              <w:t>BFD14</w:t>
            </w:r>
          </w:p>
          <w:p w14:paraId="16D051F8" w14:textId="77777777" w:rsidR="00CD6488" w:rsidRDefault="00CD6488">
            <w:pPr>
              <w:pStyle w:val="TableText-Centre"/>
              <w:jc w:val="left"/>
              <w:rPr>
                <w:color w:val="000000"/>
                <w:lang w:eastAsia="en-GB"/>
              </w:rPr>
            </w:pPr>
            <w:r w:rsidRPr="007B3F83">
              <w:rPr>
                <w:color w:val="000000"/>
                <w:lang w:eastAsia="en-GB"/>
              </w:rPr>
              <w:t>User Management</w:t>
            </w:r>
          </w:p>
        </w:tc>
      </w:tr>
      <w:tr w:rsidR="00CD6488" w14:paraId="6FBCB0A8" w14:textId="77777777" w:rsidTr="00D03454">
        <w:tblPrEx>
          <w:tblW w:w="9847" w:type="dxa"/>
          <w:tblPrExChange w:id="816" w:author="Author">
            <w:tblPrEx>
              <w:tblW w:w="13608" w:type="dxa"/>
            </w:tblPrEx>
          </w:tblPrExChange>
        </w:tblPrEx>
        <w:trPr>
          <w:trHeight w:val="144"/>
        </w:trPr>
        <w:tc>
          <w:tcPr>
            <w:tcW w:w="1066" w:type="dxa"/>
            <w:tcPrChange w:id="817" w:author="Author">
              <w:tcPr>
                <w:tcW w:w="1474" w:type="dxa"/>
              </w:tcPr>
            </w:tcPrChange>
          </w:tcPr>
          <w:p w14:paraId="076D7496" w14:textId="77777777" w:rsidR="00CD6488" w:rsidRDefault="00CD6488">
            <w:pPr>
              <w:pStyle w:val="TableText-Centre"/>
              <w:jc w:val="left"/>
            </w:pPr>
            <w:r>
              <w:t>View Notifications</w:t>
            </w:r>
          </w:p>
        </w:tc>
        <w:tc>
          <w:tcPr>
            <w:tcW w:w="3175" w:type="dxa"/>
            <w:tcPrChange w:id="818" w:author="Author">
              <w:tcPr>
                <w:tcW w:w="4387" w:type="dxa"/>
                <w:gridSpan w:val="3"/>
              </w:tcPr>
            </w:tcPrChange>
          </w:tcPr>
          <w:p w14:paraId="0D1E4D67" w14:textId="77777777" w:rsidR="00CD6488" w:rsidRDefault="00CD6488">
            <w:pPr>
              <w:pStyle w:val="TableText-Centre"/>
              <w:jc w:val="left"/>
              <w:rPr>
                <w:color w:val="000000"/>
                <w:lang w:eastAsia="en-GB"/>
              </w:rPr>
            </w:pPr>
            <w:r>
              <w:rPr>
                <w:color w:val="000000"/>
                <w:lang w:eastAsia="en-GB"/>
              </w:rPr>
              <w:t>As a DCC Service User, I want to be able to be made aware of and have easy access to details of active DCC Service Alerts when I am using SSI</w:t>
            </w:r>
          </w:p>
        </w:tc>
        <w:tc>
          <w:tcPr>
            <w:tcW w:w="785" w:type="dxa"/>
            <w:tcPrChange w:id="819" w:author="Author">
              <w:tcPr>
                <w:tcW w:w="1085" w:type="dxa"/>
              </w:tcPr>
            </w:tcPrChange>
          </w:tcPr>
          <w:p w14:paraId="5E8C10A7" w14:textId="77777777" w:rsidR="00CD6488" w:rsidRDefault="00CD6488">
            <w:pPr>
              <w:pStyle w:val="TableText-Centre"/>
              <w:jc w:val="left"/>
            </w:pPr>
            <w:r>
              <w:t>PM30</w:t>
            </w:r>
          </w:p>
        </w:tc>
        <w:tc>
          <w:tcPr>
            <w:tcW w:w="4821" w:type="dxa"/>
            <w:noWrap/>
            <w:tcPrChange w:id="820" w:author="Author">
              <w:tcPr>
                <w:tcW w:w="6662" w:type="dxa"/>
                <w:gridSpan w:val="2"/>
                <w:noWrap/>
              </w:tcPr>
            </w:tcPrChange>
          </w:tcPr>
          <w:p w14:paraId="3E67C543" w14:textId="2BD24356" w:rsidR="00CD6488" w:rsidRDefault="00CD6488">
            <w:pPr>
              <w:pStyle w:val="TableText-Centre"/>
              <w:jc w:val="left"/>
              <w:rPr>
                <w:color w:val="000000"/>
                <w:lang w:eastAsia="en-GB"/>
              </w:rPr>
            </w:pPr>
            <w:r>
              <w:rPr>
                <w:color w:val="000000"/>
                <w:lang w:eastAsia="en-GB"/>
              </w:rPr>
              <w:t>BFD0</w:t>
            </w:r>
            <w:r w:rsidR="003B4B96">
              <w:rPr>
                <w:color w:val="000000"/>
                <w:lang w:eastAsia="en-GB"/>
              </w:rPr>
              <w:t>1</w:t>
            </w:r>
          </w:p>
          <w:p w14:paraId="2E077914" w14:textId="77777777" w:rsidR="00CD6488" w:rsidRDefault="00CD6488">
            <w:pPr>
              <w:pStyle w:val="TableText-Centre"/>
              <w:jc w:val="left"/>
              <w:rPr>
                <w:color w:val="000000"/>
                <w:lang w:eastAsia="en-GB"/>
              </w:rPr>
            </w:pPr>
            <w:r w:rsidRPr="007B3F83">
              <w:rPr>
                <w:color w:val="000000"/>
                <w:lang w:eastAsia="en-GB"/>
              </w:rPr>
              <w:t>DCC Service Alerts</w:t>
            </w:r>
          </w:p>
        </w:tc>
      </w:tr>
      <w:tr w:rsidR="00CD6488" w14:paraId="2885F38D" w14:textId="77777777" w:rsidTr="00D03454">
        <w:tblPrEx>
          <w:tblW w:w="9847" w:type="dxa"/>
          <w:tblPrExChange w:id="821" w:author="Author">
            <w:tblPrEx>
              <w:tblW w:w="13608" w:type="dxa"/>
            </w:tblPrEx>
          </w:tblPrExChange>
        </w:tblPrEx>
        <w:trPr>
          <w:trHeight w:val="144"/>
        </w:trPr>
        <w:tc>
          <w:tcPr>
            <w:tcW w:w="1066" w:type="dxa"/>
            <w:tcPrChange w:id="822" w:author="Author">
              <w:tcPr>
                <w:tcW w:w="1474" w:type="dxa"/>
              </w:tcPr>
            </w:tcPrChange>
          </w:tcPr>
          <w:p w14:paraId="34D2064E" w14:textId="77777777" w:rsidR="00CD6488" w:rsidRDefault="00CD6488">
            <w:pPr>
              <w:pStyle w:val="TableText-Centre"/>
              <w:jc w:val="left"/>
            </w:pPr>
            <w:r>
              <w:t>View Firmware Distribution Tracking</w:t>
            </w:r>
          </w:p>
        </w:tc>
        <w:tc>
          <w:tcPr>
            <w:tcW w:w="3175" w:type="dxa"/>
            <w:tcPrChange w:id="823" w:author="Author">
              <w:tcPr>
                <w:tcW w:w="4387" w:type="dxa"/>
                <w:gridSpan w:val="3"/>
              </w:tcPr>
            </w:tcPrChange>
          </w:tcPr>
          <w:p w14:paraId="7848C01D" w14:textId="77777777" w:rsidR="00CD6488" w:rsidRDefault="00CD6488">
            <w:pPr>
              <w:pStyle w:val="TableText-Centre"/>
              <w:jc w:val="left"/>
              <w:rPr>
                <w:color w:val="000000"/>
                <w:lang w:eastAsia="en-GB"/>
              </w:rPr>
            </w:pPr>
            <w:r>
              <w:rPr>
                <w:color w:val="000000"/>
                <w:lang w:eastAsia="en-GB"/>
              </w:rPr>
              <w:t>As a DCC Service User, I want to be able to view the current completion status of recent Firmware Distribution requests against Devices</w:t>
            </w:r>
          </w:p>
        </w:tc>
        <w:tc>
          <w:tcPr>
            <w:tcW w:w="785" w:type="dxa"/>
            <w:tcPrChange w:id="824" w:author="Author">
              <w:tcPr>
                <w:tcW w:w="1085" w:type="dxa"/>
              </w:tcPr>
            </w:tcPrChange>
          </w:tcPr>
          <w:p w14:paraId="19FF1A50" w14:textId="77777777" w:rsidR="00CD6488" w:rsidRDefault="00CD6488">
            <w:pPr>
              <w:pStyle w:val="TableText-Centre"/>
              <w:jc w:val="left"/>
            </w:pPr>
            <w:r>
              <w:t>PM31</w:t>
            </w:r>
          </w:p>
        </w:tc>
        <w:tc>
          <w:tcPr>
            <w:tcW w:w="4821" w:type="dxa"/>
            <w:noWrap/>
            <w:tcPrChange w:id="825" w:author="Author">
              <w:tcPr>
                <w:tcW w:w="6662" w:type="dxa"/>
                <w:gridSpan w:val="2"/>
                <w:noWrap/>
              </w:tcPr>
            </w:tcPrChange>
          </w:tcPr>
          <w:p w14:paraId="6AA1399D" w14:textId="77777777" w:rsidR="00CD6488" w:rsidRDefault="00CD6488">
            <w:pPr>
              <w:pStyle w:val="TableText-Centre"/>
              <w:jc w:val="left"/>
              <w:rPr>
                <w:color w:val="000000"/>
                <w:lang w:eastAsia="en-GB"/>
              </w:rPr>
            </w:pPr>
            <w:r>
              <w:rPr>
                <w:color w:val="000000"/>
                <w:lang w:eastAsia="en-GB"/>
              </w:rPr>
              <w:t>BFD04</w:t>
            </w:r>
          </w:p>
          <w:p w14:paraId="462C31F9" w14:textId="77777777" w:rsidR="00CD6488" w:rsidRDefault="00CD6488">
            <w:pPr>
              <w:pStyle w:val="TableText-Centre"/>
              <w:jc w:val="left"/>
              <w:rPr>
                <w:color w:val="000000"/>
                <w:lang w:eastAsia="en-GB"/>
              </w:rPr>
            </w:pPr>
            <w:r>
              <w:rPr>
                <w:color w:val="000000"/>
                <w:lang w:eastAsia="en-GB"/>
              </w:rPr>
              <w:t>Service Audit Trails</w:t>
            </w:r>
          </w:p>
        </w:tc>
      </w:tr>
      <w:tr w:rsidR="00CD6488" w14:paraId="00ACBC0A" w14:textId="77777777" w:rsidTr="00D03454">
        <w:tblPrEx>
          <w:tblW w:w="9847" w:type="dxa"/>
          <w:tblPrExChange w:id="826" w:author="Author">
            <w:tblPrEx>
              <w:tblW w:w="13608" w:type="dxa"/>
            </w:tblPrEx>
          </w:tblPrExChange>
        </w:tblPrEx>
        <w:trPr>
          <w:trHeight w:val="859"/>
        </w:trPr>
        <w:tc>
          <w:tcPr>
            <w:tcW w:w="1066" w:type="dxa"/>
            <w:tcPrChange w:id="827" w:author="Author">
              <w:tcPr>
                <w:tcW w:w="1474" w:type="dxa"/>
              </w:tcPr>
            </w:tcPrChange>
          </w:tcPr>
          <w:p w14:paraId="35DD36C0" w14:textId="77777777" w:rsidR="00CD6488" w:rsidRDefault="00CD6488">
            <w:pPr>
              <w:pStyle w:val="TableText-Centre"/>
              <w:jc w:val="left"/>
            </w:pPr>
            <w:r>
              <w:t>Device Certificate realignment</w:t>
            </w:r>
          </w:p>
        </w:tc>
        <w:tc>
          <w:tcPr>
            <w:tcW w:w="3175" w:type="dxa"/>
            <w:tcPrChange w:id="828" w:author="Author">
              <w:tcPr>
                <w:tcW w:w="4387" w:type="dxa"/>
                <w:gridSpan w:val="3"/>
              </w:tcPr>
            </w:tcPrChange>
          </w:tcPr>
          <w:p w14:paraId="028A2504" w14:textId="77777777" w:rsidR="00CD6488" w:rsidRDefault="00CD6488">
            <w:pPr>
              <w:pStyle w:val="TableText-Centre"/>
              <w:jc w:val="left"/>
              <w:rPr>
                <w:color w:val="000000"/>
                <w:lang w:eastAsia="en-GB"/>
              </w:rPr>
            </w:pPr>
            <w:r>
              <w:rPr>
                <w:color w:val="000000"/>
                <w:lang w:eastAsia="en-GB"/>
              </w:rPr>
              <w:t xml:space="preserve">As a DCC Service User, I want to be able to request a Device Certificate realignment between </w:t>
            </w:r>
            <w:r>
              <w:t xml:space="preserve">the Smart </w:t>
            </w:r>
            <w:r>
              <w:lastRenderedPageBreak/>
              <w:t>Metering Inventory and a Device</w:t>
            </w:r>
          </w:p>
        </w:tc>
        <w:tc>
          <w:tcPr>
            <w:tcW w:w="785" w:type="dxa"/>
            <w:tcPrChange w:id="829" w:author="Author">
              <w:tcPr>
                <w:tcW w:w="1085" w:type="dxa"/>
              </w:tcPr>
            </w:tcPrChange>
          </w:tcPr>
          <w:p w14:paraId="08BAC5F3" w14:textId="77777777" w:rsidR="00CD6488" w:rsidRDefault="00CD6488">
            <w:pPr>
              <w:pStyle w:val="TableText-Centre"/>
              <w:jc w:val="left"/>
            </w:pPr>
            <w:r>
              <w:lastRenderedPageBreak/>
              <w:t>PM32</w:t>
            </w:r>
          </w:p>
        </w:tc>
        <w:tc>
          <w:tcPr>
            <w:tcW w:w="4821" w:type="dxa"/>
            <w:noWrap/>
            <w:tcPrChange w:id="830" w:author="Author">
              <w:tcPr>
                <w:tcW w:w="6662" w:type="dxa"/>
                <w:gridSpan w:val="2"/>
                <w:noWrap/>
              </w:tcPr>
            </w:tcPrChange>
          </w:tcPr>
          <w:p w14:paraId="0048B74D" w14:textId="77777777" w:rsidR="00CD6488" w:rsidRDefault="00CD6488">
            <w:pPr>
              <w:pStyle w:val="TableText-Centre"/>
              <w:jc w:val="left"/>
              <w:rPr>
                <w:color w:val="000000"/>
                <w:lang w:eastAsia="en-GB"/>
              </w:rPr>
            </w:pPr>
            <w:r w:rsidRPr="008F10F9">
              <w:rPr>
                <w:color w:val="000000"/>
                <w:lang w:eastAsia="en-GB"/>
              </w:rPr>
              <w:t>BFD15</w:t>
            </w:r>
            <w:r>
              <w:rPr>
                <w:color w:val="000000"/>
                <w:lang w:eastAsia="en-GB"/>
              </w:rPr>
              <w:t xml:space="preserve"> </w:t>
            </w:r>
            <w:r>
              <w:t>Device Certificate realignment</w:t>
            </w:r>
          </w:p>
        </w:tc>
      </w:tr>
    </w:tbl>
    <w:p w14:paraId="4C89954E" w14:textId="77777777" w:rsidR="00CD6488" w:rsidRPr="009513A6" w:rsidRDefault="00CD6488" w:rsidP="00D72C7A">
      <w:pPr>
        <w:pStyle w:val="Heading2"/>
        <w:numPr>
          <w:ilvl w:val="1"/>
          <w:numId w:val="19"/>
        </w:numPr>
      </w:pPr>
      <w:bookmarkStart w:id="831" w:name="_Toc204875912"/>
      <w:r>
        <w:t>Map</w:t>
      </w:r>
      <w:bookmarkEnd w:id="831"/>
    </w:p>
    <w:p w14:paraId="2A4E01DF" w14:textId="71AAF8D0" w:rsidR="00D51786" w:rsidRDefault="00CD6488" w:rsidP="006A691E">
      <w:pPr>
        <w:pStyle w:val="TableText-Left"/>
      </w:pPr>
      <w:r>
        <w:t>This section depicts the process maps for the defined Epics.  Note that except for PM1 Login, the process maps assume the Service User is in a logged-in state prior to commencing the journey.</w:t>
      </w:r>
      <w:r w:rsidR="006A691E">
        <w:t xml:space="preserve"> </w:t>
      </w:r>
    </w:p>
    <w:p w14:paraId="27C12704" w14:textId="70669423" w:rsidR="006A691E" w:rsidRPr="00BE7004" w:rsidRDefault="006A691E" w:rsidP="00D51786">
      <w:pPr>
        <w:pStyle w:val="TableText-Left"/>
      </w:pPr>
      <w:r w:rsidRPr="00BE7004">
        <w:t>The process maps included in this document are provided to illustrate the high-level workflows associated with current operations. It is acknowledged that, since their creation, there have been several architectural and system changes — for example, the local fulfilment of Smart Metering Inventory (SMI) queries via ServiceNow and the disaggregation of certain functions from the Data Service Provider (DSP).</w:t>
      </w:r>
    </w:p>
    <w:p w14:paraId="5222F8F9" w14:textId="388E552F" w:rsidR="00D51786" w:rsidRPr="00BE7004" w:rsidRDefault="006A691E" w:rsidP="00CD6488">
      <w:pPr>
        <w:pStyle w:val="TableText-Left"/>
        <w:rPr>
          <w:ins w:id="832" w:author="Author"/>
        </w:rPr>
      </w:pPr>
      <w:r w:rsidRPr="00BE7004">
        <w:t xml:space="preserve">While these updates are material from a technical perspective, the underlying business processes and user interactions remain broadly consistent, and as such, the fundamental intent of the workflows remains valid. </w:t>
      </w:r>
      <w:ins w:id="833" w:author="Author">
        <w:r w:rsidR="00076A72" w:rsidRPr="00BE7004">
          <w:t xml:space="preserve">Previous references to process flows linked to Frequently Asked Questions (FAQs) and user manuals have been retired. These resources have now been consolidated and superseded by comprehensive knowledge articles, which serve as the primary source of self-service guidance across all areas. </w:t>
        </w:r>
      </w:ins>
      <w:del w:id="834" w:author="Author">
        <w:r w:rsidRPr="00BE7004" w:rsidDel="00076A72">
          <w:delText>Given that the original process flows are embedded as static images and the source files are not available, updates have not been applied at this stage.</w:delText>
        </w:r>
      </w:del>
    </w:p>
    <w:p w14:paraId="1F170D2A" w14:textId="77777777" w:rsidR="00076A72" w:rsidRDefault="00076A72" w:rsidP="00CD6488">
      <w:pPr>
        <w:pStyle w:val="TableText-Left"/>
        <w:rPr>
          <w:b/>
          <w:bCs/>
        </w:rPr>
      </w:pPr>
    </w:p>
    <w:p w14:paraId="6E11B58E" w14:textId="50A57C76" w:rsidR="00D60619" w:rsidRDefault="00D60619">
      <w:pPr>
        <w:spacing w:after="160" w:line="259" w:lineRule="auto"/>
        <w:rPr>
          <w:rFonts w:ascii="Arial" w:eastAsia="Times New Roman" w:hAnsi="Arial" w:cs="Times New Roman"/>
          <w:sz w:val="20"/>
          <w:szCs w:val="24"/>
        </w:rPr>
      </w:pPr>
      <w:r>
        <w:br w:type="page"/>
      </w:r>
    </w:p>
    <w:p w14:paraId="77A49C7F" w14:textId="77777777" w:rsidR="002955DB" w:rsidRDefault="002955DB" w:rsidP="00CD6488">
      <w:pPr>
        <w:pStyle w:val="TableText-Left"/>
      </w:pPr>
    </w:p>
    <w:p w14:paraId="38FB99D1" w14:textId="77777777" w:rsidR="00D51786" w:rsidRDefault="00D51786" w:rsidP="00CD6488">
      <w:pPr>
        <w:pStyle w:val="TableText-Left"/>
      </w:pPr>
    </w:p>
    <w:p w14:paraId="6B44A8C1" w14:textId="040D077C" w:rsidR="00CD6488" w:rsidRDefault="00CD6488" w:rsidP="00CD6488">
      <w:pPr>
        <w:pStyle w:val="Heading3"/>
      </w:pPr>
      <w:bookmarkStart w:id="835" w:name="_Toc204875913"/>
      <w:r>
        <w:t>Login – PM1</w:t>
      </w:r>
      <w:bookmarkEnd w:id="835"/>
    </w:p>
    <w:p w14:paraId="440ADBF7" w14:textId="77777777" w:rsidR="00CD6488" w:rsidRDefault="00CD6488" w:rsidP="00CD6488">
      <w:r>
        <w:t>The diagram below shows the baseline process map for PM1 (Login).</w:t>
      </w:r>
    </w:p>
    <w:p w14:paraId="6FA56347" w14:textId="77777777" w:rsidR="00CD6488" w:rsidRDefault="00CD6488" w:rsidP="00CD6488">
      <w:r w:rsidRPr="0030643B">
        <w:rPr>
          <w:noProof/>
          <w:lang w:eastAsia="en-GB"/>
        </w:rPr>
        <w:drawing>
          <wp:inline distT="0" distB="0" distL="0" distR="0" wp14:anchorId="64A51565" wp14:editId="4F0C271A">
            <wp:extent cx="5959880" cy="2547257"/>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617" cy="2557402"/>
                    </a:xfrm>
                    <a:prstGeom prst="rect">
                      <a:avLst/>
                    </a:prstGeom>
                    <a:noFill/>
                    <a:ln>
                      <a:noFill/>
                    </a:ln>
                  </pic:spPr>
                </pic:pic>
              </a:graphicData>
            </a:graphic>
          </wp:inline>
        </w:drawing>
      </w:r>
    </w:p>
    <w:p w14:paraId="36DE7EC0" w14:textId="77777777" w:rsidR="00CD6488" w:rsidRDefault="00CD6488" w:rsidP="00CD6488"/>
    <w:p w14:paraId="62DF0BCF" w14:textId="77777777" w:rsidR="00CD6488" w:rsidRDefault="00CD6488" w:rsidP="00CD6488"/>
    <w:p w14:paraId="7F3CECF4" w14:textId="77777777" w:rsidR="00CD6488" w:rsidRDefault="00CD6488" w:rsidP="00CD6488"/>
    <w:p w14:paraId="10B14B38" w14:textId="77777777" w:rsidR="00CD6488" w:rsidRDefault="00CD6488" w:rsidP="00CD6488"/>
    <w:p w14:paraId="7C9F510C" w14:textId="77777777" w:rsidR="00CD6488" w:rsidRDefault="00CD6488" w:rsidP="00CD6488">
      <w:pPr>
        <w:pStyle w:val="Heading3"/>
      </w:pPr>
      <w:bookmarkStart w:id="836" w:name="_Toc204875914"/>
      <w:r>
        <w:t>View Inventory - PM2</w:t>
      </w:r>
      <w:bookmarkEnd w:id="836"/>
      <w:r>
        <w:t xml:space="preserve"> </w:t>
      </w:r>
    </w:p>
    <w:p w14:paraId="06F531EC" w14:textId="77777777" w:rsidR="00CD6488" w:rsidRPr="00D93769" w:rsidRDefault="00CD6488" w:rsidP="00CD6488">
      <w:r>
        <w:t>The diagram below shows the baseline process map for PM2 (View Inventory).</w:t>
      </w:r>
      <w:r w:rsidDel="0030643B">
        <w:t xml:space="preserve"> </w:t>
      </w:r>
    </w:p>
    <w:p w14:paraId="0788E841" w14:textId="2B974BCB" w:rsidR="00CD6488" w:rsidRDefault="007C73EB" w:rsidP="00CD6488">
      <w:pPr>
        <w:rPr>
          <w:rFonts w:ascii="Arial Bold" w:eastAsia="Times New Roman" w:hAnsi="Arial Bold" w:cs="Arial"/>
          <w:b/>
          <w:bCs/>
          <w:color w:val="000000" w:themeColor="text1"/>
          <w:sz w:val="28"/>
          <w:szCs w:val="26"/>
        </w:rPr>
      </w:pPr>
      <w:bookmarkStart w:id="837" w:name="_Toc517699155"/>
      <w:r>
        <w:rPr>
          <w:rFonts w:ascii="Arial Bold" w:eastAsia="Times New Roman" w:hAnsi="Arial Bold" w:cs="Arial"/>
          <w:b/>
          <w:bCs/>
          <w:noProof/>
          <w:color w:val="000000" w:themeColor="text1"/>
          <w:sz w:val="28"/>
          <w:szCs w:val="26"/>
        </w:rPr>
        <w:drawing>
          <wp:inline distT="0" distB="0" distL="0" distR="0" wp14:anchorId="4430D2AA" wp14:editId="1E85BA52">
            <wp:extent cx="5955393" cy="2209857"/>
            <wp:effectExtent l="0" t="0" r="7620" b="0"/>
            <wp:docPr id="1170813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9654" cy="2222570"/>
                    </a:xfrm>
                    <a:prstGeom prst="rect">
                      <a:avLst/>
                    </a:prstGeom>
                    <a:noFill/>
                  </pic:spPr>
                </pic:pic>
              </a:graphicData>
            </a:graphic>
          </wp:inline>
        </w:drawing>
      </w:r>
    </w:p>
    <w:p w14:paraId="2A42BDF6" w14:textId="77777777" w:rsidR="00CD6488" w:rsidRDefault="00CD6488" w:rsidP="00CD6488">
      <w:pPr>
        <w:pStyle w:val="Heading3"/>
        <w:numPr>
          <w:ilvl w:val="0"/>
          <w:numId w:val="0"/>
        </w:numPr>
        <w:ind w:left="1077"/>
      </w:pPr>
    </w:p>
    <w:p w14:paraId="5D7E509F" w14:textId="77777777" w:rsidR="00CD6488" w:rsidRDefault="00CD6488" w:rsidP="00CD6488"/>
    <w:p w14:paraId="51E7BDD3" w14:textId="77777777" w:rsidR="00CD6488" w:rsidRPr="00054924" w:rsidRDefault="00CD6488" w:rsidP="00CD6488"/>
    <w:p w14:paraId="426A2E3B" w14:textId="01B5E0AE" w:rsidR="00CD6488" w:rsidRDefault="00CD6488" w:rsidP="00CD6488">
      <w:pPr>
        <w:pStyle w:val="Heading3"/>
        <w:ind w:left="1077" w:hanging="1077"/>
      </w:pPr>
      <w:bookmarkStart w:id="838" w:name="_Toc204875915"/>
      <w:r>
        <w:t>View Service Audit Trail – PM3</w:t>
      </w:r>
      <w:bookmarkStart w:id="839" w:name="_Hlk519083259"/>
      <w:bookmarkEnd w:id="837"/>
      <w:bookmarkEnd w:id="838"/>
    </w:p>
    <w:bookmarkEnd w:id="839"/>
    <w:p w14:paraId="7E7C5A75" w14:textId="77777777" w:rsidR="00CD6488" w:rsidRDefault="00CD6488" w:rsidP="00CD6488">
      <w:r>
        <w:t>The diagram below shows the baseline process map for PM3 View Service Audit Trail.</w:t>
      </w:r>
    </w:p>
    <w:p w14:paraId="483D7D9C" w14:textId="15C10AA7" w:rsidR="007C73EB" w:rsidRDefault="007C73EB" w:rsidP="00CD6488">
      <w:r>
        <w:rPr>
          <w:noProof/>
        </w:rPr>
        <w:drawing>
          <wp:inline distT="0" distB="0" distL="0" distR="0" wp14:anchorId="6043DBF1" wp14:editId="3CF50D22">
            <wp:extent cx="6004379" cy="2450303"/>
            <wp:effectExtent l="0" t="0" r="0" b="7620"/>
            <wp:docPr id="1867828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288" cy="2460876"/>
                    </a:xfrm>
                    <a:prstGeom prst="rect">
                      <a:avLst/>
                    </a:prstGeom>
                    <a:noFill/>
                  </pic:spPr>
                </pic:pic>
              </a:graphicData>
            </a:graphic>
          </wp:inline>
        </w:drawing>
      </w:r>
    </w:p>
    <w:p w14:paraId="03A73038" w14:textId="3F04C2A8" w:rsidR="00CD6488" w:rsidRPr="00AF61B2" w:rsidRDefault="00CD6488" w:rsidP="00CD6488"/>
    <w:p w14:paraId="3FF1959B" w14:textId="77777777" w:rsidR="00CD6488" w:rsidRDefault="00CD6488" w:rsidP="00CD6488"/>
    <w:p w14:paraId="32053D2B" w14:textId="77777777" w:rsidR="00CD6488" w:rsidRPr="00D93769" w:rsidRDefault="00CD6488" w:rsidP="00CD6488"/>
    <w:p w14:paraId="1BF10148" w14:textId="2FEB2F61" w:rsidR="00CD6488" w:rsidRDefault="00CD6488" w:rsidP="00CD6488">
      <w:pPr>
        <w:spacing w:after="0"/>
        <w:rPr>
          <w:rFonts w:ascii="Arial Bold" w:eastAsia="Times New Roman" w:hAnsi="Arial Bold" w:cs="Arial"/>
          <w:b/>
          <w:bCs/>
          <w:color w:val="000000" w:themeColor="text1"/>
          <w:sz w:val="28"/>
          <w:szCs w:val="26"/>
        </w:rPr>
      </w:pPr>
      <w:bookmarkStart w:id="840" w:name="_Toc517699157"/>
      <w:r>
        <w:br w:type="page"/>
      </w:r>
    </w:p>
    <w:p w14:paraId="07CAE80C" w14:textId="77777777" w:rsidR="00CD6488" w:rsidRDefault="00CD6488" w:rsidP="00CD6488">
      <w:pPr>
        <w:pStyle w:val="Heading3"/>
        <w:ind w:left="1077" w:hanging="1077"/>
      </w:pPr>
      <w:bookmarkStart w:id="841" w:name="_Toc204875916"/>
      <w:r>
        <w:lastRenderedPageBreak/>
        <w:t>SMWAN Coverage – PM5</w:t>
      </w:r>
      <w:bookmarkEnd w:id="840"/>
      <w:bookmarkEnd w:id="841"/>
    </w:p>
    <w:p w14:paraId="0E34D361" w14:textId="2CF311B0" w:rsidR="00CD6488" w:rsidRDefault="00CD6488" w:rsidP="00CD6488">
      <w:r>
        <w:t>The diagram below shows the baseline process map for PM5 (View SMWAN Coverage).</w:t>
      </w:r>
    </w:p>
    <w:p w14:paraId="1B9DDA80" w14:textId="52D46AB2" w:rsidR="00CD6488" w:rsidRDefault="007C73EB" w:rsidP="00CD6488">
      <w:r>
        <w:rPr>
          <w:noProof/>
        </w:rPr>
        <w:drawing>
          <wp:inline distT="0" distB="0" distL="0" distR="0" wp14:anchorId="6D21CCD8" wp14:editId="15CAD9FE">
            <wp:extent cx="6135007" cy="2390286"/>
            <wp:effectExtent l="0" t="0" r="0" b="0"/>
            <wp:docPr id="950218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8473" cy="2403325"/>
                    </a:xfrm>
                    <a:prstGeom prst="rect">
                      <a:avLst/>
                    </a:prstGeom>
                    <a:noFill/>
                  </pic:spPr>
                </pic:pic>
              </a:graphicData>
            </a:graphic>
          </wp:inline>
        </w:drawing>
      </w:r>
    </w:p>
    <w:p w14:paraId="11D42510" w14:textId="77777777" w:rsidR="00CD6488" w:rsidRDefault="00CD6488" w:rsidP="00CD6488"/>
    <w:p w14:paraId="129E9202" w14:textId="77777777" w:rsidR="00CD6488" w:rsidRDefault="00CD6488" w:rsidP="00CD6488"/>
    <w:p w14:paraId="68541D3B" w14:textId="77777777" w:rsidR="00CD6488" w:rsidRDefault="00CD6488" w:rsidP="00CD6488">
      <w:pPr>
        <w:rPr>
          <w:rFonts w:ascii="Arial Bold" w:eastAsia="Times New Roman" w:hAnsi="Arial Bold" w:cs="Arial"/>
          <w:b/>
          <w:bCs/>
          <w:color w:val="000000" w:themeColor="text1"/>
          <w:sz w:val="28"/>
          <w:szCs w:val="26"/>
        </w:rPr>
      </w:pPr>
      <w:bookmarkStart w:id="842" w:name="_Toc517699158"/>
    </w:p>
    <w:p w14:paraId="7DF25DB6" w14:textId="77777777" w:rsidR="00CD6488" w:rsidRDefault="00CD6488" w:rsidP="00CD6488">
      <w:pPr>
        <w:pStyle w:val="Heading3"/>
      </w:pPr>
      <w:bookmarkStart w:id="843" w:name="_Toc204875917"/>
      <w:r w:rsidRPr="004B4A0F">
        <w:t xml:space="preserve">Run Comms Hub Diagnostics </w:t>
      </w:r>
      <w:r>
        <w:t>- PM6</w:t>
      </w:r>
      <w:bookmarkEnd w:id="843"/>
      <w:r>
        <w:t xml:space="preserve"> </w:t>
      </w:r>
      <w:bookmarkEnd w:id="842"/>
    </w:p>
    <w:p w14:paraId="560203EE" w14:textId="0902F97E" w:rsidR="00CD6488" w:rsidRDefault="00CD6488" w:rsidP="00CD6488">
      <w:r>
        <w:t>The diagram below shows the baseline process map for PM6 (Run Comms Hub Diagnostics).</w:t>
      </w:r>
    </w:p>
    <w:p w14:paraId="265DA232" w14:textId="6E061825" w:rsidR="00CD6488" w:rsidRDefault="007C73EB" w:rsidP="00CD6488">
      <w:pPr>
        <w:rPr>
          <w:rFonts w:ascii="Arial Bold" w:eastAsia="Times New Roman" w:hAnsi="Arial Bold" w:cs="Arial"/>
          <w:b/>
          <w:bCs/>
          <w:color w:val="000000" w:themeColor="text1"/>
          <w:sz w:val="28"/>
          <w:szCs w:val="26"/>
        </w:rPr>
      </w:pPr>
      <w:bookmarkStart w:id="844" w:name="_Toc517699159"/>
      <w:r>
        <w:rPr>
          <w:rFonts w:ascii="Arial Bold" w:eastAsia="Times New Roman" w:hAnsi="Arial Bold" w:cs="Arial"/>
          <w:b/>
          <w:bCs/>
          <w:noProof/>
          <w:color w:val="000000" w:themeColor="text1"/>
          <w:sz w:val="28"/>
          <w:szCs w:val="26"/>
        </w:rPr>
        <w:drawing>
          <wp:inline distT="0" distB="0" distL="0" distR="0" wp14:anchorId="6D8BFD6A" wp14:editId="38F0B809">
            <wp:extent cx="6159500" cy="2987449"/>
            <wp:effectExtent l="0" t="0" r="0" b="3810"/>
            <wp:docPr id="1548024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3579" cy="2999128"/>
                    </a:xfrm>
                    <a:prstGeom prst="rect">
                      <a:avLst/>
                    </a:prstGeom>
                    <a:noFill/>
                  </pic:spPr>
                </pic:pic>
              </a:graphicData>
            </a:graphic>
          </wp:inline>
        </w:drawing>
      </w:r>
    </w:p>
    <w:p w14:paraId="6CF0D73E" w14:textId="77777777" w:rsidR="003B1D6A" w:rsidRDefault="003B1D6A">
      <w:pPr>
        <w:spacing w:after="160" w:line="259" w:lineRule="auto"/>
        <w:rPr>
          <w:b/>
          <w:color w:val="CA005D"/>
          <w:sz w:val="24"/>
        </w:rPr>
      </w:pPr>
      <w:r>
        <w:br w:type="page"/>
      </w:r>
    </w:p>
    <w:p w14:paraId="176A6531" w14:textId="77777777" w:rsidR="00BE7004" w:rsidRDefault="00BE7004" w:rsidP="00CD6488">
      <w:pPr>
        <w:rPr>
          <w:rFonts w:ascii="Arial Bold" w:eastAsia="Times New Roman" w:hAnsi="Arial Bold" w:cs="Arial"/>
          <w:b/>
          <w:bCs/>
          <w:color w:val="000000" w:themeColor="text1"/>
          <w:sz w:val="28"/>
          <w:szCs w:val="26"/>
        </w:rPr>
      </w:pPr>
    </w:p>
    <w:p w14:paraId="71241EBE" w14:textId="012292A8" w:rsidR="00CD6488" w:rsidRDefault="00CD6488" w:rsidP="00CD6488">
      <w:pPr>
        <w:pStyle w:val="Heading3"/>
        <w:ind w:left="1077" w:hanging="1077"/>
      </w:pPr>
      <w:bookmarkStart w:id="845" w:name="_Toc204875918"/>
      <w:r>
        <w:t>Access OMS - PM7</w:t>
      </w:r>
      <w:bookmarkEnd w:id="844"/>
      <w:bookmarkEnd w:id="845"/>
    </w:p>
    <w:p w14:paraId="11BC6346" w14:textId="77777777" w:rsidR="00CD6488" w:rsidRPr="00AF61B2" w:rsidRDefault="00CD6488" w:rsidP="00CD6488">
      <w:r>
        <w:t>The diagram below shows the baseline process map for PM7 Access OMS.</w:t>
      </w:r>
    </w:p>
    <w:p w14:paraId="03393ED6" w14:textId="0E42B204" w:rsidR="00CD6488" w:rsidRPr="0059617A" w:rsidRDefault="00FB4C3C" w:rsidP="00CD6488">
      <w:pPr>
        <w:jc w:val="center"/>
      </w:pPr>
      <w:r>
        <w:rPr>
          <w:noProof/>
        </w:rPr>
        <w:drawing>
          <wp:inline distT="0" distB="0" distL="0" distR="0" wp14:anchorId="5E59D7F4" wp14:editId="445865B5">
            <wp:extent cx="5316220" cy="2901950"/>
            <wp:effectExtent l="0" t="0" r="0" b="0"/>
            <wp:docPr id="2509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220" cy="2901950"/>
                    </a:xfrm>
                    <a:prstGeom prst="rect">
                      <a:avLst/>
                    </a:prstGeom>
                    <a:noFill/>
                  </pic:spPr>
                </pic:pic>
              </a:graphicData>
            </a:graphic>
          </wp:inline>
        </w:drawing>
      </w:r>
    </w:p>
    <w:p w14:paraId="462C5961" w14:textId="77777777" w:rsidR="00CD6488" w:rsidRDefault="00CD6488" w:rsidP="00CD6488">
      <w:pPr>
        <w:spacing w:after="0"/>
        <w:rPr>
          <w:rFonts w:ascii="Arial Bold" w:eastAsia="Times New Roman" w:hAnsi="Arial Bold" w:cs="Arial"/>
          <w:b/>
          <w:bCs/>
          <w:color w:val="000000" w:themeColor="text1"/>
          <w:sz w:val="28"/>
          <w:szCs w:val="26"/>
        </w:rPr>
      </w:pPr>
      <w:bookmarkStart w:id="846" w:name="_Toc517699160"/>
    </w:p>
    <w:p w14:paraId="2E6DBC94" w14:textId="77777777" w:rsidR="00CD6488" w:rsidRDefault="00CD6488" w:rsidP="00CD6488">
      <w:pPr>
        <w:pStyle w:val="Heading3"/>
        <w:ind w:left="1077" w:hanging="1077"/>
      </w:pPr>
      <w:bookmarkStart w:id="847" w:name="_Toc204875919"/>
      <w:r>
        <w:t>Run Reports – PM8</w:t>
      </w:r>
      <w:bookmarkEnd w:id="846"/>
      <w:bookmarkEnd w:id="847"/>
    </w:p>
    <w:p w14:paraId="42E8382E" w14:textId="77777777" w:rsidR="00CD6488" w:rsidRPr="00AF61B2" w:rsidRDefault="00CD6488" w:rsidP="00CD6488">
      <w:r>
        <w:t>The diagram below shows the baseline process map for PM8 (Run Reports).</w:t>
      </w:r>
    </w:p>
    <w:p w14:paraId="61C02250" w14:textId="2202B027" w:rsidR="00CD6488" w:rsidRDefault="00B558DB" w:rsidP="00CD6488">
      <w:pPr>
        <w:rPr>
          <w:rFonts w:ascii="Arial Bold" w:eastAsia="Times New Roman" w:hAnsi="Arial Bold" w:cs="Arial"/>
          <w:b/>
          <w:bCs/>
          <w:color w:val="000000" w:themeColor="text1"/>
          <w:sz w:val="28"/>
          <w:szCs w:val="26"/>
        </w:rPr>
      </w:pPr>
      <w:bookmarkStart w:id="848" w:name="_Toc517699161"/>
      <w:r>
        <w:rPr>
          <w:rFonts w:ascii="Arial Bold" w:eastAsia="Times New Roman" w:hAnsi="Arial Bold" w:cs="Arial"/>
          <w:b/>
          <w:bCs/>
          <w:noProof/>
          <w:color w:val="000000" w:themeColor="text1"/>
          <w:sz w:val="28"/>
          <w:szCs w:val="26"/>
        </w:rPr>
        <w:drawing>
          <wp:inline distT="0" distB="0" distL="0" distR="0" wp14:anchorId="2469322B" wp14:editId="67D4D4DE">
            <wp:extent cx="6128657" cy="2852305"/>
            <wp:effectExtent l="0" t="0" r="5715" b="5715"/>
            <wp:docPr id="1694548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412" cy="2868015"/>
                    </a:xfrm>
                    <a:prstGeom prst="rect">
                      <a:avLst/>
                    </a:prstGeom>
                    <a:noFill/>
                  </pic:spPr>
                </pic:pic>
              </a:graphicData>
            </a:graphic>
          </wp:inline>
        </w:drawing>
      </w:r>
    </w:p>
    <w:p w14:paraId="6B65EB37" w14:textId="77777777" w:rsidR="0079503A" w:rsidRDefault="0079503A">
      <w:pPr>
        <w:spacing w:after="160" w:line="259" w:lineRule="auto"/>
        <w:rPr>
          <w:b/>
          <w:color w:val="CA005D"/>
          <w:sz w:val="24"/>
        </w:rPr>
      </w:pPr>
      <w:r>
        <w:br w:type="page"/>
      </w:r>
    </w:p>
    <w:p w14:paraId="09A02085" w14:textId="77777777" w:rsidR="00BE7004" w:rsidRDefault="00BE7004" w:rsidP="00CD6488">
      <w:pPr>
        <w:rPr>
          <w:rFonts w:ascii="Arial Bold" w:eastAsia="Times New Roman" w:hAnsi="Arial Bold" w:cs="Arial"/>
          <w:b/>
          <w:bCs/>
          <w:color w:val="000000" w:themeColor="text1"/>
          <w:sz w:val="28"/>
          <w:szCs w:val="26"/>
        </w:rPr>
      </w:pPr>
    </w:p>
    <w:p w14:paraId="6C9590BA" w14:textId="77777777" w:rsidR="00BE7004" w:rsidRDefault="00BE7004" w:rsidP="00CD6488">
      <w:pPr>
        <w:rPr>
          <w:rFonts w:ascii="Arial Bold" w:eastAsia="Times New Roman" w:hAnsi="Arial Bold" w:cs="Arial"/>
          <w:b/>
          <w:bCs/>
          <w:color w:val="000000" w:themeColor="text1"/>
          <w:sz w:val="28"/>
          <w:szCs w:val="26"/>
        </w:rPr>
      </w:pPr>
    </w:p>
    <w:p w14:paraId="53B3F266" w14:textId="77777777" w:rsidR="00BE7004" w:rsidRDefault="00BE7004" w:rsidP="00CD6488">
      <w:pPr>
        <w:rPr>
          <w:rFonts w:ascii="Arial Bold" w:eastAsia="Times New Roman" w:hAnsi="Arial Bold" w:cs="Arial"/>
          <w:b/>
          <w:bCs/>
          <w:color w:val="000000" w:themeColor="text1"/>
          <w:sz w:val="28"/>
          <w:szCs w:val="26"/>
        </w:rPr>
      </w:pPr>
    </w:p>
    <w:p w14:paraId="22F13C98" w14:textId="77777777" w:rsidR="00CD6488" w:rsidRDefault="00CD6488" w:rsidP="00CD6488">
      <w:pPr>
        <w:pStyle w:val="Heading3"/>
        <w:ind w:left="1077" w:hanging="1077"/>
      </w:pPr>
      <w:bookmarkStart w:id="849" w:name="_Toc204875920"/>
      <w:r w:rsidRPr="00BC7146">
        <w:t>Raise Incident</w:t>
      </w:r>
      <w:r w:rsidRPr="00BC7146" w:rsidDel="00BC7146">
        <w:t xml:space="preserve"> </w:t>
      </w:r>
      <w:r>
        <w:t>- PM9</w:t>
      </w:r>
      <w:bookmarkEnd w:id="848"/>
      <w:bookmarkEnd w:id="849"/>
    </w:p>
    <w:p w14:paraId="1BAE4B6B" w14:textId="77777777" w:rsidR="00CD6488" w:rsidRPr="00AF61B2" w:rsidRDefault="00CD6488" w:rsidP="00CD6488">
      <w:r>
        <w:t>The diagram below shows the baseline process map for PM9 (Raise Incident).</w:t>
      </w:r>
    </w:p>
    <w:p w14:paraId="08900431" w14:textId="2438DB1A" w:rsidR="00CD6488" w:rsidRDefault="00B558DB" w:rsidP="00CD6488">
      <w:pPr>
        <w:spacing w:after="0"/>
        <w:jc w:val="center"/>
        <w:rPr>
          <w:rFonts w:ascii="Arial Bold" w:eastAsia="Times New Roman" w:hAnsi="Arial Bold" w:cs="Arial"/>
          <w:b/>
          <w:bCs/>
          <w:color w:val="000000" w:themeColor="text1"/>
          <w:sz w:val="28"/>
          <w:szCs w:val="26"/>
        </w:rPr>
      </w:pPr>
      <w:bookmarkStart w:id="850" w:name="_Toc517699162"/>
      <w:r>
        <w:rPr>
          <w:noProof/>
        </w:rPr>
        <w:drawing>
          <wp:inline distT="0" distB="0" distL="0" distR="0" wp14:anchorId="156D75AD" wp14:editId="2CFA9528">
            <wp:extent cx="5523230" cy="3810635"/>
            <wp:effectExtent l="0" t="0" r="1270" b="0"/>
            <wp:docPr id="1130525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3230" cy="3810635"/>
                    </a:xfrm>
                    <a:prstGeom prst="rect">
                      <a:avLst/>
                    </a:prstGeom>
                    <a:noFill/>
                  </pic:spPr>
                </pic:pic>
              </a:graphicData>
            </a:graphic>
          </wp:inline>
        </w:drawing>
      </w:r>
      <w:r w:rsidR="00CD6488">
        <w:br w:type="page"/>
      </w:r>
    </w:p>
    <w:p w14:paraId="17FD87BF" w14:textId="77777777" w:rsidR="00CD6488" w:rsidRDefault="00CD6488" w:rsidP="00CD6488">
      <w:pPr>
        <w:pStyle w:val="Heading3"/>
        <w:ind w:left="1077" w:hanging="1077"/>
      </w:pPr>
      <w:bookmarkStart w:id="851" w:name="_Toc204875921"/>
      <w:r w:rsidRPr="004D619F">
        <w:lastRenderedPageBreak/>
        <w:t>Update Incident</w:t>
      </w:r>
      <w:r w:rsidRPr="004D619F" w:rsidDel="004D619F">
        <w:t xml:space="preserve"> </w:t>
      </w:r>
      <w:r>
        <w:t>- PM10</w:t>
      </w:r>
      <w:bookmarkEnd w:id="850"/>
      <w:bookmarkEnd w:id="851"/>
    </w:p>
    <w:p w14:paraId="744D69D9" w14:textId="77777777" w:rsidR="00CD6488" w:rsidRPr="00AF61B2" w:rsidRDefault="00CD6488" w:rsidP="00CD6488">
      <w:r>
        <w:t>The diagram below shows the baseline process map for PM10 (Update incident).</w:t>
      </w:r>
    </w:p>
    <w:p w14:paraId="58E2A444" w14:textId="39A7F3F9" w:rsidR="00CD6488" w:rsidRPr="0059617A" w:rsidRDefault="00B558DB" w:rsidP="00CD6488">
      <w:pPr>
        <w:jc w:val="center"/>
      </w:pPr>
      <w:r>
        <w:rPr>
          <w:noProof/>
        </w:rPr>
        <w:drawing>
          <wp:inline distT="0" distB="0" distL="0" distR="0" wp14:anchorId="793BE3B0" wp14:editId="708DA726">
            <wp:extent cx="6021614" cy="4150144"/>
            <wp:effectExtent l="0" t="0" r="0" b="3175"/>
            <wp:docPr id="19615089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7394" cy="4154127"/>
                    </a:xfrm>
                    <a:prstGeom prst="rect">
                      <a:avLst/>
                    </a:prstGeom>
                    <a:noFill/>
                  </pic:spPr>
                </pic:pic>
              </a:graphicData>
            </a:graphic>
          </wp:inline>
        </w:drawing>
      </w:r>
    </w:p>
    <w:p w14:paraId="09C4970E" w14:textId="77777777" w:rsidR="00CD6488" w:rsidRDefault="00CD6488" w:rsidP="00CD6488">
      <w:pPr>
        <w:spacing w:after="0"/>
        <w:rPr>
          <w:rFonts w:ascii="Arial Bold" w:eastAsia="Times New Roman" w:hAnsi="Arial Bold" w:cs="Arial"/>
          <w:b/>
          <w:bCs/>
          <w:color w:val="000000" w:themeColor="text1"/>
          <w:sz w:val="28"/>
          <w:szCs w:val="26"/>
        </w:rPr>
      </w:pPr>
      <w:bookmarkStart w:id="852" w:name="_Toc517699163"/>
    </w:p>
    <w:p w14:paraId="2FFC2BA9" w14:textId="77777777" w:rsidR="0079503A" w:rsidRDefault="0079503A">
      <w:pPr>
        <w:spacing w:after="160" w:line="259" w:lineRule="auto"/>
        <w:rPr>
          <w:b/>
          <w:color w:val="CA005D"/>
          <w:sz w:val="24"/>
        </w:rPr>
      </w:pPr>
      <w:r>
        <w:br w:type="page"/>
      </w:r>
    </w:p>
    <w:p w14:paraId="28F55926" w14:textId="77777777" w:rsidR="00BE7004" w:rsidRDefault="00BE7004" w:rsidP="00CD6488">
      <w:pPr>
        <w:spacing w:after="0"/>
        <w:rPr>
          <w:rFonts w:ascii="Arial Bold" w:eastAsia="Times New Roman" w:hAnsi="Arial Bold" w:cs="Arial"/>
          <w:b/>
          <w:bCs/>
          <w:color w:val="000000" w:themeColor="text1"/>
          <w:sz w:val="28"/>
          <w:szCs w:val="26"/>
        </w:rPr>
      </w:pPr>
    </w:p>
    <w:p w14:paraId="1AC1F534" w14:textId="77777777" w:rsidR="00BE7004" w:rsidRDefault="00BE7004" w:rsidP="00CD6488">
      <w:pPr>
        <w:spacing w:after="0"/>
        <w:rPr>
          <w:rFonts w:ascii="Arial Bold" w:eastAsia="Times New Roman" w:hAnsi="Arial Bold" w:cs="Arial"/>
          <w:b/>
          <w:bCs/>
          <w:color w:val="000000" w:themeColor="text1"/>
          <w:sz w:val="28"/>
          <w:szCs w:val="26"/>
        </w:rPr>
      </w:pPr>
    </w:p>
    <w:p w14:paraId="5107987F" w14:textId="77777777" w:rsidR="00BE7004" w:rsidRDefault="00BE7004" w:rsidP="00CD6488">
      <w:pPr>
        <w:spacing w:after="0"/>
        <w:rPr>
          <w:rFonts w:ascii="Arial Bold" w:eastAsia="Times New Roman" w:hAnsi="Arial Bold" w:cs="Arial"/>
          <w:b/>
          <w:bCs/>
          <w:color w:val="000000" w:themeColor="text1"/>
          <w:sz w:val="28"/>
          <w:szCs w:val="26"/>
        </w:rPr>
      </w:pPr>
    </w:p>
    <w:p w14:paraId="3E9B7F5A" w14:textId="77777777" w:rsidR="00BE7004" w:rsidRDefault="00BE7004" w:rsidP="00CD6488">
      <w:pPr>
        <w:spacing w:after="0"/>
        <w:rPr>
          <w:rFonts w:ascii="Arial Bold" w:eastAsia="Times New Roman" w:hAnsi="Arial Bold" w:cs="Arial"/>
          <w:b/>
          <w:bCs/>
          <w:color w:val="000000" w:themeColor="text1"/>
          <w:sz w:val="28"/>
          <w:szCs w:val="26"/>
        </w:rPr>
      </w:pPr>
    </w:p>
    <w:p w14:paraId="0D9239DB" w14:textId="77777777" w:rsidR="00BE7004" w:rsidRDefault="00BE7004" w:rsidP="00CD6488">
      <w:pPr>
        <w:spacing w:after="0"/>
        <w:rPr>
          <w:rFonts w:ascii="Arial Bold" w:eastAsia="Times New Roman" w:hAnsi="Arial Bold" w:cs="Arial"/>
          <w:b/>
          <w:bCs/>
          <w:color w:val="000000" w:themeColor="text1"/>
          <w:sz w:val="28"/>
          <w:szCs w:val="26"/>
        </w:rPr>
      </w:pPr>
    </w:p>
    <w:p w14:paraId="3726DD16" w14:textId="77777777" w:rsidR="00BE7004" w:rsidRDefault="00BE7004" w:rsidP="00CD6488">
      <w:pPr>
        <w:spacing w:after="0"/>
        <w:rPr>
          <w:rFonts w:ascii="Arial Bold" w:eastAsia="Times New Roman" w:hAnsi="Arial Bold" w:cs="Arial"/>
          <w:b/>
          <w:bCs/>
          <w:color w:val="000000" w:themeColor="text1"/>
          <w:sz w:val="28"/>
          <w:szCs w:val="26"/>
        </w:rPr>
      </w:pPr>
    </w:p>
    <w:p w14:paraId="5F9985CA" w14:textId="77777777" w:rsidR="00BE7004" w:rsidRDefault="00BE7004" w:rsidP="00CD6488">
      <w:pPr>
        <w:spacing w:after="0"/>
        <w:rPr>
          <w:rFonts w:ascii="Arial Bold" w:eastAsia="Times New Roman" w:hAnsi="Arial Bold" w:cs="Arial"/>
          <w:b/>
          <w:bCs/>
          <w:color w:val="000000" w:themeColor="text1"/>
          <w:sz w:val="28"/>
          <w:szCs w:val="26"/>
        </w:rPr>
      </w:pPr>
    </w:p>
    <w:p w14:paraId="73CB30AF" w14:textId="77777777" w:rsidR="00BE7004" w:rsidRDefault="00BE7004" w:rsidP="00CD6488">
      <w:pPr>
        <w:spacing w:after="0"/>
        <w:rPr>
          <w:rFonts w:ascii="Arial Bold" w:eastAsia="Times New Roman" w:hAnsi="Arial Bold" w:cs="Arial"/>
          <w:b/>
          <w:bCs/>
          <w:color w:val="000000" w:themeColor="text1"/>
          <w:sz w:val="28"/>
          <w:szCs w:val="26"/>
        </w:rPr>
      </w:pPr>
    </w:p>
    <w:p w14:paraId="2B25CF71" w14:textId="77777777" w:rsidR="00BE7004" w:rsidRDefault="00BE7004" w:rsidP="00CD6488">
      <w:pPr>
        <w:spacing w:after="0"/>
        <w:rPr>
          <w:rFonts w:ascii="Arial Bold" w:eastAsia="Times New Roman" w:hAnsi="Arial Bold" w:cs="Arial"/>
          <w:b/>
          <w:bCs/>
          <w:color w:val="000000" w:themeColor="text1"/>
          <w:sz w:val="28"/>
          <w:szCs w:val="26"/>
        </w:rPr>
      </w:pPr>
    </w:p>
    <w:p w14:paraId="3557BB21" w14:textId="77777777" w:rsidR="00BE7004" w:rsidRDefault="00BE7004" w:rsidP="00CD6488">
      <w:pPr>
        <w:spacing w:after="0"/>
        <w:rPr>
          <w:rFonts w:ascii="Arial Bold" w:eastAsia="Times New Roman" w:hAnsi="Arial Bold" w:cs="Arial"/>
          <w:b/>
          <w:bCs/>
          <w:color w:val="000000" w:themeColor="text1"/>
          <w:sz w:val="28"/>
          <w:szCs w:val="26"/>
        </w:rPr>
      </w:pPr>
    </w:p>
    <w:p w14:paraId="7FA9EC86" w14:textId="77777777" w:rsidR="00BE7004" w:rsidRDefault="00BE7004" w:rsidP="00CD6488">
      <w:pPr>
        <w:spacing w:after="0"/>
        <w:rPr>
          <w:rFonts w:ascii="Arial Bold" w:eastAsia="Times New Roman" w:hAnsi="Arial Bold" w:cs="Arial"/>
          <w:b/>
          <w:bCs/>
          <w:color w:val="000000" w:themeColor="text1"/>
          <w:sz w:val="28"/>
          <w:szCs w:val="26"/>
        </w:rPr>
      </w:pPr>
    </w:p>
    <w:p w14:paraId="73D68DDF" w14:textId="77777777" w:rsidR="00BE7004" w:rsidRDefault="00BE7004" w:rsidP="00CD6488">
      <w:pPr>
        <w:spacing w:after="0"/>
        <w:rPr>
          <w:rFonts w:ascii="Arial Bold" w:eastAsia="Times New Roman" w:hAnsi="Arial Bold" w:cs="Arial"/>
          <w:b/>
          <w:bCs/>
          <w:color w:val="000000" w:themeColor="text1"/>
          <w:sz w:val="28"/>
          <w:szCs w:val="26"/>
        </w:rPr>
      </w:pPr>
    </w:p>
    <w:p w14:paraId="467428FE" w14:textId="77777777" w:rsidR="00BE7004" w:rsidRDefault="00BE7004" w:rsidP="00CD6488">
      <w:pPr>
        <w:spacing w:after="0"/>
        <w:rPr>
          <w:rFonts w:ascii="Arial Bold" w:eastAsia="Times New Roman" w:hAnsi="Arial Bold" w:cs="Arial"/>
          <w:b/>
          <w:bCs/>
          <w:color w:val="000000" w:themeColor="text1"/>
          <w:sz w:val="28"/>
          <w:szCs w:val="26"/>
        </w:rPr>
      </w:pPr>
    </w:p>
    <w:p w14:paraId="22424553" w14:textId="77777777" w:rsidR="00BE7004" w:rsidRDefault="00BE7004" w:rsidP="00CD6488">
      <w:pPr>
        <w:spacing w:after="0"/>
        <w:rPr>
          <w:rFonts w:ascii="Arial Bold" w:eastAsia="Times New Roman" w:hAnsi="Arial Bold" w:cs="Arial"/>
          <w:b/>
          <w:bCs/>
          <w:color w:val="000000" w:themeColor="text1"/>
          <w:sz w:val="28"/>
          <w:szCs w:val="26"/>
        </w:rPr>
      </w:pPr>
    </w:p>
    <w:p w14:paraId="181726CD" w14:textId="77777777" w:rsidR="00BE7004" w:rsidRDefault="00BE7004" w:rsidP="00CD6488">
      <w:pPr>
        <w:spacing w:after="0"/>
        <w:rPr>
          <w:rFonts w:ascii="Arial Bold" w:eastAsia="Times New Roman" w:hAnsi="Arial Bold" w:cs="Arial"/>
          <w:b/>
          <w:bCs/>
          <w:color w:val="000000" w:themeColor="text1"/>
          <w:sz w:val="28"/>
          <w:szCs w:val="26"/>
        </w:rPr>
      </w:pPr>
    </w:p>
    <w:p w14:paraId="614CA3D9" w14:textId="77777777" w:rsidR="00BE7004" w:rsidRDefault="00BE7004" w:rsidP="00CD6488">
      <w:pPr>
        <w:spacing w:after="0"/>
        <w:rPr>
          <w:rFonts w:ascii="Arial Bold" w:eastAsia="Times New Roman" w:hAnsi="Arial Bold" w:cs="Arial"/>
          <w:b/>
          <w:bCs/>
          <w:color w:val="000000" w:themeColor="text1"/>
          <w:sz w:val="28"/>
          <w:szCs w:val="26"/>
        </w:rPr>
      </w:pPr>
    </w:p>
    <w:p w14:paraId="55E39919" w14:textId="77777777" w:rsidR="00CD6488" w:rsidRDefault="00CD6488" w:rsidP="00CD6488">
      <w:pPr>
        <w:pStyle w:val="Heading3"/>
        <w:ind w:left="1077" w:hanging="1077"/>
      </w:pPr>
      <w:bookmarkStart w:id="853" w:name="_Toc204875922"/>
      <w:r>
        <w:t>View Incident</w:t>
      </w:r>
      <w:r w:rsidDel="004D619F">
        <w:t xml:space="preserve"> </w:t>
      </w:r>
      <w:r>
        <w:t>- PM11</w:t>
      </w:r>
      <w:bookmarkEnd w:id="852"/>
      <w:bookmarkEnd w:id="853"/>
    </w:p>
    <w:p w14:paraId="177549F2" w14:textId="77777777" w:rsidR="00CD6488" w:rsidRPr="00AF61B2" w:rsidRDefault="00CD6488" w:rsidP="00CD6488">
      <w:r>
        <w:t>The diagram below shows the baseline process map for PM11 (View Incident).</w:t>
      </w:r>
    </w:p>
    <w:p w14:paraId="09A2980B" w14:textId="2C6B7942" w:rsidR="00CD6488" w:rsidRDefault="00B558DB" w:rsidP="00CD6488">
      <w:pPr>
        <w:jc w:val="center"/>
        <w:rPr>
          <w:rFonts w:ascii="Arial Bold" w:eastAsia="Times New Roman" w:hAnsi="Arial Bold" w:cs="Arial"/>
          <w:b/>
          <w:bCs/>
          <w:color w:val="000000" w:themeColor="text1"/>
          <w:sz w:val="28"/>
          <w:szCs w:val="26"/>
        </w:rPr>
      </w:pPr>
      <w:bookmarkStart w:id="854" w:name="_Toc517699164"/>
      <w:r>
        <w:rPr>
          <w:rFonts w:ascii="Arial Bold" w:eastAsia="Times New Roman" w:hAnsi="Arial Bold" w:cs="Arial"/>
          <w:b/>
          <w:bCs/>
          <w:noProof/>
          <w:color w:val="000000" w:themeColor="text1"/>
          <w:sz w:val="28"/>
          <w:szCs w:val="26"/>
        </w:rPr>
        <w:drawing>
          <wp:inline distT="0" distB="0" distL="0" distR="0" wp14:anchorId="3E67871A" wp14:editId="11A55754">
            <wp:extent cx="5973173" cy="3559910"/>
            <wp:effectExtent l="0" t="0" r="8890" b="2540"/>
            <wp:docPr id="1037937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0043" cy="3564005"/>
                    </a:xfrm>
                    <a:prstGeom prst="rect">
                      <a:avLst/>
                    </a:prstGeom>
                    <a:noFill/>
                  </pic:spPr>
                </pic:pic>
              </a:graphicData>
            </a:graphic>
          </wp:inline>
        </w:drawing>
      </w:r>
    </w:p>
    <w:p w14:paraId="3DAF8A47" w14:textId="0203BC6B" w:rsidR="00CD6488" w:rsidRDefault="00CD6488" w:rsidP="00CD6488">
      <w:pPr>
        <w:pStyle w:val="Heading3"/>
        <w:ind w:left="1077" w:hanging="1077"/>
      </w:pPr>
      <w:bookmarkStart w:id="855" w:name="_Toc204875923"/>
      <w:r>
        <w:t xml:space="preserve">View </w:t>
      </w:r>
      <w:r w:rsidR="00443CF9">
        <w:t>Knowledge Articles</w:t>
      </w:r>
      <w:r w:rsidDel="004D619F">
        <w:t xml:space="preserve"> </w:t>
      </w:r>
      <w:r>
        <w:t>- PM12</w:t>
      </w:r>
      <w:bookmarkEnd w:id="854"/>
      <w:bookmarkEnd w:id="855"/>
    </w:p>
    <w:p w14:paraId="1258AD0C" w14:textId="411EFDEE" w:rsidR="00CD6488" w:rsidRPr="00AF61B2" w:rsidRDefault="00CD6488" w:rsidP="00CD6488">
      <w:r>
        <w:t xml:space="preserve">The diagram below shows the baseline process map for PM12 (View </w:t>
      </w:r>
      <w:r w:rsidR="006563AB">
        <w:t>Knowledge Articles</w:t>
      </w:r>
      <w:r>
        <w:t>).</w:t>
      </w:r>
    </w:p>
    <w:p w14:paraId="6EF3645F" w14:textId="1D560EEF" w:rsidR="00CD6488" w:rsidRDefault="006563AB" w:rsidP="00CD6488">
      <w:r>
        <w:rPr>
          <w:noProof/>
        </w:rPr>
        <w:lastRenderedPageBreak/>
        <w:drawing>
          <wp:inline distT="0" distB="0" distL="0" distR="0" wp14:anchorId="4EEC3DE9" wp14:editId="335AD512">
            <wp:extent cx="6167664" cy="2850943"/>
            <wp:effectExtent l="0" t="0" r="5080" b="6985"/>
            <wp:docPr id="1140225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206" cy="2866447"/>
                    </a:xfrm>
                    <a:prstGeom prst="rect">
                      <a:avLst/>
                    </a:prstGeom>
                    <a:noFill/>
                  </pic:spPr>
                </pic:pic>
              </a:graphicData>
            </a:graphic>
          </wp:inline>
        </w:drawing>
      </w:r>
    </w:p>
    <w:p w14:paraId="0A5E8780" w14:textId="77777777" w:rsidR="00CD6488" w:rsidRPr="0059617A" w:rsidRDefault="00CD6488" w:rsidP="00CD6488"/>
    <w:p w14:paraId="6780FE0F" w14:textId="77777777" w:rsidR="00CD6488" w:rsidRDefault="00CD6488" w:rsidP="00CD6488">
      <w:pPr>
        <w:pStyle w:val="Heading3"/>
        <w:ind w:left="1077" w:hanging="1077"/>
      </w:pPr>
      <w:bookmarkStart w:id="856" w:name="_Toc517699165"/>
      <w:bookmarkStart w:id="857" w:name="_Toc204875924"/>
      <w:r w:rsidRPr="004D619F">
        <w:t>View Planned Changes</w:t>
      </w:r>
      <w:r w:rsidRPr="004D619F" w:rsidDel="004D619F">
        <w:t xml:space="preserve"> </w:t>
      </w:r>
      <w:r>
        <w:t>- PM13</w:t>
      </w:r>
      <w:bookmarkEnd w:id="856"/>
      <w:bookmarkEnd w:id="857"/>
    </w:p>
    <w:p w14:paraId="5A9F6701" w14:textId="77777777" w:rsidR="00CD6488" w:rsidRDefault="00CD6488" w:rsidP="00CD6488">
      <w:r>
        <w:t>The diagram below shows the baseline process map for PM13 (View Planned Changes).</w:t>
      </w:r>
    </w:p>
    <w:p w14:paraId="303F7E3C" w14:textId="24E3FA7A" w:rsidR="00CD6488" w:rsidRDefault="00CD6488" w:rsidP="00CD6488"/>
    <w:p w14:paraId="0EDA9AB8" w14:textId="244D1816" w:rsidR="00CD6488" w:rsidRDefault="00F214BC" w:rsidP="00CD6488">
      <w:r w:rsidRPr="00E73D42">
        <w:rPr>
          <w:noProof/>
          <w:lang w:eastAsia="en-GB"/>
        </w:rPr>
        <w:drawing>
          <wp:inline distT="0" distB="0" distL="0" distR="0" wp14:anchorId="3CA1DC68" wp14:editId="024933EF">
            <wp:extent cx="6199051" cy="23470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061" cy="2356156"/>
                    </a:xfrm>
                    <a:prstGeom prst="rect">
                      <a:avLst/>
                    </a:prstGeom>
                    <a:noFill/>
                    <a:ln>
                      <a:noFill/>
                    </a:ln>
                  </pic:spPr>
                </pic:pic>
              </a:graphicData>
            </a:graphic>
          </wp:inline>
        </w:drawing>
      </w:r>
    </w:p>
    <w:p w14:paraId="5B8BE179" w14:textId="77777777" w:rsidR="007B11B1" w:rsidRDefault="007B11B1">
      <w:pPr>
        <w:spacing w:after="160" w:line="259" w:lineRule="auto"/>
        <w:rPr>
          <w:b/>
          <w:color w:val="CA005D"/>
          <w:sz w:val="24"/>
        </w:rPr>
      </w:pPr>
      <w:bookmarkStart w:id="858" w:name="_Toc517699166"/>
      <w:r>
        <w:br w:type="page"/>
      </w:r>
    </w:p>
    <w:p w14:paraId="7C527006" w14:textId="77777777" w:rsidR="00CD6488" w:rsidRDefault="00CD6488" w:rsidP="00CD6488">
      <w:pPr>
        <w:pStyle w:val="Heading3"/>
        <w:ind w:left="1077" w:hanging="1077"/>
      </w:pPr>
      <w:bookmarkStart w:id="859" w:name="_Toc204875925"/>
      <w:r w:rsidRPr="004D619F">
        <w:lastRenderedPageBreak/>
        <w:t>View Service Status</w:t>
      </w:r>
      <w:r w:rsidRPr="004D619F" w:rsidDel="004D619F">
        <w:t xml:space="preserve"> </w:t>
      </w:r>
      <w:r>
        <w:t>- PM14</w:t>
      </w:r>
      <w:bookmarkEnd w:id="859"/>
      <w:r>
        <w:t xml:space="preserve"> </w:t>
      </w:r>
      <w:bookmarkEnd w:id="858"/>
    </w:p>
    <w:p w14:paraId="01A08620" w14:textId="77777777" w:rsidR="00CD6488" w:rsidRPr="00AF61B2" w:rsidRDefault="00CD6488" w:rsidP="00CD6488">
      <w:r>
        <w:t>The diagram below shows the baseline process map for PM14 (View Service Status).</w:t>
      </w:r>
    </w:p>
    <w:p w14:paraId="06463B7E" w14:textId="083F861D" w:rsidR="00CD6488" w:rsidRPr="0059617A" w:rsidRDefault="000C5DB4" w:rsidP="00CD6488">
      <w:pPr>
        <w:jc w:val="center"/>
      </w:pPr>
      <w:r>
        <w:rPr>
          <w:noProof/>
        </w:rPr>
        <w:drawing>
          <wp:inline distT="0" distB="0" distL="0" distR="0" wp14:anchorId="1881A9FE" wp14:editId="756A40A9">
            <wp:extent cx="4048125" cy="4188460"/>
            <wp:effectExtent l="0" t="0" r="9525" b="2540"/>
            <wp:docPr id="7314397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4188460"/>
                    </a:xfrm>
                    <a:prstGeom prst="rect">
                      <a:avLst/>
                    </a:prstGeom>
                    <a:noFill/>
                  </pic:spPr>
                </pic:pic>
              </a:graphicData>
            </a:graphic>
          </wp:inline>
        </w:drawing>
      </w:r>
    </w:p>
    <w:p w14:paraId="4F64F74A" w14:textId="46771A21" w:rsidR="00AB62DD" w:rsidRDefault="00AB62DD">
      <w:pPr>
        <w:spacing w:after="160" w:line="259" w:lineRule="auto"/>
        <w:rPr>
          <w:rFonts w:ascii="Arial Bold" w:eastAsia="Times New Roman" w:hAnsi="Arial Bold" w:cs="Arial"/>
          <w:b/>
          <w:bCs/>
          <w:color w:val="000000" w:themeColor="text1"/>
          <w:sz w:val="28"/>
          <w:szCs w:val="26"/>
        </w:rPr>
      </w:pPr>
      <w:bookmarkStart w:id="860" w:name="_Toc517699167"/>
      <w:r>
        <w:rPr>
          <w:rFonts w:ascii="Arial Bold" w:eastAsia="Times New Roman" w:hAnsi="Arial Bold" w:cs="Arial"/>
          <w:b/>
          <w:bCs/>
          <w:color w:val="000000" w:themeColor="text1"/>
          <w:sz w:val="28"/>
          <w:szCs w:val="26"/>
        </w:rPr>
        <w:br w:type="page"/>
      </w:r>
    </w:p>
    <w:p w14:paraId="623246F8" w14:textId="77777777" w:rsidR="00CD6488" w:rsidRDefault="00CD6488" w:rsidP="00CD6488">
      <w:pPr>
        <w:spacing w:after="0"/>
        <w:rPr>
          <w:rFonts w:ascii="Arial Bold" w:eastAsia="Times New Roman" w:hAnsi="Arial Bold" w:cs="Arial"/>
          <w:b/>
          <w:bCs/>
          <w:color w:val="000000" w:themeColor="text1"/>
          <w:sz w:val="28"/>
          <w:szCs w:val="26"/>
        </w:rPr>
      </w:pPr>
    </w:p>
    <w:p w14:paraId="6F6F9ECA" w14:textId="77777777" w:rsidR="00CD6488" w:rsidRDefault="00CD6488" w:rsidP="00CD6488">
      <w:pPr>
        <w:pStyle w:val="Heading3"/>
        <w:ind w:left="1077" w:hanging="1077"/>
      </w:pPr>
      <w:bookmarkStart w:id="861" w:name="_Toc204875926"/>
      <w:r w:rsidRPr="00F5718E">
        <w:t>View Service Alerts</w:t>
      </w:r>
      <w:r w:rsidRPr="00F5718E" w:rsidDel="00F5718E">
        <w:t xml:space="preserve"> </w:t>
      </w:r>
      <w:r>
        <w:t>- PM15</w:t>
      </w:r>
      <w:bookmarkEnd w:id="861"/>
      <w:r>
        <w:t xml:space="preserve"> </w:t>
      </w:r>
      <w:bookmarkEnd w:id="860"/>
    </w:p>
    <w:p w14:paraId="282BA239" w14:textId="77777777" w:rsidR="00CD6488" w:rsidRPr="00AF61B2" w:rsidRDefault="00CD6488" w:rsidP="00CD6488">
      <w:r>
        <w:t>The diagram below shows the baseline process map for PM15 View Service Alerts.</w:t>
      </w:r>
    </w:p>
    <w:p w14:paraId="385A0F0E" w14:textId="7CE2BE28" w:rsidR="00CD6488" w:rsidRPr="00BE7004" w:rsidDel="00076A72" w:rsidRDefault="000C5DB4" w:rsidP="00CD6488">
      <w:pPr>
        <w:pStyle w:val="Heading3"/>
        <w:ind w:left="1077" w:hanging="1077"/>
        <w:rPr>
          <w:del w:id="862" w:author="Author"/>
          <w:rFonts w:ascii="Arial Bold" w:eastAsia="Times New Roman" w:hAnsi="Arial Bold" w:cs="Arial"/>
          <w:color w:val="000000" w:themeColor="text1"/>
          <w:sz w:val="28"/>
          <w:szCs w:val="26"/>
        </w:rPr>
      </w:pPr>
      <w:bookmarkStart w:id="863" w:name="_Toc517699168"/>
      <w:r>
        <w:rPr>
          <w:rFonts w:ascii="Arial Bold" w:eastAsia="Times New Roman" w:hAnsi="Arial Bold" w:cs="Arial"/>
          <w:noProof/>
          <w:color w:val="000000" w:themeColor="text1"/>
          <w:sz w:val="28"/>
          <w:szCs w:val="26"/>
        </w:rPr>
        <w:drawing>
          <wp:inline distT="0" distB="0" distL="0" distR="0" wp14:anchorId="2742AA1B" wp14:editId="1FB00202">
            <wp:extent cx="6053364" cy="3030724"/>
            <wp:effectExtent l="0" t="0" r="5080" b="0"/>
            <wp:docPr id="1153970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328" cy="3041721"/>
                    </a:xfrm>
                    <a:prstGeom prst="rect">
                      <a:avLst/>
                    </a:prstGeom>
                    <a:noFill/>
                  </pic:spPr>
                </pic:pic>
              </a:graphicData>
            </a:graphic>
          </wp:inline>
        </w:drawing>
      </w:r>
      <w:del w:id="864" w:author="Author">
        <w:r w:rsidR="00CD6488" w:rsidRPr="00F5718E" w:rsidDel="00076A72">
          <w:delText xml:space="preserve">View FAQs </w:delText>
        </w:r>
        <w:r w:rsidR="00CD6488" w:rsidDel="00076A72">
          <w:delText>- PM16</w:delText>
        </w:r>
        <w:bookmarkEnd w:id="863"/>
      </w:del>
    </w:p>
    <w:p w14:paraId="5C9A6CB3" w14:textId="62A14116" w:rsidR="00147ED2" w:rsidDel="00076A72" w:rsidRDefault="00CD6488" w:rsidP="00CD6488">
      <w:pPr>
        <w:rPr>
          <w:del w:id="865" w:author="Author"/>
        </w:rPr>
      </w:pPr>
      <w:del w:id="866" w:author="Author">
        <w:r w:rsidDel="00076A72">
          <w:delText xml:space="preserve">The diagram below shows the baseline process map for PM16 (View </w:delText>
        </w:r>
        <w:r w:rsidR="006D1878" w:rsidDel="00076A72">
          <w:delText>knowledge articles</w:delText>
        </w:r>
        <w:r w:rsidDel="00076A72">
          <w:delText>).</w:delText>
        </w:r>
      </w:del>
    </w:p>
    <w:p w14:paraId="0912FA4F" w14:textId="52BC5834" w:rsidR="00CD6488" w:rsidDel="00076A72" w:rsidRDefault="006D1878" w:rsidP="00AB62DD">
      <w:pPr>
        <w:pStyle w:val="Heading3"/>
        <w:ind w:left="1077" w:hanging="1077"/>
        <w:rPr>
          <w:del w:id="867" w:author="Author"/>
        </w:rPr>
      </w:pPr>
      <w:del w:id="868" w:author="Author">
        <w:r w:rsidDel="00076A72">
          <w:rPr>
            <w:noProof/>
          </w:rPr>
          <w:lastRenderedPageBreak/>
          <w:drawing>
            <wp:inline distT="0" distB="0" distL="0" distR="0" wp14:anchorId="21F5B0C0" wp14:editId="682A65BA">
              <wp:extent cx="8559800" cy="4212590"/>
              <wp:effectExtent l="0" t="0" r="0" b="0"/>
              <wp:docPr id="1420988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59800" cy="4212590"/>
                      </a:xfrm>
                      <a:prstGeom prst="rect">
                        <a:avLst/>
                      </a:prstGeom>
                      <a:noFill/>
                    </pic:spPr>
                  </pic:pic>
                </a:graphicData>
              </a:graphic>
            </wp:inline>
          </w:drawing>
        </w:r>
        <w:bookmarkStart w:id="869" w:name="_Toc517699169"/>
        <w:r w:rsidR="00CD6488" w:rsidRPr="00F5718E" w:rsidDel="00076A72">
          <w:delText xml:space="preserve">View User Manuals </w:delText>
        </w:r>
        <w:r w:rsidR="00CD6488" w:rsidDel="00076A72">
          <w:delText>- PM17</w:delText>
        </w:r>
        <w:bookmarkEnd w:id="869"/>
      </w:del>
    </w:p>
    <w:p w14:paraId="0C3162E2" w14:textId="571D968E" w:rsidR="005A5E69" w:rsidRDefault="000C5DB4" w:rsidP="00AB62DD">
      <w:pPr>
        <w:jc w:val="center"/>
        <w:rPr>
          <w:rFonts w:ascii="Arial Bold" w:eastAsia="Times New Roman" w:hAnsi="Arial Bold" w:cs="Arial"/>
          <w:b/>
          <w:bCs/>
          <w:color w:val="000000" w:themeColor="text1"/>
          <w:sz w:val="28"/>
          <w:szCs w:val="26"/>
        </w:rPr>
      </w:pPr>
      <w:del w:id="870" w:author="Author">
        <w:r w:rsidDel="00076A72">
          <w:rPr>
            <w:noProof/>
          </w:rPr>
          <w:lastRenderedPageBreak/>
          <w:drawing>
            <wp:inline distT="0" distB="0" distL="0" distR="0" wp14:anchorId="1C6745B4" wp14:editId="33030E4F">
              <wp:extent cx="5791835" cy="4078605"/>
              <wp:effectExtent l="0" t="0" r="0" b="0"/>
              <wp:docPr id="18872191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835" cy="4078605"/>
                      </a:xfrm>
                      <a:prstGeom prst="rect">
                        <a:avLst/>
                      </a:prstGeom>
                      <a:noFill/>
                    </pic:spPr>
                  </pic:pic>
                </a:graphicData>
              </a:graphic>
            </wp:inline>
          </w:drawing>
        </w:r>
      </w:del>
      <w:bookmarkStart w:id="871" w:name="_Toc517699170"/>
    </w:p>
    <w:p w14:paraId="2525B0BC" w14:textId="77777777" w:rsidR="005A5E69" w:rsidRDefault="005A5E69">
      <w:pPr>
        <w:spacing w:after="160" w:line="259" w:lineRule="auto"/>
        <w:rPr>
          <w:rFonts w:ascii="Arial Bold" w:eastAsia="Times New Roman" w:hAnsi="Arial Bold" w:cs="Arial"/>
          <w:b/>
          <w:bCs/>
          <w:color w:val="000000" w:themeColor="text1"/>
          <w:sz w:val="28"/>
          <w:szCs w:val="26"/>
        </w:rPr>
      </w:pPr>
      <w:r>
        <w:rPr>
          <w:rFonts w:ascii="Arial Bold" w:eastAsia="Times New Roman" w:hAnsi="Arial Bold" w:cs="Arial"/>
          <w:b/>
          <w:bCs/>
          <w:color w:val="000000" w:themeColor="text1"/>
          <w:sz w:val="28"/>
          <w:szCs w:val="26"/>
        </w:rPr>
        <w:br w:type="page"/>
      </w:r>
    </w:p>
    <w:p w14:paraId="54799387" w14:textId="77777777" w:rsidR="00CD6488" w:rsidRDefault="00CD6488" w:rsidP="00AB62DD">
      <w:pPr>
        <w:jc w:val="center"/>
        <w:rPr>
          <w:rFonts w:ascii="Arial Bold" w:eastAsia="Times New Roman" w:hAnsi="Arial Bold" w:cs="Arial"/>
          <w:b/>
          <w:bCs/>
          <w:color w:val="000000" w:themeColor="text1"/>
          <w:sz w:val="28"/>
          <w:szCs w:val="26"/>
        </w:rPr>
      </w:pPr>
    </w:p>
    <w:p w14:paraId="5DAB2116" w14:textId="7021A849" w:rsidR="00CD6488" w:rsidRDefault="00CD6488" w:rsidP="00CD6488">
      <w:pPr>
        <w:pStyle w:val="Heading3"/>
        <w:ind w:left="1077" w:hanging="1077"/>
      </w:pPr>
      <w:bookmarkStart w:id="872" w:name="_Toc204875927"/>
      <w:r>
        <w:t>Raise Service Request</w:t>
      </w:r>
      <w:r w:rsidDel="00F5718E">
        <w:t xml:space="preserve"> </w:t>
      </w:r>
      <w:r>
        <w:t>- PM18</w:t>
      </w:r>
      <w:bookmarkEnd w:id="871"/>
      <w:bookmarkEnd w:id="872"/>
    </w:p>
    <w:p w14:paraId="0921308C" w14:textId="77777777" w:rsidR="00CD6488" w:rsidRDefault="00CD6488" w:rsidP="00CD6488">
      <w:r>
        <w:t>The diagram below shows the baseline process map for PM18 (Raise Service Request).</w:t>
      </w:r>
    </w:p>
    <w:p w14:paraId="59501F62" w14:textId="2AA74D00" w:rsidR="00CD6488" w:rsidRDefault="000C5DB4" w:rsidP="00CD6488">
      <w:pPr>
        <w:spacing w:after="0"/>
        <w:jc w:val="center"/>
        <w:rPr>
          <w:rFonts w:ascii="Arial Bold" w:eastAsia="Times New Roman" w:hAnsi="Arial Bold" w:cs="Arial"/>
          <w:b/>
          <w:bCs/>
          <w:color w:val="000000" w:themeColor="text1"/>
          <w:sz w:val="28"/>
          <w:szCs w:val="26"/>
        </w:rPr>
      </w:pPr>
      <w:bookmarkStart w:id="873" w:name="_Toc517699171"/>
      <w:r>
        <w:rPr>
          <w:rFonts w:ascii="Arial Bold" w:eastAsia="Times New Roman" w:hAnsi="Arial Bold" w:cs="Arial"/>
          <w:b/>
          <w:bCs/>
          <w:noProof/>
          <w:color w:val="000000" w:themeColor="text1"/>
          <w:sz w:val="28"/>
          <w:szCs w:val="26"/>
        </w:rPr>
        <w:drawing>
          <wp:inline distT="0" distB="0" distL="0" distR="0" wp14:anchorId="6BE7DE51" wp14:editId="0168DAFA">
            <wp:extent cx="5881189" cy="3644068"/>
            <wp:effectExtent l="0" t="0" r="5715" b="0"/>
            <wp:docPr id="1626089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7061" cy="3647706"/>
                    </a:xfrm>
                    <a:prstGeom prst="rect">
                      <a:avLst/>
                    </a:prstGeom>
                    <a:noFill/>
                  </pic:spPr>
                </pic:pic>
              </a:graphicData>
            </a:graphic>
          </wp:inline>
        </w:drawing>
      </w:r>
    </w:p>
    <w:p w14:paraId="0F5A9652" w14:textId="0EDE581E" w:rsidR="005A5E69" w:rsidRDefault="005A5E69">
      <w:pPr>
        <w:spacing w:after="160" w:line="259" w:lineRule="auto"/>
        <w:rPr>
          <w:rFonts w:ascii="Arial Bold" w:eastAsia="Times New Roman" w:hAnsi="Arial Bold" w:cs="Arial"/>
          <w:b/>
          <w:bCs/>
          <w:color w:val="000000" w:themeColor="text1"/>
          <w:sz w:val="28"/>
          <w:szCs w:val="26"/>
        </w:rPr>
      </w:pPr>
      <w:r>
        <w:rPr>
          <w:rFonts w:ascii="Arial Bold" w:eastAsia="Times New Roman" w:hAnsi="Arial Bold" w:cs="Arial"/>
          <w:b/>
          <w:bCs/>
          <w:color w:val="000000" w:themeColor="text1"/>
          <w:sz w:val="28"/>
          <w:szCs w:val="26"/>
        </w:rPr>
        <w:br w:type="page"/>
      </w:r>
    </w:p>
    <w:p w14:paraId="02E7237C" w14:textId="77777777" w:rsidR="005A5E69" w:rsidRDefault="005A5E69" w:rsidP="00CD6488">
      <w:pPr>
        <w:spacing w:after="0"/>
        <w:jc w:val="center"/>
        <w:rPr>
          <w:rFonts w:ascii="Arial Bold" w:eastAsia="Times New Roman" w:hAnsi="Arial Bold" w:cs="Arial"/>
          <w:b/>
          <w:bCs/>
          <w:color w:val="000000" w:themeColor="text1"/>
          <w:sz w:val="28"/>
          <w:szCs w:val="26"/>
        </w:rPr>
      </w:pPr>
    </w:p>
    <w:p w14:paraId="71D0D91A" w14:textId="77777777" w:rsidR="00CD6488" w:rsidRDefault="00CD6488" w:rsidP="00CD6488">
      <w:pPr>
        <w:pStyle w:val="Heading3"/>
        <w:ind w:left="1077" w:hanging="1077"/>
      </w:pPr>
      <w:bookmarkStart w:id="874" w:name="_Toc204875928"/>
      <w:r>
        <w:t>Update Service Request</w:t>
      </w:r>
      <w:r w:rsidDel="00350950">
        <w:t xml:space="preserve"> </w:t>
      </w:r>
      <w:r>
        <w:t>- PM19</w:t>
      </w:r>
      <w:bookmarkEnd w:id="874"/>
      <w:r>
        <w:t xml:space="preserve"> </w:t>
      </w:r>
      <w:bookmarkEnd w:id="873"/>
    </w:p>
    <w:p w14:paraId="7425A6DD" w14:textId="77777777" w:rsidR="00CD6488" w:rsidRPr="00AF61B2" w:rsidRDefault="00CD6488" w:rsidP="00CD6488">
      <w:r>
        <w:t>The diagram below shows the baseline process map for PM19 (Update Service Request).</w:t>
      </w:r>
    </w:p>
    <w:p w14:paraId="637F6631" w14:textId="5522B6A8" w:rsidR="00CD6488" w:rsidRDefault="000C5DB4" w:rsidP="00CD6488">
      <w:pPr>
        <w:jc w:val="center"/>
      </w:pPr>
      <w:r>
        <w:rPr>
          <w:noProof/>
        </w:rPr>
        <w:drawing>
          <wp:inline distT="0" distB="0" distL="0" distR="0" wp14:anchorId="60FDDC1A" wp14:editId="73355747">
            <wp:extent cx="5716905" cy="3413070"/>
            <wp:effectExtent l="0" t="0" r="0" b="0"/>
            <wp:docPr id="1086666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851" cy="3417217"/>
                    </a:xfrm>
                    <a:prstGeom prst="rect">
                      <a:avLst/>
                    </a:prstGeom>
                    <a:noFill/>
                  </pic:spPr>
                </pic:pic>
              </a:graphicData>
            </a:graphic>
          </wp:inline>
        </w:drawing>
      </w:r>
    </w:p>
    <w:p w14:paraId="4B0F3A01" w14:textId="77777777" w:rsidR="00BE7004" w:rsidRDefault="00BE7004" w:rsidP="00CD6488">
      <w:pPr>
        <w:jc w:val="center"/>
      </w:pPr>
    </w:p>
    <w:p w14:paraId="0D97910E" w14:textId="77777777" w:rsidR="00BE7004" w:rsidRDefault="00BE7004" w:rsidP="00CD6488">
      <w:pPr>
        <w:jc w:val="center"/>
      </w:pPr>
    </w:p>
    <w:p w14:paraId="38CE90EE" w14:textId="77777777" w:rsidR="00BE7004" w:rsidRDefault="00BE7004" w:rsidP="00CD6488">
      <w:pPr>
        <w:jc w:val="center"/>
      </w:pPr>
    </w:p>
    <w:p w14:paraId="18DF0621" w14:textId="77777777" w:rsidR="00BE7004" w:rsidRDefault="00BE7004" w:rsidP="00CD6488">
      <w:pPr>
        <w:jc w:val="center"/>
      </w:pPr>
    </w:p>
    <w:p w14:paraId="3D6634BA" w14:textId="77777777" w:rsidR="00BE7004" w:rsidRDefault="00BE7004" w:rsidP="00CD6488">
      <w:pPr>
        <w:jc w:val="center"/>
      </w:pPr>
    </w:p>
    <w:p w14:paraId="16A7789C" w14:textId="77777777" w:rsidR="00BE7004" w:rsidRDefault="00BE7004" w:rsidP="00CD6488">
      <w:pPr>
        <w:jc w:val="center"/>
      </w:pPr>
    </w:p>
    <w:p w14:paraId="54D7D864" w14:textId="77777777" w:rsidR="00BE7004" w:rsidRDefault="00BE7004" w:rsidP="00CD6488">
      <w:pPr>
        <w:jc w:val="center"/>
      </w:pPr>
    </w:p>
    <w:p w14:paraId="37E6B40D" w14:textId="77777777" w:rsidR="00BE7004" w:rsidRDefault="00BE7004" w:rsidP="00CD6488">
      <w:pPr>
        <w:jc w:val="center"/>
      </w:pPr>
    </w:p>
    <w:p w14:paraId="45E858B4" w14:textId="77777777" w:rsidR="00BE7004" w:rsidRDefault="00BE7004" w:rsidP="00CD6488">
      <w:pPr>
        <w:jc w:val="center"/>
      </w:pPr>
    </w:p>
    <w:p w14:paraId="76160116" w14:textId="77777777" w:rsidR="00BE7004" w:rsidRDefault="00BE7004" w:rsidP="00CD6488">
      <w:pPr>
        <w:jc w:val="center"/>
      </w:pPr>
    </w:p>
    <w:p w14:paraId="7A8AB613" w14:textId="77777777" w:rsidR="00BE7004" w:rsidRDefault="00BE7004" w:rsidP="00CD6488">
      <w:pPr>
        <w:jc w:val="center"/>
      </w:pPr>
    </w:p>
    <w:p w14:paraId="7358FB13" w14:textId="77777777" w:rsidR="00BE7004" w:rsidRDefault="00BE7004" w:rsidP="00CD6488">
      <w:pPr>
        <w:jc w:val="center"/>
      </w:pPr>
    </w:p>
    <w:p w14:paraId="2DAE7D7F" w14:textId="78648E49" w:rsidR="005A5E69" w:rsidRDefault="005A5E69" w:rsidP="00CD6488">
      <w:pPr>
        <w:jc w:val="center"/>
      </w:pPr>
      <w:r>
        <w:br w:type="page"/>
      </w:r>
    </w:p>
    <w:p w14:paraId="44B38C1E" w14:textId="77777777" w:rsidR="005A5E69" w:rsidRDefault="005A5E69" w:rsidP="00CD6488">
      <w:pPr>
        <w:jc w:val="center"/>
      </w:pPr>
    </w:p>
    <w:p w14:paraId="29805406" w14:textId="77777777" w:rsidR="00CD6488" w:rsidRDefault="00CD6488" w:rsidP="00CD6488">
      <w:pPr>
        <w:pStyle w:val="Heading3"/>
        <w:ind w:left="1077" w:hanging="1077"/>
      </w:pPr>
      <w:bookmarkStart w:id="875" w:name="_Toc517699172"/>
      <w:bookmarkStart w:id="876" w:name="_Toc204875929"/>
      <w:r>
        <w:t>View Service Request</w:t>
      </w:r>
      <w:r w:rsidDel="00350950">
        <w:t xml:space="preserve"> </w:t>
      </w:r>
      <w:r>
        <w:t>- PM20</w:t>
      </w:r>
      <w:bookmarkEnd w:id="875"/>
      <w:bookmarkEnd w:id="876"/>
    </w:p>
    <w:p w14:paraId="74AF1AE6" w14:textId="4EDAF6AB" w:rsidR="00CD6488" w:rsidRDefault="00CD6488" w:rsidP="00BE7004">
      <w:r>
        <w:t>The diagram below shows the baseline process map for PM20 (View Service Request).</w:t>
      </w:r>
      <w:bookmarkStart w:id="877" w:name="_Toc517699173"/>
      <w:r w:rsidR="000C5DB4">
        <w:rPr>
          <w:rFonts w:ascii="Arial Bold" w:eastAsia="Times New Roman" w:hAnsi="Arial Bold" w:cs="Arial"/>
          <w:b/>
          <w:bCs/>
          <w:noProof/>
          <w:color w:val="000000" w:themeColor="text1"/>
          <w:sz w:val="28"/>
          <w:szCs w:val="26"/>
        </w:rPr>
        <w:drawing>
          <wp:inline distT="0" distB="0" distL="0" distR="0" wp14:anchorId="6A515AE1" wp14:editId="3057B895">
            <wp:extent cx="6061801" cy="3681534"/>
            <wp:effectExtent l="0" t="0" r="0" b="0"/>
            <wp:docPr id="14146596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046" cy="3689578"/>
                    </a:xfrm>
                    <a:prstGeom prst="rect">
                      <a:avLst/>
                    </a:prstGeom>
                    <a:noFill/>
                  </pic:spPr>
                </pic:pic>
              </a:graphicData>
            </a:graphic>
          </wp:inline>
        </w:drawing>
      </w:r>
    </w:p>
    <w:p w14:paraId="5A1F269F" w14:textId="77777777" w:rsidR="00BE7004" w:rsidRDefault="00BE7004" w:rsidP="00BE7004"/>
    <w:p w14:paraId="21FA82AF" w14:textId="77777777" w:rsidR="00BE7004" w:rsidRDefault="00BE7004" w:rsidP="00BE7004"/>
    <w:p w14:paraId="7C3856A8" w14:textId="77777777" w:rsidR="00BE7004" w:rsidRDefault="00BE7004" w:rsidP="00BE7004"/>
    <w:p w14:paraId="0A2891B8" w14:textId="77777777" w:rsidR="00BE7004" w:rsidRDefault="00BE7004" w:rsidP="00BE7004"/>
    <w:p w14:paraId="77C7471C" w14:textId="77777777" w:rsidR="00BE7004" w:rsidRDefault="00BE7004" w:rsidP="00BE7004"/>
    <w:p w14:paraId="4865D317" w14:textId="77777777" w:rsidR="00BE7004" w:rsidRDefault="00BE7004" w:rsidP="00BE7004"/>
    <w:p w14:paraId="6F020107" w14:textId="77777777" w:rsidR="00BE7004" w:rsidRDefault="00BE7004" w:rsidP="00BE7004"/>
    <w:p w14:paraId="64130DEA" w14:textId="77777777" w:rsidR="00BE7004" w:rsidRDefault="00BE7004" w:rsidP="00BE7004"/>
    <w:p w14:paraId="25C754D0" w14:textId="77777777" w:rsidR="00BE7004" w:rsidRDefault="00BE7004" w:rsidP="00BE7004"/>
    <w:p w14:paraId="72E40201" w14:textId="77777777" w:rsidR="00BE7004" w:rsidRDefault="00BE7004" w:rsidP="00BE7004"/>
    <w:p w14:paraId="32FED1D7" w14:textId="77777777" w:rsidR="00BE7004" w:rsidRDefault="00BE7004" w:rsidP="00BE7004"/>
    <w:p w14:paraId="5023202C" w14:textId="251BB8F0" w:rsidR="007510FB" w:rsidRDefault="007510FB" w:rsidP="00BE7004">
      <w:r>
        <w:rPr>
          <w:rFonts w:ascii="Arial Bold" w:eastAsia="Times New Roman" w:hAnsi="Arial Bold" w:cs="Arial"/>
          <w:b/>
          <w:bCs/>
          <w:color w:val="000000" w:themeColor="text1"/>
          <w:sz w:val="28"/>
          <w:szCs w:val="26"/>
        </w:rPr>
        <w:br w:type="page"/>
      </w:r>
    </w:p>
    <w:p w14:paraId="33928F8D" w14:textId="77777777" w:rsidR="007510FB" w:rsidRDefault="007510FB" w:rsidP="00BE7004">
      <w:pPr>
        <w:rPr>
          <w:rFonts w:ascii="Arial Bold" w:eastAsia="Times New Roman" w:hAnsi="Arial Bold" w:cs="Arial"/>
          <w:b/>
          <w:bCs/>
          <w:color w:val="000000" w:themeColor="text1"/>
          <w:sz w:val="28"/>
          <w:szCs w:val="26"/>
        </w:rPr>
      </w:pPr>
    </w:p>
    <w:p w14:paraId="7CA7D0F4" w14:textId="77777777" w:rsidR="00CD6488" w:rsidRDefault="00CD6488" w:rsidP="00CD6488">
      <w:pPr>
        <w:pStyle w:val="Heading3"/>
        <w:ind w:left="1077" w:hanging="1077"/>
      </w:pPr>
      <w:bookmarkStart w:id="878" w:name="_Toc204875930"/>
      <w:r>
        <w:t>Create SSI User</w:t>
      </w:r>
      <w:r w:rsidDel="00350950">
        <w:t xml:space="preserve"> </w:t>
      </w:r>
      <w:r>
        <w:t>- PM21</w:t>
      </w:r>
      <w:bookmarkEnd w:id="877"/>
      <w:bookmarkEnd w:id="878"/>
    </w:p>
    <w:p w14:paraId="4D0813F4" w14:textId="77777777" w:rsidR="00CD6488" w:rsidRDefault="00CD6488" w:rsidP="00CD6488">
      <w:r>
        <w:t>The diagram below shows the baseline process map for PM21 (Create SSI User).</w:t>
      </w:r>
    </w:p>
    <w:p w14:paraId="49F26676" w14:textId="56FE4A50" w:rsidR="00CD6488" w:rsidRDefault="00362A3C" w:rsidP="00CD6488">
      <w:pPr>
        <w:jc w:val="center"/>
      </w:pPr>
      <w:r>
        <w:rPr>
          <w:noProof/>
        </w:rPr>
        <w:drawing>
          <wp:inline distT="0" distB="0" distL="0" distR="0" wp14:anchorId="753D4D11" wp14:editId="743785C8">
            <wp:extent cx="5917928" cy="3904595"/>
            <wp:effectExtent l="0" t="0" r="6985" b="1270"/>
            <wp:docPr id="19792798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903" cy="3909197"/>
                    </a:xfrm>
                    <a:prstGeom prst="rect">
                      <a:avLst/>
                    </a:prstGeom>
                    <a:noFill/>
                  </pic:spPr>
                </pic:pic>
              </a:graphicData>
            </a:graphic>
          </wp:inline>
        </w:drawing>
      </w:r>
    </w:p>
    <w:p w14:paraId="7ECC23EF" w14:textId="10D576B2" w:rsidR="007510FB" w:rsidRDefault="007510FB">
      <w:pPr>
        <w:spacing w:after="160" w:line="259" w:lineRule="auto"/>
      </w:pPr>
      <w:r>
        <w:br w:type="page"/>
      </w:r>
    </w:p>
    <w:p w14:paraId="68373BD1" w14:textId="77777777" w:rsidR="007510FB" w:rsidRDefault="007510FB" w:rsidP="00CD6488">
      <w:pPr>
        <w:jc w:val="center"/>
      </w:pPr>
    </w:p>
    <w:p w14:paraId="73518924" w14:textId="77777777" w:rsidR="00CD6488" w:rsidRDefault="00CD6488" w:rsidP="00CD6488">
      <w:pPr>
        <w:pStyle w:val="Heading3"/>
        <w:ind w:left="1077" w:hanging="1077"/>
      </w:pPr>
      <w:bookmarkStart w:id="879" w:name="_Toc517699174"/>
      <w:bookmarkStart w:id="880" w:name="_Toc204875931"/>
      <w:r>
        <w:t>Update SSI User</w:t>
      </w:r>
      <w:r w:rsidDel="00350950">
        <w:t xml:space="preserve"> </w:t>
      </w:r>
      <w:r>
        <w:t>- PM22</w:t>
      </w:r>
      <w:bookmarkEnd w:id="879"/>
      <w:bookmarkEnd w:id="880"/>
    </w:p>
    <w:p w14:paraId="1A0726D6" w14:textId="77777777" w:rsidR="00CD6488" w:rsidRPr="00AF61B2" w:rsidRDefault="00CD6488" w:rsidP="00CD6488">
      <w:r>
        <w:t>The diagram below shows the baseline process map for PM22 (Update SSI User).</w:t>
      </w:r>
    </w:p>
    <w:p w14:paraId="1F69A3DB" w14:textId="21C91AEC" w:rsidR="00CD6488" w:rsidRDefault="00362A3C" w:rsidP="00CD6488">
      <w:pPr>
        <w:jc w:val="center"/>
      </w:pPr>
      <w:r>
        <w:rPr>
          <w:noProof/>
        </w:rPr>
        <w:drawing>
          <wp:inline distT="0" distB="0" distL="0" distR="0" wp14:anchorId="7A729173" wp14:editId="297AE6C6">
            <wp:extent cx="6224905" cy="3212099"/>
            <wp:effectExtent l="0" t="0" r="4445" b="7620"/>
            <wp:docPr id="13385815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8340" cy="3219032"/>
                    </a:xfrm>
                    <a:prstGeom prst="rect">
                      <a:avLst/>
                    </a:prstGeom>
                    <a:noFill/>
                  </pic:spPr>
                </pic:pic>
              </a:graphicData>
            </a:graphic>
          </wp:inline>
        </w:drawing>
      </w:r>
    </w:p>
    <w:p w14:paraId="419668B5" w14:textId="77777777" w:rsidR="00CD6488" w:rsidRDefault="00CD6488" w:rsidP="00CD6488">
      <w:pPr>
        <w:pStyle w:val="Heading3"/>
        <w:ind w:left="1077" w:hanging="1077"/>
      </w:pPr>
      <w:bookmarkStart w:id="881" w:name="_Toc517699175"/>
      <w:bookmarkStart w:id="882" w:name="_Toc204875932"/>
      <w:r>
        <w:t>View SSI User</w:t>
      </w:r>
      <w:r w:rsidDel="00350950">
        <w:t xml:space="preserve"> </w:t>
      </w:r>
      <w:r>
        <w:t>- PM23</w:t>
      </w:r>
      <w:bookmarkEnd w:id="881"/>
      <w:bookmarkEnd w:id="882"/>
    </w:p>
    <w:p w14:paraId="423BCB56" w14:textId="77777777" w:rsidR="00CD6488" w:rsidRDefault="00CD6488" w:rsidP="00CD6488">
      <w:r>
        <w:t>The diagram below shows the baseline process map for PM23 (View SSI User).</w:t>
      </w:r>
    </w:p>
    <w:p w14:paraId="0AF4708C" w14:textId="6792BA86" w:rsidR="00CD6488" w:rsidRDefault="00362A3C" w:rsidP="00CD6488">
      <w:pPr>
        <w:jc w:val="center"/>
      </w:pPr>
      <w:r>
        <w:rPr>
          <w:noProof/>
        </w:rPr>
        <w:drawing>
          <wp:inline distT="0" distB="0" distL="0" distR="0" wp14:anchorId="4B95CE88" wp14:editId="06216582">
            <wp:extent cx="5898334" cy="3043586"/>
            <wp:effectExtent l="0" t="0" r="7620" b="4445"/>
            <wp:docPr id="10909663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622" cy="3050443"/>
                    </a:xfrm>
                    <a:prstGeom prst="rect">
                      <a:avLst/>
                    </a:prstGeom>
                    <a:noFill/>
                  </pic:spPr>
                </pic:pic>
              </a:graphicData>
            </a:graphic>
          </wp:inline>
        </w:drawing>
      </w:r>
    </w:p>
    <w:p w14:paraId="5E8E5737" w14:textId="77777777" w:rsidR="00CD6488" w:rsidRDefault="00CD6488" w:rsidP="00CD6488">
      <w:pPr>
        <w:pStyle w:val="Heading3"/>
        <w:ind w:left="1077" w:hanging="1077"/>
      </w:pPr>
      <w:bookmarkStart w:id="883" w:name="_Toc517699176"/>
      <w:bookmarkStart w:id="884" w:name="_Toc204875933"/>
      <w:r w:rsidRPr="00350950">
        <w:t>Delete SSI User</w:t>
      </w:r>
      <w:r w:rsidRPr="00350950" w:rsidDel="00350950">
        <w:t xml:space="preserve"> </w:t>
      </w:r>
      <w:r>
        <w:t>- PM24</w:t>
      </w:r>
      <w:bookmarkEnd w:id="883"/>
      <w:bookmarkEnd w:id="884"/>
    </w:p>
    <w:p w14:paraId="15B4C734" w14:textId="77777777" w:rsidR="00CD6488" w:rsidRPr="00AF61B2" w:rsidRDefault="00CD6488" w:rsidP="00CD6488">
      <w:r>
        <w:t>The diagram below shows the baseline process map for PM24 Delete SSI User.</w:t>
      </w:r>
    </w:p>
    <w:p w14:paraId="534AD0C9" w14:textId="4F6108D3" w:rsidR="00CD6488" w:rsidRDefault="00362A3C" w:rsidP="00CD6488">
      <w:pPr>
        <w:jc w:val="center"/>
        <w:rPr>
          <w:rFonts w:ascii="Arial Bold" w:eastAsia="Times New Roman" w:hAnsi="Arial Bold" w:cs="Arial"/>
          <w:b/>
          <w:bCs/>
          <w:color w:val="000000" w:themeColor="text1"/>
          <w:sz w:val="28"/>
          <w:szCs w:val="26"/>
        </w:rPr>
      </w:pPr>
      <w:bookmarkStart w:id="885" w:name="_Toc517699177"/>
      <w:r>
        <w:rPr>
          <w:rFonts w:ascii="Arial Bold" w:eastAsia="Times New Roman" w:hAnsi="Arial Bold" w:cs="Arial"/>
          <w:b/>
          <w:bCs/>
          <w:noProof/>
          <w:color w:val="000000" w:themeColor="text1"/>
          <w:sz w:val="28"/>
          <w:szCs w:val="26"/>
        </w:rPr>
        <w:lastRenderedPageBreak/>
        <w:drawing>
          <wp:inline distT="0" distB="0" distL="0" distR="0" wp14:anchorId="51BFFFD9" wp14:editId="20B7E0E6">
            <wp:extent cx="5963920" cy="3587401"/>
            <wp:effectExtent l="0" t="0" r="0" b="0"/>
            <wp:docPr id="10378558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8378" cy="3596098"/>
                    </a:xfrm>
                    <a:prstGeom prst="rect">
                      <a:avLst/>
                    </a:prstGeom>
                    <a:noFill/>
                  </pic:spPr>
                </pic:pic>
              </a:graphicData>
            </a:graphic>
          </wp:inline>
        </w:drawing>
      </w:r>
    </w:p>
    <w:p w14:paraId="7BCF8624" w14:textId="5A1D3740" w:rsidR="007510FB" w:rsidRDefault="007510FB">
      <w:pPr>
        <w:spacing w:after="160" w:line="259" w:lineRule="auto"/>
        <w:rPr>
          <w:rFonts w:ascii="Arial Bold" w:eastAsia="Times New Roman" w:hAnsi="Arial Bold" w:cs="Arial"/>
          <w:b/>
          <w:bCs/>
          <w:color w:val="000000" w:themeColor="text1"/>
          <w:sz w:val="28"/>
          <w:szCs w:val="26"/>
        </w:rPr>
      </w:pPr>
      <w:r>
        <w:rPr>
          <w:rFonts w:ascii="Arial Bold" w:eastAsia="Times New Roman" w:hAnsi="Arial Bold" w:cs="Arial"/>
          <w:b/>
          <w:bCs/>
          <w:color w:val="000000" w:themeColor="text1"/>
          <w:sz w:val="28"/>
          <w:szCs w:val="26"/>
        </w:rPr>
        <w:br w:type="page"/>
      </w:r>
    </w:p>
    <w:p w14:paraId="2DDD81E5" w14:textId="77777777" w:rsidR="007510FB" w:rsidRDefault="007510FB" w:rsidP="00CD6488">
      <w:pPr>
        <w:jc w:val="center"/>
        <w:rPr>
          <w:rFonts w:ascii="Arial Bold" w:eastAsia="Times New Roman" w:hAnsi="Arial Bold" w:cs="Arial"/>
          <w:b/>
          <w:bCs/>
          <w:color w:val="000000" w:themeColor="text1"/>
          <w:sz w:val="28"/>
          <w:szCs w:val="26"/>
        </w:rPr>
      </w:pPr>
    </w:p>
    <w:p w14:paraId="78388004" w14:textId="77777777" w:rsidR="00CD6488" w:rsidRDefault="00CD6488" w:rsidP="00CD6488">
      <w:pPr>
        <w:pStyle w:val="Heading3"/>
        <w:ind w:left="1077" w:hanging="1077"/>
      </w:pPr>
      <w:bookmarkStart w:id="886" w:name="_Toc204875934"/>
      <w:r w:rsidRPr="005B759A">
        <w:t>View My User Profile</w:t>
      </w:r>
      <w:r w:rsidRPr="005B759A" w:rsidDel="005B759A">
        <w:t xml:space="preserve"> </w:t>
      </w:r>
      <w:r>
        <w:t>- PM25</w:t>
      </w:r>
      <w:bookmarkEnd w:id="885"/>
      <w:bookmarkEnd w:id="886"/>
    </w:p>
    <w:p w14:paraId="2A9400DB" w14:textId="77777777" w:rsidR="00CD6488" w:rsidRPr="00AF61B2" w:rsidRDefault="00CD6488" w:rsidP="00CD6488">
      <w:r>
        <w:t>The diagram below shows the baseline process map for PM25 (View My User Profile).</w:t>
      </w:r>
    </w:p>
    <w:p w14:paraId="0AF19E83" w14:textId="1E1BF5F4" w:rsidR="00CD6488" w:rsidRDefault="00234A7C" w:rsidP="00CD6488">
      <w:pPr>
        <w:jc w:val="center"/>
      </w:pPr>
      <w:r>
        <w:rPr>
          <w:noProof/>
        </w:rPr>
        <w:drawing>
          <wp:inline distT="0" distB="0" distL="0" distR="0" wp14:anchorId="518F7801" wp14:editId="4F2A200A">
            <wp:extent cx="4864735" cy="4432300"/>
            <wp:effectExtent l="0" t="0" r="0" b="6350"/>
            <wp:docPr id="7356483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735" cy="4432300"/>
                    </a:xfrm>
                    <a:prstGeom prst="rect">
                      <a:avLst/>
                    </a:prstGeom>
                    <a:noFill/>
                  </pic:spPr>
                </pic:pic>
              </a:graphicData>
            </a:graphic>
          </wp:inline>
        </w:drawing>
      </w:r>
    </w:p>
    <w:p w14:paraId="41ADB75E" w14:textId="0CAC96C7" w:rsidR="007510FB" w:rsidRDefault="007510FB">
      <w:pPr>
        <w:spacing w:after="160" w:line="259" w:lineRule="auto"/>
      </w:pPr>
      <w:r>
        <w:br w:type="page"/>
      </w:r>
    </w:p>
    <w:p w14:paraId="5420FAB4" w14:textId="77777777" w:rsidR="007510FB" w:rsidRDefault="007510FB" w:rsidP="00CD6488">
      <w:pPr>
        <w:jc w:val="center"/>
      </w:pPr>
    </w:p>
    <w:p w14:paraId="725ACFF8" w14:textId="77777777" w:rsidR="00CD6488" w:rsidRDefault="00CD6488" w:rsidP="00CD6488">
      <w:pPr>
        <w:pStyle w:val="Heading3"/>
        <w:ind w:left="1077" w:hanging="1077"/>
      </w:pPr>
      <w:bookmarkStart w:id="887" w:name="_Toc204875935"/>
      <w:bookmarkStart w:id="888" w:name="_Toc517699178"/>
      <w:r w:rsidRPr="005B759A">
        <w:t>Search SSI Content</w:t>
      </w:r>
      <w:r w:rsidRPr="005B759A" w:rsidDel="005B759A">
        <w:t xml:space="preserve"> </w:t>
      </w:r>
      <w:r>
        <w:t>- PM26</w:t>
      </w:r>
      <w:bookmarkEnd w:id="887"/>
      <w:r>
        <w:t xml:space="preserve"> </w:t>
      </w:r>
      <w:bookmarkEnd w:id="888"/>
    </w:p>
    <w:p w14:paraId="309961CB" w14:textId="31CDCAEB" w:rsidR="00CD6488" w:rsidRDefault="00CD6488" w:rsidP="00BE7004">
      <w:r>
        <w:t>The diagram below shows the baseline process map for PM26 (Search SSI Content).</w:t>
      </w:r>
      <w:r w:rsidR="00234A7C">
        <w:rPr>
          <w:noProof/>
        </w:rPr>
        <w:drawing>
          <wp:inline distT="0" distB="0" distL="0" distR="0" wp14:anchorId="64960952" wp14:editId="672371AE">
            <wp:extent cx="6069693" cy="2693089"/>
            <wp:effectExtent l="0" t="0" r="7620" b="0"/>
            <wp:docPr id="2299799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772" cy="2700667"/>
                    </a:xfrm>
                    <a:prstGeom prst="rect">
                      <a:avLst/>
                    </a:prstGeom>
                    <a:noFill/>
                  </pic:spPr>
                </pic:pic>
              </a:graphicData>
            </a:graphic>
          </wp:inline>
        </w:drawing>
      </w:r>
    </w:p>
    <w:p w14:paraId="27DC006B" w14:textId="77777777" w:rsidR="00CD6488" w:rsidRDefault="00CD6488" w:rsidP="00CD6488">
      <w:pPr>
        <w:pStyle w:val="Heading3"/>
        <w:ind w:left="1077" w:hanging="1077"/>
      </w:pPr>
      <w:bookmarkStart w:id="889" w:name="_Toc517699179"/>
      <w:bookmarkStart w:id="890" w:name="_Toc204875936"/>
      <w:r>
        <w:t>View Problem</w:t>
      </w:r>
      <w:r w:rsidDel="005B759A">
        <w:t xml:space="preserve"> </w:t>
      </w:r>
      <w:r>
        <w:t>process - PM27</w:t>
      </w:r>
      <w:bookmarkEnd w:id="889"/>
      <w:bookmarkEnd w:id="890"/>
    </w:p>
    <w:p w14:paraId="3E08DAD8" w14:textId="77777777" w:rsidR="00CD6488" w:rsidRDefault="00CD6488" w:rsidP="00CD6488">
      <w:r>
        <w:t>The diagram below shows the baseline process map for PM27 (View Problem).</w:t>
      </w:r>
    </w:p>
    <w:p w14:paraId="2D599ADD" w14:textId="77777777" w:rsidR="00CD6488" w:rsidRDefault="00234A7C" w:rsidP="00CD6488">
      <w:pPr>
        <w:pStyle w:val="NormalIndented"/>
      </w:pPr>
      <w:r>
        <w:rPr>
          <w:noProof/>
        </w:rPr>
        <w:drawing>
          <wp:inline distT="0" distB="0" distL="0" distR="0" wp14:anchorId="5B7671A3" wp14:editId="2D77A9AF">
            <wp:extent cx="5101590" cy="3177653"/>
            <wp:effectExtent l="0" t="0" r="3810" b="3810"/>
            <wp:docPr id="20755777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6341" cy="3180612"/>
                    </a:xfrm>
                    <a:prstGeom prst="rect">
                      <a:avLst/>
                    </a:prstGeom>
                    <a:noFill/>
                  </pic:spPr>
                </pic:pic>
              </a:graphicData>
            </a:graphic>
          </wp:inline>
        </w:drawing>
      </w:r>
    </w:p>
    <w:p w14:paraId="5ECF8E91" w14:textId="77777777" w:rsidR="007510FB" w:rsidRDefault="007510FB" w:rsidP="00CD6488">
      <w:pPr>
        <w:pStyle w:val="NormalIndented"/>
      </w:pPr>
    </w:p>
    <w:p w14:paraId="74C05F5E" w14:textId="0C2E907D" w:rsidR="007510FB" w:rsidRDefault="007510FB">
      <w:pPr>
        <w:spacing w:after="160" w:line="259" w:lineRule="auto"/>
        <w:rPr>
          <w:rFonts w:ascii="Arial" w:eastAsia="Times New Roman" w:hAnsi="Arial" w:cs="Times New Roman"/>
          <w:sz w:val="18"/>
          <w:szCs w:val="24"/>
        </w:rPr>
      </w:pPr>
      <w:r>
        <w:br w:type="page"/>
      </w:r>
    </w:p>
    <w:p w14:paraId="7169BA16" w14:textId="77777777" w:rsidR="007510FB" w:rsidRDefault="007510FB" w:rsidP="00CD6488">
      <w:pPr>
        <w:pStyle w:val="NormalIndented"/>
        <w:sectPr w:rsidR="007510FB" w:rsidSect="005A7126">
          <w:type w:val="continuous"/>
          <w:pgSz w:w="11900" w:h="16840"/>
          <w:pgMar w:top="1440" w:right="1928" w:bottom="1922" w:left="1800" w:header="340" w:footer="321" w:gutter="0"/>
          <w:cols w:space="708"/>
          <w:docGrid w:linePitch="299"/>
        </w:sectPr>
      </w:pPr>
    </w:p>
    <w:p w14:paraId="13177D41" w14:textId="77777777" w:rsidR="00CD6488" w:rsidRDefault="00CD6488" w:rsidP="00CD6488">
      <w:pPr>
        <w:pStyle w:val="Heading3"/>
        <w:ind w:left="1077" w:hanging="1077"/>
      </w:pPr>
      <w:bookmarkStart w:id="891" w:name="_Toc204875937"/>
      <w:r>
        <w:lastRenderedPageBreak/>
        <w:t>View Traffic Management Alerts - PM28</w:t>
      </w:r>
      <w:bookmarkEnd w:id="891"/>
    </w:p>
    <w:p w14:paraId="072CF3DE" w14:textId="77777777" w:rsidR="00CD6488" w:rsidRDefault="00CD6488" w:rsidP="00CD6488">
      <w:r>
        <w:t>The diagram below shows the baseline process map for PM28 (View Traffic Management Alerts).</w:t>
      </w:r>
    </w:p>
    <w:p w14:paraId="6294498A" w14:textId="77777777" w:rsidR="00CD6488" w:rsidRDefault="00CD6488" w:rsidP="00CD6488">
      <w:pPr>
        <w:pStyle w:val="NormalIndented"/>
      </w:pPr>
    </w:p>
    <w:p w14:paraId="6DD60E51" w14:textId="2F7D450C" w:rsidR="00CD6488" w:rsidRDefault="00234A7C" w:rsidP="00CD6488">
      <w:pPr>
        <w:pStyle w:val="NormalIndented"/>
        <w:ind w:left="0"/>
        <w:sectPr w:rsidR="00CD6488" w:rsidSect="00D03454">
          <w:type w:val="continuous"/>
          <w:pgSz w:w="11900" w:h="16840" w:orient="portrait"/>
          <w:pgMar w:top="1440" w:right="1928" w:bottom="1922" w:left="1800" w:header="340" w:footer="321" w:gutter="0"/>
          <w:cols w:space="708"/>
          <w:docGrid w:linePitch="299"/>
          <w:sectPrChange w:id="892" w:author="Author">
            <w:sectPr w:rsidR="00CD6488" w:rsidSect="00D03454">
              <w:type w:val="nextPage"/>
              <w:pgSz w:w="16840" w:h="11900" w:orient="landscape"/>
              <w:pgMar w:top="1928" w:right="1922" w:bottom="1800" w:left="1440" w:header="340" w:footer="321" w:gutter="0"/>
            </w:sectPr>
          </w:sectPrChange>
        </w:sectPr>
      </w:pPr>
      <w:r>
        <w:rPr>
          <w:noProof/>
        </w:rPr>
        <w:drawing>
          <wp:inline distT="0" distB="0" distL="0" distR="0" wp14:anchorId="25514064" wp14:editId="3A11B8FA">
            <wp:extent cx="5996214" cy="2797492"/>
            <wp:effectExtent l="0" t="0" r="5080" b="3175"/>
            <wp:docPr id="18289954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2791" cy="2805226"/>
                    </a:xfrm>
                    <a:prstGeom prst="rect">
                      <a:avLst/>
                    </a:prstGeom>
                    <a:noFill/>
                  </pic:spPr>
                </pic:pic>
              </a:graphicData>
            </a:graphic>
          </wp:inline>
        </w:drawing>
      </w:r>
    </w:p>
    <w:p w14:paraId="47F03BCD" w14:textId="77777777" w:rsidR="00CD6488" w:rsidRDefault="00CD6488" w:rsidP="00CD6488">
      <w:pPr>
        <w:pStyle w:val="Heading3"/>
        <w:ind w:left="1077" w:hanging="1077"/>
      </w:pPr>
      <w:bookmarkStart w:id="893" w:name="_Toc204875938"/>
      <w:r>
        <w:lastRenderedPageBreak/>
        <w:t>Audit Data Analysis - PM29</w:t>
      </w:r>
      <w:bookmarkEnd w:id="893"/>
    </w:p>
    <w:p w14:paraId="66330368" w14:textId="77777777" w:rsidR="00CD6488" w:rsidRDefault="00CD6488" w:rsidP="00CD6488">
      <w:r>
        <w:t>The diagram below shows the baseline process map for PM29 (Audit Data Analysis)</w:t>
      </w:r>
    </w:p>
    <w:p w14:paraId="4E16A81D" w14:textId="48681431" w:rsidR="00CD6488" w:rsidRDefault="00234A7C" w:rsidP="00CD6488">
      <w:pPr>
        <w:ind w:left="-142"/>
      </w:pPr>
      <w:r>
        <w:rPr>
          <w:noProof/>
        </w:rPr>
        <w:drawing>
          <wp:inline distT="0" distB="0" distL="0" distR="0" wp14:anchorId="01E435DB" wp14:editId="6063D9A9">
            <wp:extent cx="6468745" cy="3904049"/>
            <wp:effectExtent l="0" t="0" r="0" b="0"/>
            <wp:docPr id="3657629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3434" cy="3912914"/>
                    </a:xfrm>
                    <a:prstGeom prst="rect">
                      <a:avLst/>
                    </a:prstGeom>
                    <a:noFill/>
                  </pic:spPr>
                </pic:pic>
              </a:graphicData>
            </a:graphic>
          </wp:inline>
        </w:drawing>
      </w:r>
    </w:p>
    <w:p w14:paraId="5F7B87D7" w14:textId="77777777" w:rsidR="00CD6488" w:rsidRDefault="00CD6488" w:rsidP="00CD6488">
      <w:pPr>
        <w:pStyle w:val="Heading3"/>
        <w:ind w:left="1077" w:hanging="1077"/>
      </w:pPr>
      <w:bookmarkStart w:id="894" w:name="_Toc204875939"/>
      <w:r>
        <w:t>View Notifications – PM30</w:t>
      </w:r>
      <w:bookmarkEnd w:id="894"/>
    </w:p>
    <w:p w14:paraId="0F1A3D73" w14:textId="39947CEA" w:rsidR="00CD6488" w:rsidRDefault="00CD6488" w:rsidP="00D97717">
      <w:r>
        <w:t>The diagram below shows the baseline process map for PM30 (View Notifications)</w:t>
      </w:r>
      <w:r w:rsidR="00234A7C">
        <w:t xml:space="preserve"> </w:t>
      </w:r>
      <w:r w:rsidR="00234A7C">
        <w:rPr>
          <w:noProof/>
        </w:rPr>
        <w:drawing>
          <wp:inline distT="0" distB="0" distL="0" distR="0" wp14:anchorId="370E535F" wp14:editId="3E5E0FE4">
            <wp:extent cx="6029325" cy="4084955"/>
            <wp:effectExtent l="0" t="0" r="0" b="0"/>
            <wp:docPr id="17252629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4084955"/>
                    </a:xfrm>
                    <a:prstGeom prst="rect">
                      <a:avLst/>
                    </a:prstGeom>
                    <a:noFill/>
                  </pic:spPr>
                </pic:pic>
              </a:graphicData>
            </a:graphic>
          </wp:inline>
        </w:drawing>
      </w:r>
    </w:p>
    <w:p w14:paraId="273DE2D1" w14:textId="77777777" w:rsidR="00CD6488" w:rsidRPr="00BE7004" w:rsidRDefault="00CD6488" w:rsidP="00CD6488">
      <w:pPr>
        <w:pStyle w:val="Heading3"/>
        <w:ind w:left="1077" w:hanging="1077"/>
        <w:rPr>
          <w:b w:val="0"/>
        </w:rPr>
      </w:pPr>
      <w:bookmarkStart w:id="895" w:name="_Toc204875940"/>
      <w:r w:rsidRPr="00BE7004">
        <w:rPr>
          <w:b w:val="0"/>
        </w:rPr>
        <w:lastRenderedPageBreak/>
        <w:t>View Firmware Distribution Tracking – PM31</w:t>
      </w:r>
      <w:bookmarkEnd w:id="895"/>
    </w:p>
    <w:p w14:paraId="0C333A14" w14:textId="77777777" w:rsidR="00CD6488" w:rsidRDefault="00CD6488" w:rsidP="00CD6488">
      <w:r>
        <w:t>The diagram below shows the baseline process map for PM31 (View Firmware Distribution Tracking)</w:t>
      </w:r>
    </w:p>
    <w:p w14:paraId="2447D60D" w14:textId="0AA0353F" w:rsidR="00CD6488" w:rsidRPr="009226C3" w:rsidRDefault="00CD6488" w:rsidP="00CD6488"/>
    <w:p w14:paraId="72EB80D1" w14:textId="77777777" w:rsidR="00CD6488" w:rsidRDefault="00CD6488" w:rsidP="00CD6488">
      <w:pPr>
        <w:spacing w:after="0"/>
      </w:pPr>
    </w:p>
    <w:p w14:paraId="4FB9D8CC" w14:textId="242CF50F" w:rsidR="00CD6488" w:rsidRDefault="000466EB" w:rsidP="00CD6488">
      <w:pPr>
        <w:spacing w:after="0"/>
      </w:pPr>
      <w:r>
        <w:rPr>
          <w:noProof/>
        </w:rPr>
        <w:drawing>
          <wp:inline distT="0" distB="0" distL="0" distR="0" wp14:anchorId="03079424" wp14:editId="31EE75E1">
            <wp:extent cx="6608445" cy="3712845"/>
            <wp:effectExtent l="0" t="0" r="1905" b="1905"/>
            <wp:docPr id="3660136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8445" cy="3712845"/>
                    </a:xfrm>
                    <a:prstGeom prst="rect">
                      <a:avLst/>
                    </a:prstGeom>
                    <a:noFill/>
                  </pic:spPr>
                </pic:pic>
              </a:graphicData>
            </a:graphic>
          </wp:inline>
        </w:drawing>
      </w:r>
    </w:p>
    <w:p w14:paraId="27BEE227" w14:textId="77777777" w:rsidR="00CD6488" w:rsidRDefault="00CD6488" w:rsidP="00CD6488">
      <w:pPr>
        <w:spacing w:after="0"/>
      </w:pPr>
    </w:p>
    <w:p w14:paraId="73B3004A" w14:textId="5323E563" w:rsidR="007510FB" w:rsidRDefault="007510FB">
      <w:pPr>
        <w:spacing w:after="160" w:line="259" w:lineRule="auto"/>
      </w:pPr>
      <w:r>
        <w:br w:type="page"/>
      </w:r>
    </w:p>
    <w:p w14:paraId="2323DA5D" w14:textId="77777777" w:rsidR="00CD6488" w:rsidRDefault="00CD6488" w:rsidP="00CD6488">
      <w:pPr>
        <w:spacing w:after="0"/>
      </w:pPr>
    </w:p>
    <w:p w14:paraId="351F027B" w14:textId="77777777" w:rsidR="00CD6488" w:rsidRDefault="00CD6488" w:rsidP="00CD6488">
      <w:pPr>
        <w:spacing w:after="0"/>
      </w:pPr>
    </w:p>
    <w:p w14:paraId="6C74835A" w14:textId="77777777" w:rsidR="00BE7004" w:rsidRDefault="00BE7004" w:rsidP="00CD6488">
      <w:pPr>
        <w:spacing w:after="0"/>
      </w:pPr>
    </w:p>
    <w:p w14:paraId="4A9EF95B" w14:textId="77777777" w:rsidR="00BE7004" w:rsidRDefault="00BE7004" w:rsidP="00CD6488">
      <w:pPr>
        <w:spacing w:after="0"/>
      </w:pPr>
    </w:p>
    <w:p w14:paraId="0C4140D0" w14:textId="77777777" w:rsidR="00BE7004" w:rsidRDefault="00BE7004" w:rsidP="00CD6488">
      <w:pPr>
        <w:spacing w:after="0"/>
      </w:pPr>
    </w:p>
    <w:p w14:paraId="6C387D20" w14:textId="77777777" w:rsidR="00BE7004" w:rsidRDefault="00BE7004" w:rsidP="00CD6488">
      <w:pPr>
        <w:spacing w:after="0"/>
      </w:pPr>
    </w:p>
    <w:p w14:paraId="17F97939" w14:textId="77777777" w:rsidR="00BE7004" w:rsidRDefault="00BE7004" w:rsidP="00CD6488">
      <w:pPr>
        <w:spacing w:after="0"/>
      </w:pPr>
    </w:p>
    <w:p w14:paraId="695618B9" w14:textId="77777777" w:rsidR="00BE7004" w:rsidRDefault="00BE7004" w:rsidP="00CD6488">
      <w:pPr>
        <w:spacing w:after="0"/>
      </w:pPr>
    </w:p>
    <w:p w14:paraId="52B33ADE" w14:textId="77777777" w:rsidR="00BE7004" w:rsidRDefault="00BE7004" w:rsidP="00CD6488">
      <w:pPr>
        <w:spacing w:after="0"/>
      </w:pPr>
    </w:p>
    <w:p w14:paraId="47B0592D" w14:textId="77777777" w:rsidR="00BE7004" w:rsidRDefault="00BE7004" w:rsidP="00CD6488">
      <w:pPr>
        <w:spacing w:after="0"/>
      </w:pPr>
    </w:p>
    <w:p w14:paraId="012FFEA5" w14:textId="77777777" w:rsidR="00BE7004" w:rsidRDefault="00BE7004" w:rsidP="00CD6488">
      <w:pPr>
        <w:spacing w:after="0"/>
      </w:pPr>
    </w:p>
    <w:p w14:paraId="13B02908" w14:textId="77777777" w:rsidR="00BE7004" w:rsidRDefault="00BE7004" w:rsidP="00CD6488">
      <w:pPr>
        <w:spacing w:after="0"/>
      </w:pPr>
    </w:p>
    <w:p w14:paraId="2D6FDEF5" w14:textId="77777777" w:rsidR="00BE7004" w:rsidRDefault="00BE7004" w:rsidP="00CD6488">
      <w:pPr>
        <w:spacing w:after="0"/>
      </w:pPr>
    </w:p>
    <w:p w14:paraId="577A38CB" w14:textId="77777777" w:rsidR="00BE7004" w:rsidRDefault="00BE7004" w:rsidP="00CD6488">
      <w:pPr>
        <w:spacing w:after="0"/>
      </w:pPr>
    </w:p>
    <w:p w14:paraId="7165E348" w14:textId="77777777" w:rsidR="00BE7004" w:rsidRDefault="00BE7004" w:rsidP="00CD6488">
      <w:pPr>
        <w:spacing w:after="0"/>
      </w:pPr>
    </w:p>
    <w:p w14:paraId="5DAC94B5" w14:textId="77777777" w:rsidR="00BE7004" w:rsidRDefault="00BE7004" w:rsidP="00CD6488">
      <w:pPr>
        <w:spacing w:after="0"/>
      </w:pPr>
    </w:p>
    <w:p w14:paraId="026D31BF" w14:textId="77777777" w:rsidR="00BE7004" w:rsidRDefault="00BE7004" w:rsidP="00CD6488">
      <w:pPr>
        <w:spacing w:after="0"/>
      </w:pPr>
    </w:p>
    <w:p w14:paraId="7E4EAF06" w14:textId="77777777" w:rsidR="00BE7004" w:rsidRDefault="00BE7004" w:rsidP="00CD6488">
      <w:pPr>
        <w:spacing w:after="0"/>
      </w:pPr>
    </w:p>
    <w:p w14:paraId="2A04D7F4" w14:textId="77777777" w:rsidR="00BE7004" w:rsidRDefault="00BE7004" w:rsidP="00CD6488">
      <w:pPr>
        <w:spacing w:after="0"/>
      </w:pPr>
    </w:p>
    <w:p w14:paraId="1EE8FD13" w14:textId="77777777" w:rsidR="00BE7004" w:rsidRDefault="00BE7004" w:rsidP="00CD6488">
      <w:pPr>
        <w:spacing w:after="0"/>
      </w:pPr>
    </w:p>
    <w:p w14:paraId="208ADD52" w14:textId="77777777" w:rsidR="00BE7004" w:rsidRDefault="00BE7004" w:rsidP="00CD6488">
      <w:pPr>
        <w:spacing w:after="0"/>
      </w:pPr>
    </w:p>
    <w:p w14:paraId="42899755" w14:textId="77777777" w:rsidR="00BE7004" w:rsidRDefault="00BE7004" w:rsidP="00CD6488">
      <w:pPr>
        <w:spacing w:after="0"/>
      </w:pPr>
    </w:p>
    <w:p w14:paraId="1206932A" w14:textId="77777777" w:rsidR="00BE7004" w:rsidRDefault="00BE7004" w:rsidP="00CD6488">
      <w:pPr>
        <w:spacing w:after="0"/>
      </w:pPr>
    </w:p>
    <w:p w14:paraId="12E69ED6" w14:textId="77777777" w:rsidR="00BE7004" w:rsidRDefault="00BE7004" w:rsidP="00CD6488">
      <w:pPr>
        <w:spacing w:after="0"/>
      </w:pPr>
    </w:p>
    <w:p w14:paraId="40CF57E8" w14:textId="77777777" w:rsidR="00BE7004" w:rsidRDefault="00BE7004" w:rsidP="00CD6488">
      <w:pPr>
        <w:spacing w:after="0"/>
      </w:pPr>
    </w:p>
    <w:p w14:paraId="21D227A2" w14:textId="77777777" w:rsidR="00BE7004" w:rsidRDefault="00BE7004" w:rsidP="00CD6488">
      <w:pPr>
        <w:spacing w:after="0"/>
      </w:pPr>
    </w:p>
    <w:p w14:paraId="32C0ED15" w14:textId="77777777" w:rsidR="00BE7004" w:rsidRDefault="00BE7004" w:rsidP="00CD6488">
      <w:pPr>
        <w:spacing w:after="0"/>
      </w:pPr>
    </w:p>
    <w:p w14:paraId="01AEFC3C" w14:textId="77777777" w:rsidR="00CD6488" w:rsidRDefault="00CD6488" w:rsidP="00CD6488">
      <w:pPr>
        <w:pStyle w:val="Heading3"/>
        <w:ind w:left="1077" w:hanging="1077"/>
      </w:pPr>
      <w:bookmarkStart w:id="896" w:name="_Toc204875941"/>
      <w:r w:rsidRPr="00537891">
        <w:t>Device Certificate realignment</w:t>
      </w:r>
      <w:r>
        <w:t xml:space="preserve"> – PM32</w:t>
      </w:r>
      <w:bookmarkEnd w:id="896"/>
    </w:p>
    <w:p w14:paraId="310F2B37" w14:textId="77777777" w:rsidR="00CD6488" w:rsidRDefault="00CD6488" w:rsidP="00CD6488">
      <w:r>
        <w:t>The diagram below shows the baseline process map for PM32 (</w:t>
      </w:r>
      <w:r w:rsidRPr="00E949F4">
        <w:t>Device Certificate realignment</w:t>
      </w:r>
      <w:r>
        <w:t>)</w:t>
      </w:r>
    </w:p>
    <w:p w14:paraId="2DF9B746" w14:textId="07E4B1C5" w:rsidR="00CD6488" w:rsidRDefault="000466EB" w:rsidP="00CD6488">
      <w:pPr>
        <w:spacing w:after="0"/>
      </w:pPr>
      <w:r>
        <w:rPr>
          <w:noProof/>
        </w:rPr>
        <w:lastRenderedPageBreak/>
        <w:drawing>
          <wp:inline distT="0" distB="0" distL="0" distR="0" wp14:anchorId="67898A8B" wp14:editId="0EE87BDE">
            <wp:extent cx="6450330" cy="4554220"/>
            <wp:effectExtent l="0" t="0" r="7620" b="0"/>
            <wp:docPr id="9832333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0330" cy="4554220"/>
                    </a:xfrm>
                    <a:prstGeom prst="rect">
                      <a:avLst/>
                    </a:prstGeom>
                    <a:noFill/>
                  </pic:spPr>
                </pic:pic>
              </a:graphicData>
            </a:graphic>
          </wp:inline>
        </w:drawing>
      </w:r>
    </w:p>
    <w:p w14:paraId="63C3CE72" w14:textId="77777777" w:rsidR="00BE7004" w:rsidRDefault="00BE7004" w:rsidP="00CD6488">
      <w:pPr>
        <w:spacing w:after="0"/>
      </w:pPr>
    </w:p>
    <w:p w14:paraId="50B01D85" w14:textId="77777777" w:rsidR="00BE7004" w:rsidRDefault="00BE7004" w:rsidP="00CD6488">
      <w:pPr>
        <w:spacing w:after="0"/>
      </w:pPr>
    </w:p>
    <w:p w14:paraId="59241D21" w14:textId="77777777" w:rsidR="00BE7004" w:rsidRDefault="00BE7004" w:rsidP="00CD6488">
      <w:pPr>
        <w:spacing w:after="0"/>
      </w:pPr>
    </w:p>
    <w:p w14:paraId="6088C3AA" w14:textId="77777777" w:rsidR="00BE7004" w:rsidRDefault="00BE7004" w:rsidP="00CD6488">
      <w:pPr>
        <w:spacing w:after="0"/>
      </w:pPr>
    </w:p>
    <w:p w14:paraId="6DB647D5" w14:textId="77777777" w:rsidR="00BE7004" w:rsidRDefault="00BE7004" w:rsidP="00CD6488">
      <w:pPr>
        <w:spacing w:after="0"/>
      </w:pPr>
    </w:p>
    <w:p w14:paraId="50D4726F" w14:textId="77777777" w:rsidR="00BE7004" w:rsidRDefault="00BE7004" w:rsidP="00CD6488">
      <w:pPr>
        <w:spacing w:after="0"/>
      </w:pPr>
    </w:p>
    <w:p w14:paraId="313FD568" w14:textId="77777777" w:rsidR="00BE7004" w:rsidRDefault="00BE7004" w:rsidP="00CD6488">
      <w:pPr>
        <w:spacing w:after="0"/>
      </w:pPr>
    </w:p>
    <w:p w14:paraId="6189357F" w14:textId="77777777" w:rsidR="00BE7004" w:rsidRDefault="00BE7004" w:rsidP="00CD6488">
      <w:pPr>
        <w:spacing w:after="0"/>
      </w:pPr>
    </w:p>
    <w:p w14:paraId="1FA3847E" w14:textId="77777777" w:rsidR="00BE7004" w:rsidRDefault="00BE7004" w:rsidP="00CD6488">
      <w:pPr>
        <w:spacing w:after="0"/>
      </w:pPr>
    </w:p>
    <w:p w14:paraId="31E5E987" w14:textId="77777777" w:rsidR="00BE7004" w:rsidRDefault="00BE7004" w:rsidP="00CD6488">
      <w:pPr>
        <w:spacing w:after="0"/>
      </w:pPr>
    </w:p>
    <w:p w14:paraId="1CE290BF" w14:textId="77777777" w:rsidR="00BE7004" w:rsidRDefault="00BE7004" w:rsidP="00CD6488">
      <w:pPr>
        <w:spacing w:after="0"/>
      </w:pPr>
    </w:p>
    <w:p w14:paraId="0080E814" w14:textId="77777777" w:rsidR="00BE7004" w:rsidRDefault="00BE7004" w:rsidP="00CD6488">
      <w:pPr>
        <w:spacing w:after="0"/>
      </w:pPr>
    </w:p>
    <w:p w14:paraId="6BE1270A" w14:textId="77777777" w:rsidR="00BE7004" w:rsidRDefault="00BE7004" w:rsidP="00CD6488">
      <w:pPr>
        <w:spacing w:after="0"/>
      </w:pPr>
    </w:p>
    <w:p w14:paraId="1C312D40" w14:textId="77777777" w:rsidR="00BE7004" w:rsidRDefault="00BE7004" w:rsidP="00CD6488">
      <w:pPr>
        <w:spacing w:after="0"/>
      </w:pPr>
    </w:p>
    <w:p w14:paraId="489C5F81" w14:textId="77777777" w:rsidR="00BE7004" w:rsidRDefault="00BE7004" w:rsidP="00CD6488">
      <w:pPr>
        <w:spacing w:after="0"/>
      </w:pPr>
    </w:p>
    <w:p w14:paraId="13736E1B" w14:textId="77777777" w:rsidR="00BE7004" w:rsidRDefault="00BE7004" w:rsidP="00CD6488">
      <w:pPr>
        <w:spacing w:after="0"/>
      </w:pPr>
    </w:p>
    <w:p w14:paraId="007D73BC" w14:textId="77777777" w:rsidR="00BE7004" w:rsidRDefault="00BE7004" w:rsidP="00CD6488">
      <w:pPr>
        <w:spacing w:after="0"/>
      </w:pPr>
    </w:p>
    <w:p w14:paraId="5502C871" w14:textId="77777777" w:rsidR="00BE7004" w:rsidRDefault="00BE7004" w:rsidP="00CD6488">
      <w:pPr>
        <w:spacing w:after="0"/>
      </w:pPr>
    </w:p>
    <w:p w14:paraId="66EC1C76" w14:textId="77777777" w:rsidR="00BE7004" w:rsidRDefault="00BE7004" w:rsidP="00CD6488">
      <w:pPr>
        <w:spacing w:after="0"/>
      </w:pPr>
    </w:p>
    <w:p w14:paraId="05546933" w14:textId="77777777" w:rsidR="00BE7004" w:rsidRDefault="00BE7004" w:rsidP="00CD6488">
      <w:pPr>
        <w:spacing w:after="0"/>
      </w:pPr>
    </w:p>
    <w:p w14:paraId="4FBC507B" w14:textId="77777777" w:rsidR="00BE7004" w:rsidRDefault="00BE7004" w:rsidP="00CD6488">
      <w:pPr>
        <w:spacing w:after="0"/>
      </w:pPr>
    </w:p>
    <w:p w14:paraId="57EDF428" w14:textId="7ACEBF42" w:rsidR="007510FB" w:rsidRDefault="007510FB" w:rsidP="00CD6488">
      <w:pPr>
        <w:spacing w:after="0"/>
      </w:pPr>
      <w:r>
        <w:br w:type="page"/>
      </w:r>
    </w:p>
    <w:p w14:paraId="688C3797" w14:textId="77777777" w:rsidR="007510FB" w:rsidRDefault="007510FB" w:rsidP="00CD6488">
      <w:pPr>
        <w:spacing w:after="0"/>
      </w:pPr>
    </w:p>
    <w:p w14:paraId="330661F0" w14:textId="77777777" w:rsidR="00807959" w:rsidRDefault="00807959" w:rsidP="00CD6488">
      <w:pPr>
        <w:spacing w:after="0"/>
      </w:pPr>
    </w:p>
    <w:p w14:paraId="0B1EFBE0" w14:textId="7C8E1728" w:rsidR="00807959" w:rsidRDefault="00807959" w:rsidP="00807959">
      <w:pPr>
        <w:pStyle w:val="Heading3"/>
        <w:ind w:left="1077" w:hanging="1077"/>
      </w:pPr>
      <w:bookmarkStart w:id="897" w:name="_Toc204875942"/>
      <w:r w:rsidRPr="00807959">
        <w:t>Communications Hub Returns</w:t>
      </w:r>
      <w:r>
        <w:t xml:space="preserve"> – PM33</w:t>
      </w:r>
      <w:bookmarkEnd w:id="897"/>
    </w:p>
    <w:p w14:paraId="3EB189E1" w14:textId="66ABB894" w:rsidR="00807959" w:rsidRDefault="00D66BD3" w:rsidP="00D66BD3">
      <w:pPr>
        <w:spacing w:after="0" w:line="300" w:lineRule="atLeast"/>
        <w:rPr>
          <w:ins w:id="898" w:author="Author"/>
        </w:rPr>
      </w:pPr>
      <w:ins w:id="899" w:author="Author">
        <w:r w:rsidRPr="00D03454">
          <w:rPr>
            <w:rFonts w:asciiTheme="minorHAnsi" w:eastAsia="Times New Roman" w:hAnsiTheme="minorHAnsi" w:cs="Segoe UI"/>
            <w:lang w:eastAsia="en-GB"/>
            <w:rPrChange w:id="900" w:author="Author">
              <w:rPr>
                <w:rFonts w:ascii="Segoe UI" w:eastAsia="Times New Roman" w:hAnsi="Segoe UI" w:cs="Segoe UI"/>
                <w:sz w:val="21"/>
                <w:szCs w:val="21"/>
                <w:lang w:eastAsia="en-GB"/>
              </w:rPr>
            </w:rPrChange>
          </w:rPr>
          <w:t>This process is performed by User Personnel assigned the CHReturn Job Type Role.</w:t>
        </w:r>
        <w:r w:rsidRPr="00D03454">
          <w:rPr>
            <w:rFonts w:ascii="Segoe UI" w:eastAsia="Times New Roman" w:hAnsi="Segoe UI" w:cs="Segoe UI"/>
            <w:lang w:eastAsia="en-GB"/>
            <w:rPrChange w:id="901" w:author="Author">
              <w:rPr>
                <w:rFonts w:ascii="Segoe UI" w:eastAsia="Times New Roman" w:hAnsi="Segoe UI" w:cs="Segoe UI"/>
                <w:sz w:val="21"/>
                <w:szCs w:val="21"/>
                <w:lang w:eastAsia="en-GB"/>
              </w:rPr>
            </w:rPrChange>
          </w:rPr>
          <w:t xml:space="preserve"> </w:t>
        </w:r>
      </w:ins>
      <w:r w:rsidR="00807959" w:rsidRPr="00807959">
        <w:t>This process map supports the functionality required to return Communications Hubs via the SSI as defined in SEC Modification 252 (MP252). The functionality enables Service Users to initiate and track Communication Hub Returns in alignment with the formal return process through OMS and ServiceNow, integrating with DCC systems and CSPs. Both "Fault" and "No Fault" return types are supported</w:t>
      </w:r>
      <w:r w:rsidR="00807959">
        <w:t>).</w:t>
      </w:r>
    </w:p>
    <w:p w14:paraId="68DC42C9" w14:textId="77777777" w:rsidR="00767900" w:rsidRDefault="00767900" w:rsidP="00D03454">
      <w:pPr>
        <w:spacing w:after="0" w:line="300" w:lineRule="atLeast"/>
        <w:rPr>
          <w:ins w:id="902" w:author="Author"/>
        </w:rPr>
        <w:pPrChange w:id="903" w:author="Author">
          <w:pPr/>
        </w:pPrChange>
      </w:pPr>
    </w:p>
    <w:p w14:paraId="3EA6A674" w14:textId="1707FD5C" w:rsidR="00FF488C" w:rsidRPr="00D03454" w:rsidRDefault="00FF488C" w:rsidP="00807959">
      <w:pPr>
        <w:rPr>
          <w:b/>
          <w:bCs/>
          <w:rPrChange w:id="904" w:author="Author">
            <w:rPr/>
          </w:rPrChange>
        </w:rPr>
      </w:pPr>
      <w:ins w:id="905" w:author="Author">
        <w:r w:rsidRPr="00D03454">
          <w:rPr>
            <w:b/>
            <w:bCs/>
            <w:rPrChange w:id="906" w:author="Author">
              <w:rPr/>
            </w:rPrChange>
          </w:rPr>
          <w:t xml:space="preserve">*Please note due to the process flow being mapped over 4 flows, a PDF has been embedded as opposed to apply all 4 process flows. </w:t>
        </w:r>
      </w:ins>
    </w:p>
    <w:p w14:paraId="5DB06F01" w14:textId="6DCEAD6A" w:rsidR="000B1C7E" w:rsidRDefault="00FF488C" w:rsidP="00807959">
      <w:ins w:id="907" w:author="Author">
        <w:r>
          <w:object w:dxaOrig="1529" w:dyaOrig="1018" w14:anchorId="68966C89">
            <v:shape id="_x0000_i1026" type="#_x0000_t75" style="width:76.45pt;height:50.9pt" o:ole="">
              <v:imagedata r:id="rId48" o:title=""/>
            </v:shape>
            <o:OLEObject Type="Embed" ProgID="Package" ShapeID="_x0000_i1026" DrawAspect="Icon" ObjectID="_1844855660" r:id="rId49"/>
          </w:object>
        </w:r>
      </w:ins>
      <w:del w:id="908" w:author="Author">
        <w:r w:rsidR="007E2FB9" w:rsidDel="00FF488C">
          <w:rPr>
            <w:noProof/>
          </w:rPr>
          <w:drawing>
            <wp:inline distT="0" distB="0" distL="0" distR="0" wp14:anchorId="1AB94045" wp14:editId="7451141D">
              <wp:extent cx="6754368" cy="4248977"/>
              <wp:effectExtent l="0" t="0" r="8890" b="0"/>
              <wp:docPr id="7458861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6158" name="Picture 1" descr="A screenshot of a computer&#10;&#10;AI-generated content may be incorrect."/>
                      <pic:cNvPicPr/>
                    </pic:nvPicPr>
                    <pic:blipFill rotWithShape="1">
                      <a:blip r:embed="rId50"/>
                      <a:srcRect l="13737" t="3848" r="37060" b="41128"/>
                      <a:stretch>
                        <a:fillRect/>
                      </a:stretch>
                    </pic:blipFill>
                    <pic:spPr bwMode="auto">
                      <a:xfrm>
                        <a:off x="0" y="0"/>
                        <a:ext cx="6799316" cy="4277253"/>
                      </a:xfrm>
                      <a:prstGeom prst="rect">
                        <a:avLst/>
                      </a:prstGeom>
                      <a:ln>
                        <a:noFill/>
                      </a:ln>
                      <a:extLst>
                        <a:ext uri="{53640926-AAD7-44D8-BBD7-CCE9431645EC}">
                          <a14:shadowObscured xmlns:a14="http://schemas.microsoft.com/office/drawing/2010/main"/>
                        </a:ext>
                      </a:extLst>
                    </pic:spPr>
                  </pic:pic>
                </a:graphicData>
              </a:graphic>
            </wp:inline>
          </w:drawing>
        </w:r>
      </w:del>
    </w:p>
    <w:p w14:paraId="5DF2C445" w14:textId="77777777" w:rsidR="00FE3349" w:rsidRDefault="007E2FB9" w:rsidP="00807959">
      <w:r>
        <w:tab/>
      </w:r>
    </w:p>
    <w:p w14:paraId="22A0B531" w14:textId="5BBC4E5B" w:rsidR="00FE3349" w:rsidRDefault="00FE3349">
      <w:pPr>
        <w:spacing w:after="160" w:line="259" w:lineRule="auto"/>
      </w:pPr>
      <w:r>
        <w:br w:type="page"/>
      </w:r>
    </w:p>
    <w:p w14:paraId="4E1E681B" w14:textId="4560837A" w:rsidR="00807959" w:rsidRDefault="002461A1" w:rsidP="00807959">
      <w:r>
        <w:lastRenderedPageBreak/>
        <w:tab/>
      </w:r>
    </w:p>
    <w:p w14:paraId="68BA9E9E" w14:textId="77777777" w:rsidR="00807959" w:rsidRDefault="00807959" w:rsidP="00CD6488">
      <w:pPr>
        <w:spacing w:after="0"/>
      </w:pPr>
    </w:p>
    <w:p w14:paraId="1CB050F9" w14:textId="77777777" w:rsidR="00067F1E" w:rsidRDefault="00067F1E" w:rsidP="00067F1E">
      <w:pPr>
        <w:pStyle w:val="Heading1"/>
        <w:ind w:left="851" w:hanging="851"/>
      </w:pPr>
      <w:bookmarkStart w:id="909" w:name="_Toc204875943"/>
      <w:r>
        <w:t>Baseline SSI platform requirements</w:t>
      </w:r>
      <w:bookmarkEnd w:id="909"/>
    </w:p>
    <w:p w14:paraId="331F20BF" w14:textId="77777777" w:rsidR="00067F1E" w:rsidRPr="00D5723F" w:rsidRDefault="00067F1E" w:rsidP="00067F1E">
      <w:r>
        <w:t>This section contains the baseline functional and non-functional requirements on the Self-Service Interface.</w:t>
      </w:r>
    </w:p>
    <w:p w14:paraId="4C381362" w14:textId="77777777" w:rsidR="00067F1E" w:rsidRDefault="00067F1E" w:rsidP="00067F1E">
      <w:pPr>
        <w:pStyle w:val="Heading2"/>
      </w:pPr>
      <w:bookmarkStart w:id="910" w:name="_Toc535940956"/>
      <w:bookmarkStart w:id="911" w:name="_Toc204875944"/>
      <w:r>
        <w:t>Baseline functional components and requirements</w:t>
      </w:r>
      <w:bookmarkEnd w:id="910"/>
      <w:bookmarkEnd w:id="911"/>
    </w:p>
    <w:p w14:paraId="1E4C61D5" w14:textId="77777777" w:rsidR="00067F1E" w:rsidRDefault="00067F1E" w:rsidP="00067F1E">
      <w:r>
        <w:t>This section contains the baseline functional requirements on the Self-Service Interface.</w:t>
      </w:r>
    </w:p>
    <w:p w14:paraId="3E0AB0AF" w14:textId="77777777" w:rsidR="00067F1E" w:rsidRDefault="00067F1E" w:rsidP="00067F1E"/>
    <w:tbl>
      <w:tblPr>
        <w:tblStyle w:val="TableGrid"/>
        <w:tblW w:w="10632" w:type="dxa"/>
        <w:tblLayout w:type="fixed"/>
        <w:tblLook w:val="04A0" w:firstRow="1" w:lastRow="0" w:firstColumn="1" w:lastColumn="0" w:noHBand="0" w:noVBand="1"/>
      </w:tblPr>
      <w:tblGrid>
        <w:gridCol w:w="1129"/>
        <w:gridCol w:w="3261"/>
        <w:gridCol w:w="2333"/>
        <w:gridCol w:w="1242"/>
        <w:gridCol w:w="394"/>
        <w:gridCol w:w="2273"/>
        <w:tblGridChange w:id="912">
          <w:tblGrid>
            <w:gridCol w:w="5"/>
            <w:gridCol w:w="986"/>
            <w:gridCol w:w="143"/>
            <w:gridCol w:w="3256"/>
            <w:gridCol w:w="5"/>
            <w:gridCol w:w="1134"/>
            <w:gridCol w:w="1199"/>
            <w:gridCol w:w="213"/>
            <w:gridCol w:w="1029"/>
            <w:gridCol w:w="247"/>
            <w:gridCol w:w="850"/>
            <w:gridCol w:w="1565"/>
            <w:gridCol w:w="5"/>
          </w:tblGrid>
        </w:tblGridChange>
      </w:tblGrid>
      <w:tr w:rsidR="00BF0BE8" w:rsidRPr="00067F1E" w14:paraId="1C2C2E84" w14:textId="77777777" w:rsidTr="00954A5F">
        <w:trPr>
          <w:cnfStyle w:val="100000000000" w:firstRow="1" w:lastRow="0" w:firstColumn="0" w:lastColumn="0" w:oddVBand="0" w:evenVBand="0" w:oddHBand="0" w:evenHBand="0" w:firstRowFirstColumn="0" w:firstRowLastColumn="0" w:lastRowFirstColumn="0" w:lastRowLastColumn="0"/>
          <w:trHeight w:val="26"/>
          <w:tblHeader/>
        </w:trPr>
        <w:tc>
          <w:tcPr>
            <w:tcW w:w="1129" w:type="dxa"/>
            <w:tcBorders>
              <w:top w:val="single" w:sz="4" w:space="0" w:color="auto"/>
              <w:left w:val="single" w:sz="4" w:space="0" w:color="auto"/>
              <w:bottom w:val="nil"/>
              <w:right w:val="single" w:sz="4" w:space="0" w:color="auto"/>
            </w:tcBorders>
          </w:tcPr>
          <w:p w14:paraId="513AF79D" w14:textId="77777777" w:rsidR="00067F1E" w:rsidRPr="00067F1E" w:rsidRDefault="00067F1E" w:rsidP="00067F1E">
            <w:pPr>
              <w:spacing w:after="0"/>
              <w:contextualSpacing/>
              <w:jc w:val="center"/>
              <w:rPr>
                <w:rFonts w:ascii="Arial" w:eastAsia="Arial" w:hAnsi="Arial" w:cs="Arial"/>
                <w:color w:val="FFFFFF"/>
                <w:sz w:val="20"/>
                <w:szCs w:val="20"/>
              </w:rPr>
            </w:pPr>
            <w:r w:rsidRPr="00067F1E">
              <w:rPr>
                <w:rFonts w:ascii="Arial" w:eastAsia="Arial" w:hAnsi="Arial" w:cs="Arial"/>
                <w:color w:val="FFFFFF"/>
                <w:sz w:val="20"/>
                <w:szCs w:val="20"/>
              </w:rPr>
              <w:t>ID</w:t>
            </w:r>
          </w:p>
        </w:tc>
        <w:tc>
          <w:tcPr>
            <w:tcW w:w="3261" w:type="dxa"/>
            <w:tcBorders>
              <w:top w:val="single" w:sz="4" w:space="0" w:color="auto"/>
              <w:left w:val="single" w:sz="4" w:space="0" w:color="auto"/>
              <w:bottom w:val="nil"/>
              <w:right w:val="single" w:sz="4" w:space="0" w:color="auto"/>
            </w:tcBorders>
          </w:tcPr>
          <w:p w14:paraId="5E3A2A2F" w14:textId="77777777" w:rsidR="00067F1E" w:rsidRPr="00067F1E" w:rsidRDefault="00067F1E" w:rsidP="00067F1E">
            <w:pPr>
              <w:spacing w:after="0"/>
              <w:contextualSpacing/>
              <w:jc w:val="center"/>
              <w:rPr>
                <w:rFonts w:ascii="Arial" w:eastAsia="Arial" w:hAnsi="Arial" w:cs="Arial"/>
                <w:sz w:val="20"/>
                <w:szCs w:val="20"/>
              </w:rPr>
            </w:pPr>
            <w:r w:rsidRPr="00067F1E">
              <w:rPr>
                <w:rFonts w:ascii="Arial" w:eastAsia="Arial" w:hAnsi="Arial" w:cs="Arial"/>
                <w:sz w:val="20"/>
                <w:szCs w:val="20"/>
              </w:rPr>
              <w:t>Functional Component / Requirement</w:t>
            </w:r>
          </w:p>
        </w:tc>
        <w:tc>
          <w:tcPr>
            <w:tcW w:w="2333" w:type="dxa"/>
            <w:tcBorders>
              <w:top w:val="single" w:sz="4" w:space="0" w:color="auto"/>
              <w:left w:val="single" w:sz="4" w:space="0" w:color="auto"/>
              <w:bottom w:val="nil"/>
              <w:right w:val="single" w:sz="4" w:space="0" w:color="auto"/>
            </w:tcBorders>
          </w:tcPr>
          <w:p w14:paraId="78713958" w14:textId="77777777" w:rsidR="00067F1E" w:rsidRPr="00067F1E" w:rsidRDefault="00067F1E" w:rsidP="00067F1E">
            <w:pPr>
              <w:spacing w:after="0"/>
              <w:contextualSpacing/>
              <w:jc w:val="center"/>
              <w:rPr>
                <w:rFonts w:ascii="Arial" w:eastAsia="Arial" w:hAnsi="Arial" w:cs="Arial"/>
                <w:sz w:val="20"/>
                <w:szCs w:val="20"/>
              </w:rPr>
            </w:pPr>
            <w:r w:rsidRPr="00067F1E">
              <w:rPr>
                <w:rFonts w:ascii="Arial" w:eastAsia="Arial" w:hAnsi="Arial" w:cs="Arial"/>
                <w:sz w:val="20"/>
                <w:szCs w:val="20"/>
              </w:rPr>
              <w:t>Business Functional Domain</w:t>
            </w:r>
          </w:p>
        </w:tc>
        <w:tc>
          <w:tcPr>
            <w:tcW w:w="1242" w:type="dxa"/>
            <w:tcBorders>
              <w:top w:val="single" w:sz="4" w:space="0" w:color="auto"/>
              <w:left w:val="single" w:sz="4" w:space="0" w:color="auto"/>
              <w:bottom w:val="nil"/>
              <w:right w:val="single" w:sz="4" w:space="0" w:color="auto"/>
            </w:tcBorders>
          </w:tcPr>
          <w:p w14:paraId="2AB1D0DE" w14:textId="77777777" w:rsidR="00067F1E" w:rsidRPr="00067F1E" w:rsidRDefault="00067F1E" w:rsidP="00067F1E">
            <w:pPr>
              <w:spacing w:after="0"/>
              <w:contextualSpacing/>
              <w:jc w:val="center"/>
              <w:rPr>
                <w:rFonts w:ascii="Arial" w:eastAsia="Arial" w:hAnsi="Arial" w:cs="Arial"/>
                <w:sz w:val="20"/>
                <w:szCs w:val="20"/>
              </w:rPr>
            </w:pPr>
            <w:r w:rsidRPr="00067F1E">
              <w:rPr>
                <w:rFonts w:ascii="Arial" w:eastAsia="Arial" w:hAnsi="Arial" w:cs="Arial"/>
                <w:sz w:val="20"/>
                <w:szCs w:val="20"/>
              </w:rPr>
              <w:t>Process</w:t>
            </w:r>
          </w:p>
          <w:p w14:paraId="02A69DB5" w14:textId="77777777" w:rsidR="00067F1E" w:rsidRPr="00067F1E" w:rsidRDefault="00067F1E" w:rsidP="00067F1E">
            <w:pPr>
              <w:spacing w:after="0"/>
              <w:contextualSpacing/>
              <w:jc w:val="center"/>
              <w:rPr>
                <w:rFonts w:ascii="Arial" w:eastAsia="Arial" w:hAnsi="Arial" w:cs="Arial"/>
                <w:sz w:val="20"/>
                <w:szCs w:val="20"/>
              </w:rPr>
            </w:pPr>
            <w:r w:rsidRPr="00067F1E">
              <w:rPr>
                <w:rFonts w:ascii="Arial" w:eastAsia="Arial" w:hAnsi="Arial" w:cs="Arial"/>
                <w:sz w:val="20"/>
                <w:szCs w:val="20"/>
              </w:rPr>
              <w:t>Map</w:t>
            </w:r>
          </w:p>
        </w:tc>
        <w:tc>
          <w:tcPr>
            <w:tcW w:w="2667" w:type="dxa"/>
            <w:gridSpan w:val="2"/>
            <w:tcBorders>
              <w:top w:val="single" w:sz="4" w:space="0" w:color="auto"/>
              <w:left w:val="single" w:sz="4" w:space="0" w:color="auto"/>
              <w:bottom w:val="nil"/>
              <w:right w:val="single" w:sz="4" w:space="0" w:color="auto"/>
            </w:tcBorders>
          </w:tcPr>
          <w:p w14:paraId="4CFCE00D" w14:textId="77777777" w:rsidR="00067F1E" w:rsidRPr="00067F1E" w:rsidRDefault="00067F1E" w:rsidP="00067F1E">
            <w:pPr>
              <w:spacing w:after="0"/>
              <w:contextualSpacing/>
              <w:jc w:val="center"/>
              <w:rPr>
                <w:rFonts w:ascii="Arial" w:eastAsia="Arial" w:hAnsi="Arial" w:cs="Arial"/>
                <w:sz w:val="20"/>
                <w:szCs w:val="20"/>
              </w:rPr>
            </w:pPr>
            <w:r w:rsidRPr="00067F1E" w:rsidDel="00A6093B">
              <w:rPr>
                <w:rFonts w:ascii="Arial" w:eastAsia="Arial" w:hAnsi="Arial" w:cs="Arial"/>
                <w:sz w:val="20"/>
                <w:szCs w:val="20"/>
              </w:rPr>
              <w:t xml:space="preserve"> </w:t>
            </w:r>
            <w:r w:rsidRPr="00067F1E">
              <w:rPr>
                <w:rFonts w:ascii="Arial" w:eastAsia="Arial" w:hAnsi="Arial" w:cs="Arial"/>
                <w:sz w:val="20"/>
                <w:szCs w:val="20"/>
              </w:rPr>
              <w:t>(MoSCoW)</w:t>
            </w:r>
          </w:p>
        </w:tc>
      </w:tr>
      <w:tr w:rsidR="00067F1E" w:rsidRPr="00067F1E" w14:paraId="74BBBC1E" w14:textId="77777777" w:rsidTr="00D03454">
        <w:tblPrEx>
          <w:tblW w:w="10632" w:type="dxa"/>
          <w:tblLayout w:type="fixed"/>
          <w:tblPrExChange w:id="913" w:author="Author">
            <w:tblPrEx>
              <w:tblW w:w="10632" w:type="dxa"/>
              <w:tblLayout w:type="fixed"/>
            </w:tblPrEx>
          </w:tblPrExChange>
        </w:tblPrEx>
        <w:trPr>
          <w:trHeight w:val="18"/>
          <w:trPrChange w:id="914" w:author="Author">
            <w:trPr>
              <w:gridAfter w:val="0"/>
              <w:trHeight w:val="18"/>
            </w:trPr>
          </w:trPrChange>
        </w:trPr>
        <w:tc>
          <w:tcPr>
            <w:tcW w:w="10632" w:type="dxa"/>
            <w:gridSpan w:val="6"/>
            <w:tcBorders>
              <w:top w:val="nil"/>
              <w:left w:val="nil"/>
              <w:bottom w:val="nil"/>
              <w:right w:val="nil"/>
            </w:tcBorders>
            <w:tcPrChange w:id="915" w:author="Author">
              <w:tcPr>
                <w:tcW w:w="0" w:type="dxa"/>
                <w:gridSpan w:val="12"/>
                <w:tcBorders>
                  <w:top w:val="nil"/>
                  <w:left w:val="nil"/>
                  <w:bottom w:val="nil"/>
                  <w:right w:val="nil"/>
                </w:tcBorders>
              </w:tcPr>
            </w:tcPrChange>
          </w:tcPr>
          <w:p w14:paraId="6601359F" w14:textId="77777777" w:rsidR="00067F1E" w:rsidRPr="00067F1E" w:rsidRDefault="00067F1E" w:rsidP="00067F1E">
            <w:pPr>
              <w:autoSpaceDE w:val="0"/>
              <w:autoSpaceDN w:val="0"/>
              <w:adjustRightInd w:val="0"/>
              <w:spacing w:after="0"/>
              <w:rPr>
                <w:rFonts w:ascii="Arial" w:eastAsia="MS PGothic" w:hAnsi="Arial" w:cs="Arial"/>
                <w:b/>
                <w:color w:val="000000"/>
                <w:sz w:val="24"/>
                <w:szCs w:val="20"/>
                <w:u w:val="single"/>
                <w:lang w:eastAsia="ja-JP"/>
              </w:rPr>
            </w:pPr>
            <w:r w:rsidRPr="00067F1E">
              <w:rPr>
                <w:rFonts w:ascii="Times New Roman" w:eastAsia="MS PGothic" w:hAnsi="Times New Roman" w:cs="Times New Roman"/>
                <w:b/>
                <w:color w:val="000000"/>
                <w:sz w:val="24"/>
                <w:szCs w:val="24"/>
                <w:u w:val="single"/>
                <w:lang w:eastAsia="ja-JP"/>
              </w:rPr>
              <w:t>Log In</w:t>
            </w:r>
          </w:p>
          <w:p w14:paraId="57731364" w14:textId="77777777" w:rsidR="00067F1E" w:rsidRPr="00067F1E" w:rsidRDefault="00067F1E" w:rsidP="00067F1E">
            <w:pPr>
              <w:autoSpaceDE w:val="0"/>
              <w:autoSpaceDN w:val="0"/>
              <w:adjustRightInd w:val="0"/>
              <w:spacing w:after="0"/>
              <w:rPr>
                <w:rFonts w:ascii="Arial" w:eastAsia="MS PGothic" w:hAnsi="Arial" w:cs="Arial"/>
                <w:color w:val="000000"/>
                <w:sz w:val="24"/>
                <w:szCs w:val="20"/>
                <w:lang w:eastAsia="ja-JP"/>
              </w:rPr>
            </w:pPr>
            <w:r w:rsidRPr="00067F1E">
              <w:rPr>
                <w:rFonts w:ascii="Arial" w:eastAsia="MS PGothic" w:hAnsi="Arial" w:cs="Arial"/>
                <w:color w:val="000000"/>
                <w:sz w:val="20"/>
                <w:szCs w:val="20"/>
                <w:lang w:eastAsia="ja-JP"/>
              </w:rPr>
              <w:t xml:space="preserve">UC-Login-001: </w:t>
            </w:r>
            <w:r w:rsidRPr="00067F1E">
              <w:rPr>
                <w:rFonts w:ascii="Arial" w:eastAsia="MS PGothic" w:hAnsi="Arial" w:cs="Times New Roman"/>
                <w:color w:val="000000"/>
                <w:sz w:val="20"/>
                <w:szCs w:val="20"/>
                <w:lang w:eastAsia="ja-JP"/>
              </w:rPr>
              <w:t>Enables User Personnel to login and access Self-Service Interface functionality.</w:t>
            </w:r>
          </w:p>
        </w:tc>
      </w:tr>
      <w:tr w:rsidR="006B48D6" w:rsidRPr="00067F1E" w14:paraId="2E355988" w14:textId="77777777" w:rsidTr="00D03454">
        <w:tblPrEx>
          <w:tblW w:w="10632" w:type="dxa"/>
          <w:tblLayout w:type="fixed"/>
          <w:tblPrExChange w:id="916" w:author="Author">
            <w:tblPrEx>
              <w:tblW w:w="10632" w:type="dxa"/>
              <w:tblLayout w:type="fixed"/>
            </w:tblPrEx>
          </w:tblPrExChange>
        </w:tblPrEx>
        <w:trPr>
          <w:trHeight w:val="96"/>
          <w:trPrChange w:id="917" w:author="Author">
            <w:trPr>
              <w:gridAfter w:val="0"/>
              <w:trHeight w:val="96"/>
            </w:trPr>
          </w:trPrChange>
        </w:trPr>
        <w:tc>
          <w:tcPr>
            <w:tcW w:w="1129" w:type="dxa"/>
            <w:tcBorders>
              <w:top w:val="nil"/>
              <w:left w:val="nil"/>
              <w:bottom w:val="nil"/>
              <w:right w:val="nil"/>
            </w:tcBorders>
            <w:tcPrChange w:id="918" w:author="Author">
              <w:tcPr>
                <w:tcW w:w="0" w:type="dxa"/>
                <w:gridSpan w:val="2"/>
                <w:tcBorders>
                  <w:top w:val="single" w:sz="4" w:space="0" w:color="auto"/>
                  <w:left w:val="single" w:sz="4" w:space="0" w:color="auto"/>
                  <w:bottom w:val="single" w:sz="4" w:space="0" w:color="auto"/>
                  <w:right w:val="nil"/>
                </w:tcBorders>
              </w:tcPr>
            </w:tcPrChange>
          </w:tcPr>
          <w:p w14:paraId="612CAE1A" w14:textId="77777777" w:rsidR="00067F1E" w:rsidRPr="004E6163" w:rsidRDefault="00067F1E" w:rsidP="00067F1E">
            <w:pPr>
              <w:spacing w:after="0"/>
              <w:contextualSpacing/>
              <w:rPr>
                <w:rFonts w:ascii="Arial" w:eastAsia="Arial" w:hAnsi="Arial" w:cs="Arial"/>
                <w:sz w:val="20"/>
                <w:szCs w:val="20"/>
              </w:rPr>
            </w:pPr>
            <w:r w:rsidRPr="004E6163">
              <w:rPr>
                <w:rFonts w:ascii="Arial" w:eastAsia="Arial" w:hAnsi="Arial" w:cs="Arial"/>
                <w:sz w:val="20"/>
                <w:szCs w:val="20"/>
              </w:rPr>
              <w:t>SSI-FR-1</w:t>
            </w:r>
          </w:p>
        </w:tc>
        <w:tc>
          <w:tcPr>
            <w:tcW w:w="3261" w:type="dxa"/>
            <w:tcBorders>
              <w:top w:val="nil"/>
              <w:left w:val="nil"/>
              <w:bottom w:val="nil"/>
              <w:right w:val="nil"/>
            </w:tcBorders>
            <w:tcPrChange w:id="919" w:author="Author">
              <w:tcPr>
                <w:tcW w:w="0" w:type="dxa"/>
                <w:gridSpan w:val="2"/>
                <w:tcBorders>
                  <w:top w:val="nil"/>
                  <w:left w:val="nil"/>
                  <w:bottom w:val="nil"/>
                  <w:right w:val="nil"/>
                </w:tcBorders>
              </w:tcPr>
            </w:tcPrChange>
          </w:tcPr>
          <w:p w14:paraId="0A20082B" w14:textId="77777777" w:rsidR="00067F1E" w:rsidRPr="00067F1E" w:rsidRDefault="00067F1E" w:rsidP="00067F1E">
            <w:pPr>
              <w:autoSpaceDE w:val="0"/>
              <w:autoSpaceDN w:val="0"/>
              <w:adjustRightInd w:val="0"/>
              <w:spacing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The solution shall require a User to enter the following information on first login:</w:t>
            </w:r>
          </w:p>
          <w:p w14:paraId="09E6229B" w14:textId="77777777" w:rsidR="00067F1E" w:rsidRPr="00067F1E" w:rsidRDefault="00067F1E" w:rsidP="00D72C7A">
            <w:pPr>
              <w:numPr>
                <w:ilvl w:val="0"/>
                <w:numId w:val="20"/>
              </w:numPr>
              <w:autoSpaceDE w:val="0"/>
              <w:autoSpaceDN w:val="0"/>
              <w:adjustRightInd w:val="0"/>
              <w:spacing w:before="120"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 xml:space="preserve">First name </w:t>
            </w:r>
          </w:p>
          <w:p w14:paraId="5CCA44A3" w14:textId="77777777" w:rsidR="00067F1E" w:rsidRPr="00067F1E" w:rsidRDefault="00067F1E" w:rsidP="00D72C7A">
            <w:pPr>
              <w:numPr>
                <w:ilvl w:val="0"/>
                <w:numId w:val="20"/>
              </w:numPr>
              <w:autoSpaceDE w:val="0"/>
              <w:autoSpaceDN w:val="0"/>
              <w:adjustRightInd w:val="0"/>
              <w:spacing w:before="120"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 xml:space="preserve">Last name </w:t>
            </w:r>
          </w:p>
          <w:p w14:paraId="56B8011F" w14:textId="77777777" w:rsidR="00067F1E" w:rsidRPr="00067F1E" w:rsidRDefault="00067F1E" w:rsidP="00D72C7A">
            <w:pPr>
              <w:numPr>
                <w:ilvl w:val="0"/>
                <w:numId w:val="20"/>
              </w:numPr>
              <w:autoSpaceDE w:val="0"/>
              <w:autoSpaceDN w:val="0"/>
              <w:adjustRightInd w:val="0"/>
              <w:spacing w:before="120"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 xml:space="preserve">Email address </w:t>
            </w:r>
          </w:p>
          <w:p w14:paraId="6C0FEF48" w14:textId="77777777" w:rsidR="00067F1E" w:rsidRPr="00067F1E" w:rsidRDefault="00067F1E" w:rsidP="00D72C7A">
            <w:pPr>
              <w:numPr>
                <w:ilvl w:val="0"/>
                <w:numId w:val="20"/>
              </w:numPr>
              <w:autoSpaceDE w:val="0"/>
              <w:autoSpaceDN w:val="0"/>
              <w:adjustRightInd w:val="0"/>
              <w:spacing w:before="120"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 xml:space="preserve">Contact telephone number </w:t>
            </w:r>
          </w:p>
          <w:p w14:paraId="3A5B8203" w14:textId="77777777" w:rsidR="00067F1E" w:rsidRPr="00067F1E" w:rsidRDefault="00067F1E" w:rsidP="00067F1E">
            <w:pPr>
              <w:spacing w:after="0"/>
              <w:contextualSpacing/>
              <w:rPr>
                <w:rFonts w:ascii="Arial" w:eastAsia="Arial" w:hAnsi="Arial" w:cs="Arial"/>
                <w:sz w:val="20"/>
                <w:szCs w:val="20"/>
              </w:rPr>
            </w:pPr>
          </w:p>
        </w:tc>
        <w:tc>
          <w:tcPr>
            <w:tcW w:w="2333" w:type="dxa"/>
            <w:tcBorders>
              <w:top w:val="nil"/>
              <w:left w:val="nil"/>
              <w:bottom w:val="nil"/>
              <w:right w:val="nil"/>
            </w:tcBorders>
            <w:tcPrChange w:id="920" w:author="Author">
              <w:tcPr>
                <w:tcW w:w="0" w:type="dxa"/>
                <w:gridSpan w:val="4"/>
                <w:tcBorders>
                  <w:top w:val="nil"/>
                  <w:left w:val="nil"/>
                  <w:bottom w:val="nil"/>
                  <w:right w:val="nil"/>
                </w:tcBorders>
              </w:tcPr>
            </w:tcPrChange>
          </w:tcPr>
          <w:p w14:paraId="63977372"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BFD14</w:t>
            </w:r>
          </w:p>
        </w:tc>
        <w:tc>
          <w:tcPr>
            <w:tcW w:w="1242" w:type="dxa"/>
            <w:tcBorders>
              <w:top w:val="nil"/>
              <w:left w:val="nil"/>
              <w:bottom w:val="nil"/>
              <w:right w:val="nil"/>
            </w:tcBorders>
            <w:tcPrChange w:id="921" w:author="Author">
              <w:tcPr>
                <w:tcW w:w="0" w:type="dxa"/>
                <w:gridSpan w:val="2"/>
                <w:tcBorders>
                  <w:top w:val="nil"/>
                  <w:left w:val="nil"/>
                  <w:bottom w:val="nil"/>
                  <w:right w:val="nil"/>
                </w:tcBorders>
              </w:tcPr>
            </w:tcPrChange>
          </w:tcPr>
          <w:p w14:paraId="4434CBC2"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PM1</w:t>
            </w:r>
          </w:p>
        </w:tc>
        <w:tc>
          <w:tcPr>
            <w:tcW w:w="2667" w:type="dxa"/>
            <w:gridSpan w:val="2"/>
            <w:tcBorders>
              <w:top w:val="nil"/>
              <w:left w:val="nil"/>
              <w:bottom w:val="nil"/>
              <w:right w:val="nil"/>
            </w:tcBorders>
            <w:tcPrChange w:id="922" w:author="Author">
              <w:tcPr>
                <w:tcW w:w="0" w:type="dxa"/>
                <w:gridSpan w:val="2"/>
                <w:tcBorders>
                  <w:top w:val="nil"/>
                  <w:left w:val="nil"/>
                  <w:bottom w:val="nil"/>
                  <w:right w:val="nil"/>
                </w:tcBorders>
              </w:tcPr>
            </w:tcPrChange>
          </w:tcPr>
          <w:p w14:paraId="3879A82B"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Must</w:t>
            </w:r>
          </w:p>
        </w:tc>
      </w:tr>
      <w:tr w:rsidR="006B48D6" w:rsidRPr="00067F1E" w14:paraId="7D53770E" w14:textId="77777777" w:rsidTr="00D03454">
        <w:tblPrEx>
          <w:tblW w:w="10632" w:type="dxa"/>
          <w:tblLayout w:type="fixed"/>
          <w:tblPrExChange w:id="923" w:author="Author">
            <w:tblPrEx>
              <w:tblW w:w="10632" w:type="dxa"/>
              <w:tblLayout w:type="fixed"/>
            </w:tblPrEx>
          </w:tblPrExChange>
        </w:tblPrEx>
        <w:trPr>
          <w:trHeight w:val="34"/>
          <w:trPrChange w:id="924" w:author="Author">
            <w:trPr>
              <w:gridAfter w:val="0"/>
              <w:trHeight w:val="34"/>
            </w:trPr>
          </w:trPrChange>
        </w:trPr>
        <w:tc>
          <w:tcPr>
            <w:tcW w:w="1129" w:type="dxa"/>
            <w:tcBorders>
              <w:top w:val="nil"/>
            </w:tcBorders>
            <w:tcPrChange w:id="925" w:author="Author">
              <w:tcPr>
                <w:tcW w:w="0" w:type="dxa"/>
                <w:gridSpan w:val="2"/>
                <w:tcBorders>
                  <w:top w:val="single" w:sz="4" w:space="0" w:color="auto"/>
                </w:tcBorders>
              </w:tcPr>
            </w:tcPrChange>
          </w:tcPr>
          <w:p w14:paraId="4FB87D10" w14:textId="77777777" w:rsidR="00067F1E" w:rsidRPr="004E6163" w:rsidRDefault="00067F1E" w:rsidP="00067F1E">
            <w:pPr>
              <w:spacing w:after="0"/>
              <w:contextualSpacing/>
              <w:rPr>
                <w:rFonts w:ascii="Arial" w:eastAsia="Arial" w:hAnsi="Arial" w:cs="Arial"/>
                <w:sz w:val="20"/>
                <w:szCs w:val="20"/>
              </w:rPr>
            </w:pPr>
            <w:r w:rsidRPr="004E6163">
              <w:rPr>
                <w:rFonts w:ascii="Arial" w:eastAsia="Arial" w:hAnsi="Arial" w:cs="Arial"/>
                <w:sz w:val="20"/>
                <w:szCs w:val="20"/>
              </w:rPr>
              <w:t>SSI-FR-1a</w:t>
            </w:r>
          </w:p>
        </w:tc>
        <w:tc>
          <w:tcPr>
            <w:tcW w:w="3261" w:type="dxa"/>
            <w:tcBorders>
              <w:top w:val="nil"/>
              <w:bottom w:val="nil"/>
            </w:tcBorders>
            <w:tcPrChange w:id="926" w:author="Author">
              <w:tcPr>
                <w:tcW w:w="0" w:type="dxa"/>
                <w:gridSpan w:val="2"/>
                <w:tcBorders>
                  <w:top w:val="nil"/>
                </w:tcBorders>
              </w:tcPr>
            </w:tcPrChange>
          </w:tcPr>
          <w:p w14:paraId="73A2B3AA" w14:textId="77777777" w:rsidR="00067F1E" w:rsidRPr="00067F1E" w:rsidRDefault="00067F1E" w:rsidP="00067F1E">
            <w:pPr>
              <w:autoSpaceDE w:val="0"/>
              <w:autoSpaceDN w:val="0"/>
              <w:adjustRightInd w:val="0"/>
              <w:spacing w:after="0"/>
              <w:rPr>
                <w:rFonts w:ascii="Arial" w:eastAsia="MS PGothic" w:hAnsi="Arial" w:cs="Arial"/>
                <w:color w:val="000000"/>
                <w:sz w:val="20"/>
                <w:szCs w:val="20"/>
                <w:lang w:eastAsia="ja-JP"/>
              </w:rPr>
            </w:pPr>
            <w:r w:rsidRPr="00067F1E">
              <w:rPr>
                <w:rFonts w:ascii="Arial" w:eastAsia="MS PGothic" w:hAnsi="Arial" w:cs="Arial"/>
                <w:color w:val="000000"/>
                <w:sz w:val="20"/>
                <w:szCs w:val="20"/>
                <w:lang w:eastAsia="ja-JP"/>
              </w:rPr>
              <w:t xml:space="preserve">Upon logging into SSI a confirmation shall be displayed </w:t>
            </w:r>
          </w:p>
          <w:p w14:paraId="43D36D54" w14:textId="77777777" w:rsidR="00067F1E" w:rsidRPr="00067F1E" w:rsidRDefault="00067F1E" w:rsidP="00067F1E">
            <w:pPr>
              <w:autoSpaceDE w:val="0"/>
              <w:autoSpaceDN w:val="0"/>
              <w:adjustRightInd w:val="0"/>
              <w:spacing w:after="0"/>
              <w:rPr>
                <w:rFonts w:ascii="Arial" w:eastAsia="MS PGothic" w:hAnsi="Arial" w:cs="Arial"/>
                <w:color w:val="000000"/>
                <w:sz w:val="20"/>
                <w:szCs w:val="20"/>
                <w:lang w:eastAsia="ja-JP"/>
              </w:rPr>
            </w:pPr>
          </w:p>
        </w:tc>
        <w:tc>
          <w:tcPr>
            <w:tcW w:w="2333" w:type="dxa"/>
            <w:tcBorders>
              <w:top w:val="nil"/>
              <w:bottom w:val="nil"/>
            </w:tcBorders>
            <w:tcPrChange w:id="927" w:author="Author">
              <w:tcPr>
                <w:tcW w:w="0" w:type="dxa"/>
                <w:gridSpan w:val="4"/>
                <w:tcBorders>
                  <w:top w:val="nil"/>
                </w:tcBorders>
              </w:tcPr>
            </w:tcPrChange>
          </w:tcPr>
          <w:p w14:paraId="21161100"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BFD14</w:t>
            </w:r>
          </w:p>
        </w:tc>
        <w:tc>
          <w:tcPr>
            <w:tcW w:w="1242" w:type="dxa"/>
            <w:tcBorders>
              <w:top w:val="nil"/>
              <w:bottom w:val="nil"/>
            </w:tcBorders>
            <w:tcPrChange w:id="928" w:author="Author">
              <w:tcPr>
                <w:tcW w:w="0" w:type="dxa"/>
                <w:gridSpan w:val="2"/>
                <w:tcBorders>
                  <w:top w:val="nil"/>
                </w:tcBorders>
              </w:tcPr>
            </w:tcPrChange>
          </w:tcPr>
          <w:p w14:paraId="6696EC8A"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PM1</w:t>
            </w:r>
          </w:p>
        </w:tc>
        <w:tc>
          <w:tcPr>
            <w:tcW w:w="2667" w:type="dxa"/>
            <w:gridSpan w:val="2"/>
            <w:tcBorders>
              <w:top w:val="nil"/>
              <w:bottom w:val="nil"/>
            </w:tcBorders>
            <w:tcPrChange w:id="929" w:author="Author">
              <w:tcPr>
                <w:tcW w:w="0" w:type="dxa"/>
                <w:gridSpan w:val="2"/>
                <w:tcBorders>
                  <w:top w:val="nil"/>
                </w:tcBorders>
              </w:tcPr>
            </w:tcPrChange>
          </w:tcPr>
          <w:p w14:paraId="46FD452C"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Must</w:t>
            </w:r>
          </w:p>
        </w:tc>
      </w:tr>
      <w:tr w:rsidR="00067F1E" w:rsidRPr="00067F1E" w14:paraId="392251C2" w14:textId="77777777" w:rsidTr="00BE7004">
        <w:trPr>
          <w:trHeight w:val="16"/>
        </w:trPr>
        <w:tc>
          <w:tcPr>
            <w:tcW w:w="10632" w:type="dxa"/>
            <w:gridSpan w:val="6"/>
            <w:tcBorders>
              <w:top w:val="nil"/>
              <w:bottom w:val="nil"/>
            </w:tcBorders>
          </w:tcPr>
          <w:p w14:paraId="060B5EA2" w14:textId="77777777" w:rsidR="00067F1E" w:rsidRPr="004E6163" w:rsidRDefault="00067F1E" w:rsidP="00067F1E">
            <w:pPr>
              <w:spacing w:after="0"/>
              <w:contextualSpacing/>
              <w:rPr>
                <w:rFonts w:ascii="Arial" w:eastAsia="Arial" w:hAnsi="Arial" w:cs="Arial"/>
                <w:b/>
                <w:szCs w:val="20"/>
                <w:u w:val="single"/>
              </w:rPr>
            </w:pPr>
            <w:r w:rsidRPr="004E6163">
              <w:rPr>
                <w:rFonts w:ascii="Arial" w:eastAsia="Arial" w:hAnsi="Arial" w:cs="Times New Roman"/>
                <w:b/>
                <w:u w:val="single"/>
              </w:rPr>
              <w:t>Smart Metering Inventory</w:t>
            </w:r>
          </w:p>
          <w:p w14:paraId="7D3A1AC7" w14:textId="77777777" w:rsidR="00067F1E" w:rsidRPr="004E6163" w:rsidRDefault="00067F1E" w:rsidP="00067F1E">
            <w:pPr>
              <w:spacing w:after="0"/>
              <w:contextualSpacing/>
              <w:rPr>
                <w:rFonts w:ascii="Arial" w:eastAsia="Arial" w:hAnsi="Arial" w:cs="Arial"/>
                <w:sz w:val="20"/>
                <w:szCs w:val="20"/>
              </w:rPr>
            </w:pPr>
            <w:r w:rsidRPr="004E6163">
              <w:rPr>
                <w:rFonts w:ascii="Arial" w:eastAsia="Arial" w:hAnsi="Arial" w:cs="Arial"/>
                <w:sz w:val="20"/>
                <w:szCs w:val="20"/>
              </w:rPr>
              <w:t>UC-Inventory-001: Enables User Personnel to query details of the Smart Metering Inventory.</w:t>
            </w:r>
          </w:p>
        </w:tc>
      </w:tr>
      <w:tr w:rsidR="00067F1E" w:rsidRPr="00067F1E" w14:paraId="51843F11" w14:textId="77777777" w:rsidTr="00D03454">
        <w:tblPrEx>
          <w:tblW w:w="10632" w:type="dxa"/>
          <w:tblLayout w:type="fixed"/>
          <w:tblPrExChange w:id="930" w:author="Author">
            <w:tblPrEx>
              <w:tblW w:w="10632" w:type="dxa"/>
              <w:tblLayout w:type="fixed"/>
            </w:tblPrEx>
          </w:tblPrExChange>
        </w:tblPrEx>
        <w:trPr>
          <w:trHeight w:val="122"/>
          <w:trPrChange w:id="931" w:author="Author">
            <w:trPr>
              <w:gridAfter w:val="0"/>
              <w:trHeight w:val="122"/>
            </w:trPr>
          </w:trPrChange>
        </w:trPr>
        <w:tc>
          <w:tcPr>
            <w:tcW w:w="1129" w:type="dxa"/>
            <w:tcBorders>
              <w:top w:val="nil"/>
            </w:tcBorders>
            <w:tcPrChange w:id="932" w:author="Author">
              <w:tcPr>
                <w:tcW w:w="0" w:type="dxa"/>
                <w:gridSpan w:val="2"/>
              </w:tcPr>
            </w:tcPrChange>
          </w:tcPr>
          <w:p w14:paraId="74A756EA" w14:textId="77777777" w:rsidR="00067F1E" w:rsidRPr="004E6163" w:rsidRDefault="00067F1E" w:rsidP="00067F1E">
            <w:pPr>
              <w:spacing w:after="0"/>
              <w:contextualSpacing/>
              <w:rPr>
                <w:rFonts w:ascii="Arial" w:eastAsia="Arial" w:hAnsi="Arial" w:cs="Arial"/>
                <w:sz w:val="20"/>
                <w:szCs w:val="20"/>
              </w:rPr>
            </w:pPr>
            <w:r w:rsidRPr="004E6163">
              <w:rPr>
                <w:rFonts w:ascii="Arial" w:eastAsia="Arial" w:hAnsi="Arial" w:cs="Arial"/>
                <w:sz w:val="20"/>
                <w:szCs w:val="20"/>
              </w:rPr>
              <w:t>SSI-FR-2</w:t>
            </w:r>
          </w:p>
        </w:tc>
        <w:tc>
          <w:tcPr>
            <w:tcW w:w="3261" w:type="dxa"/>
            <w:tcBorders>
              <w:top w:val="nil"/>
            </w:tcBorders>
            <w:tcPrChange w:id="933" w:author="Author">
              <w:tcPr>
                <w:tcW w:w="2753" w:type="dxa"/>
                <w:gridSpan w:val="2"/>
              </w:tcPr>
            </w:tcPrChange>
          </w:tcPr>
          <w:p w14:paraId="52BE4E3C"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The solution shall allow a User to search the Smart Metering Inventory by </w:t>
            </w:r>
          </w:p>
          <w:p w14:paraId="69CC3E1E"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one or more of the following: </w:t>
            </w:r>
          </w:p>
          <w:p w14:paraId="5B77FB6F"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MPxN </w:t>
            </w:r>
          </w:p>
          <w:p w14:paraId="24F5B8CD"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Device ID </w:t>
            </w:r>
          </w:p>
          <w:p w14:paraId="01BF6465"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full postcode and property filter (inclusive of property name / number) </w:t>
            </w:r>
          </w:p>
          <w:p w14:paraId="267B3AF4"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UPRN </w:t>
            </w:r>
          </w:p>
          <w:p w14:paraId="60916853" w14:textId="77777777" w:rsidR="00067F1E" w:rsidRPr="00067F1E" w:rsidRDefault="00067F1E" w:rsidP="00067F1E">
            <w:pPr>
              <w:spacing w:after="0"/>
              <w:contextualSpacing/>
              <w:rPr>
                <w:rFonts w:ascii="Arial" w:eastAsia="Arial" w:hAnsi="Arial" w:cs="Arial"/>
                <w:sz w:val="20"/>
                <w:szCs w:val="20"/>
              </w:rPr>
            </w:pPr>
            <w:r w:rsidRPr="00067F1E">
              <w:rPr>
                <w:rFonts w:ascii="Arial" w:eastAsia="Arial" w:hAnsi="Arial" w:cs="Arial"/>
                <w:sz w:val="20"/>
                <w:szCs w:val="20"/>
              </w:rPr>
              <w:t xml:space="preserve">include Devices that have an SMI Status that is not ‘commissioned’ (checkbox) </w:t>
            </w:r>
          </w:p>
          <w:p w14:paraId="455C2626" w14:textId="77777777" w:rsidR="00067F1E" w:rsidRPr="00067F1E" w:rsidRDefault="00067F1E" w:rsidP="00067F1E">
            <w:pPr>
              <w:spacing w:after="0"/>
              <w:contextualSpacing/>
              <w:rPr>
                <w:rFonts w:ascii="Arial" w:eastAsia="Arial" w:hAnsi="Arial" w:cs="Arial"/>
                <w:sz w:val="20"/>
                <w:szCs w:val="20"/>
              </w:rPr>
            </w:pPr>
          </w:p>
        </w:tc>
        <w:tc>
          <w:tcPr>
            <w:tcW w:w="2333" w:type="dxa"/>
            <w:tcBorders>
              <w:top w:val="nil"/>
            </w:tcBorders>
            <w:tcPrChange w:id="934" w:author="Author">
              <w:tcPr>
                <w:tcW w:w="2551" w:type="dxa"/>
                <w:gridSpan w:val="4"/>
              </w:tcPr>
            </w:tcPrChange>
          </w:tcPr>
          <w:p w14:paraId="7B304C27"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BFD02</w:t>
            </w:r>
          </w:p>
        </w:tc>
        <w:tc>
          <w:tcPr>
            <w:tcW w:w="1242" w:type="dxa"/>
            <w:tcBorders>
              <w:top w:val="nil"/>
            </w:tcBorders>
            <w:tcPrChange w:id="935" w:author="Author">
              <w:tcPr>
                <w:tcW w:w="1276" w:type="dxa"/>
                <w:gridSpan w:val="2"/>
              </w:tcPr>
            </w:tcPrChange>
          </w:tcPr>
          <w:p w14:paraId="06E677E5"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PM2</w:t>
            </w:r>
          </w:p>
        </w:tc>
        <w:tc>
          <w:tcPr>
            <w:tcW w:w="2667" w:type="dxa"/>
            <w:gridSpan w:val="2"/>
            <w:tcBorders>
              <w:top w:val="nil"/>
            </w:tcBorders>
            <w:tcPrChange w:id="936" w:author="Author">
              <w:tcPr>
                <w:tcW w:w="2415" w:type="dxa"/>
                <w:gridSpan w:val="2"/>
              </w:tcPr>
            </w:tcPrChange>
          </w:tcPr>
          <w:p w14:paraId="52924C41" w14:textId="77777777" w:rsidR="00067F1E" w:rsidRPr="00067F1E" w:rsidRDefault="00067F1E" w:rsidP="004E6163">
            <w:pPr>
              <w:spacing w:after="0"/>
              <w:contextualSpacing/>
              <w:jc w:val="center"/>
              <w:rPr>
                <w:rFonts w:ascii="Arial" w:eastAsia="Arial" w:hAnsi="Arial" w:cs="Arial"/>
                <w:sz w:val="20"/>
                <w:szCs w:val="20"/>
              </w:rPr>
            </w:pPr>
            <w:r w:rsidRPr="00067F1E">
              <w:rPr>
                <w:rFonts w:ascii="Arial" w:eastAsia="Arial" w:hAnsi="Arial" w:cs="Arial"/>
                <w:sz w:val="20"/>
                <w:szCs w:val="20"/>
              </w:rPr>
              <w:t>Must</w:t>
            </w:r>
          </w:p>
        </w:tc>
      </w:tr>
      <w:tr w:rsidR="00067F1E" w:rsidRPr="009A7A1F" w14:paraId="09F8F852" w14:textId="77777777" w:rsidTr="00D03454">
        <w:tblPrEx>
          <w:tblW w:w="10632" w:type="dxa"/>
          <w:tblLayout w:type="fixed"/>
          <w:tblPrExChange w:id="937" w:author="Author">
            <w:tblPrEx>
              <w:tblW w:w="10632" w:type="dxa"/>
              <w:tblLayout w:type="fixed"/>
            </w:tblPrEx>
          </w:tblPrExChange>
        </w:tblPrEx>
        <w:trPr>
          <w:trPrChange w:id="938" w:author="Author">
            <w:trPr>
              <w:gridAfter w:val="0"/>
            </w:trPr>
          </w:trPrChange>
        </w:trPr>
        <w:tc>
          <w:tcPr>
            <w:tcW w:w="1129" w:type="dxa"/>
            <w:tcPrChange w:id="939" w:author="Author">
              <w:tcPr>
                <w:tcW w:w="0" w:type="dxa"/>
                <w:gridSpan w:val="2"/>
              </w:tcPr>
            </w:tcPrChange>
          </w:tcPr>
          <w:p w14:paraId="516D21E2" w14:textId="77777777" w:rsidR="00067F1E" w:rsidRPr="004E6163" w:rsidRDefault="00067F1E" w:rsidP="004E6163">
            <w:pPr>
              <w:spacing w:after="0"/>
              <w:ind w:left="-227"/>
              <w:rPr>
                <w:rFonts w:asciiTheme="majorHAnsi" w:hAnsiTheme="majorHAnsi" w:cstheme="majorHAnsi"/>
                <w:szCs w:val="20"/>
              </w:rPr>
            </w:pPr>
            <w:r w:rsidRPr="004E6163">
              <w:rPr>
                <w:rFonts w:asciiTheme="majorHAnsi" w:hAnsiTheme="majorHAnsi" w:cstheme="majorHAnsi"/>
                <w:szCs w:val="20"/>
              </w:rPr>
              <w:t>SSI-FR-3</w:t>
            </w:r>
          </w:p>
        </w:tc>
        <w:tc>
          <w:tcPr>
            <w:tcW w:w="3261" w:type="dxa"/>
            <w:tcPrChange w:id="940" w:author="Author">
              <w:tcPr>
                <w:tcW w:w="4538" w:type="dxa"/>
                <w:gridSpan w:val="4"/>
              </w:tcPr>
            </w:tcPrChange>
          </w:tcPr>
          <w:p w14:paraId="62B9ABCC"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On a User searching the Smart Metering Inventory, if matches are found, a table of results shall be displayed, showing the following fields for each matching Device: </w:t>
            </w:r>
          </w:p>
          <w:p w14:paraId="0800A301"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1B7A1470"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Type </w:t>
            </w:r>
          </w:p>
          <w:p w14:paraId="356ED392"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lastRenderedPageBreak/>
              <w:t xml:space="preserve">For installed Smart Meters, the related MPxN </w:t>
            </w:r>
          </w:p>
          <w:p w14:paraId="77B75B6E"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For all Devices that are not Type 2 Devices, SMI Status </w:t>
            </w:r>
          </w:p>
          <w:p w14:paraId="503B9188"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first line of address </w:t>
            </w:r>
          </w:p>
          <w:p w14:paraId="184AF0F1"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UPRN </w:t>
            </w:r>
          </w:p>
          <w:p w14:paraId="0E09FB8F" w14:textId="77777777" w:rsidR="00067F1E" w:rsidRPr="004E6163" w:rsidRDefault="00067F1E" w:rsidP="00D72C7A">
            <w:pPr>
              <w:pStyle w:val="Default"/>
              <w:numPr>
                <w:ilvl w:val="0"/>
                <w:numId w:val="33"/>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full postcode </w:t>
            </w:r>
          </w:p>
          <w:p w14:paraId="300464A8" w14:textId="77777777" w:rsidR="00067F1E" w:rsidRPr="00F25071" w:rsidRDefault="00067F1E">
            <w:pPr>
              <w:pStyle w:val="ListParagraph"/>
              <w:spacing w:after="0"/>
              <w:ind w:left="0"/>
              <w:rPr>
                <w:rFonts w:asciiTheme="majorHAnsi" w:hAnsiTheme="majorHAnsi" w:cstheme="majorHAnsi"/>
                <w:szCs w:val="20"/>
              </w:rPr>
            </w:pPr>
          </w:p>
        </w:tc>
        <w:tc>
          <w:tcPr>
            <w:tcW w:w="3575" w:type="dxa"/>
            <w:gridSpan w:val="2"/>
            <w:tcPrChange w:id="941" w:author="Author">
              <w:tcPr>
                <w:tcW w:w="2688" w:type="dxa"/>
                <w:gridSpan w:val="4"/>
              </w:tcPr>
            </w:tcPrChange>
          </w:tcPr>
          <w:p w14:paraId="3396545A"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lastRenderedPageBreak/>
              <w:t>BFD02</w:t>
            </w:r>
          </w:p>
        </w:tc>
        <w:tc>
          <w:tcPr>
            <w:tcW w:w="394" w:type="dxa"/>
            <w:tcPrChange w:id="942" w:author="Author">
              <w:tcPr>
                <w:tcW w:w="850" w:type="dxa"/>
              </w:tcPr>
            </w:tcPrChange>
          </w:tcPr>
          <w:p w14:paraId="292ED9F0"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PM2</w:t>
            </w:r>
          </w:p>
        </w:tc>
        <w:tc>
          <w:tcPr>
            <w:tcW w:w="2273" w:type="dxa"/>
            <w:tcPrChange w:id="943" w:author="Author">
              <w:tcPr>
                <w:tcW w:w="1565" w:type="dxa"/>
              </w:tcPr>
            </w:tcPrChange>
          </w:tcPr>
          <w:p w14:paraId="056B8C7B"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rsidRPr="009A7A1F" w14:paraId="7524CA95" w14:textId="77777777" w:rsidTr="00B37E96">
        <w:tc>
          <w:tcPr>
            <w:tcW w:w="10632" w:type="dxa"/>
            <w:gridSpan w:val="6"/>
          </w:tcPr>
          <w:p w14:paraId="2F5B06A8" w14:textId="77777777" w:rsidR="00067F1E" w:rsidRPr="004E6163" w:rsidRDefault="00067F1E">
            <w:pPr>
              <w:pStyle w:val="ListParagraph"/>
              <w:spacing w:after="0"/>
              <w:ind w:left="0"/>
              <w:rPr>
                <w:rFonts w:asciiTheme="majorHAnsi" w:hAnsiTheme="majorHAnsi" w:cstheme="majorHAnsi"/>
                <w:szCs w:val="20"/>
              </w:rPr>
            </w:pPr>
            <w:r w:rsidRPr="004E6163">
              <w:rPr>
                <w:rFonts w:asciiTheme="majorHAnsi" w:hAnsiTheme="majorHAnsi" w:cstheme="majorHAnsi"/>
                <w:szCs w:val="20"/>
              </w:rPr>
              <w:t>UC-Inventory-002: Enables User Personnel to query details of the Smart Metering Inventory.</w:t>
            </w:r>
          </w:p>
          <w:p w14:paraId="521B1C98" w14:textId="77777777" w:rsidR="00067F1E" w:rsidRPr="00F25071" w:rsidRDefault="00067F1E">
            <w:pPr>
              <w:pStyle w:val="ListParagraph"/>
              <w:spacing w:after="0"/>
              <w:ind w:left="0"/>
              <w:rPr>
                <w:rFonts w:asciiTheme="majorHAnsi" w:hAnsiTheme="majorHAnsi" w:cstheme="majorHAnsi"/>
                <w:szCs w:val="20"/>
              </w:rPr>
            </w:pPr>
          </w:p>
        </w:tc>
      </w:tr>
      <w:tr w:rsidR="00067F1E" w:rsidRPr="009A7A1F" w14:paraId="5B335A03" w14:textId="77777777" w:rsidTr="00D03454">
        <w:tblPrEx>
          <w:tblW w:w="10632" w:type="dxa"/>
          <w:tblLayout w:type="fixed"/>
          <w:tblPrExChange w:id="944" w:author="Author">
            <w:tblPrEx>
              <w:tblW w:w="10632" w:type="dxa"/>
              <w:tblLayout w:type="fixed"/>
            </w:tblPrEx>
          </w:tblPrExChange>
        </w:tblPrEx>
        <w:trPr>
          <w:trPrChange w:id="945" w:author="Author">
            <w:trPr>
              <w:gridAfter w:val="0"/>
            </w:trPr>
          </w:trPrChange>
        </w:trPr>
        <w:tc>
          <w:tcPr>
            <w:tcW w:w="1129" w:type="dxa"/>
            <w:tcPrChange w:id="946" w:author="Author">
              <w:tcPr>
                <w:tcW w:w="0" w:type="dxa"/>
                <w:gridSpan w:val="2"/>
              </w:tcPr>
            </w:tcPrChange>
          </w:tcPr>
          <w:p w14:paraId="1F7CAE64" w14:textId="77777777" w:rsidR="00067F1E" w:rsidRPr="004E6163" w:rsidRDefault="00067F1E" w:rsidP="004E6163">
            <w:pPr>
              <w:spacing w:after="0"/>
              <w:ind w:left="-227"/>
              <w:rPr>
                <w:rFonts w:asciiTheme="majorHAnsi" w:hAnsiTheme="majorHAnsi" w:cstheme="majorHAnsi"/>
                <w:szCs w:val="20"/>
              </w:rPr>
            </w:pPr>
            <w:r w:rsidRPr="004E6163">
              <w:rPr>
                <w:rFonts w:asciiTheme="majorHAnsi" w:hAnsiTheme="majorHAnsi" w:cstheme="majorHAnsi"/>
                <w:szCs w:val="20"/>
              </w:rPr>
              <w:t>SSI-FR-4</w:t>
            </w:r>
          </w:p>
        </w:tc>
        <w:tc>
          <w:tcPr>
            <w:tcW w:w="3261" w:type="dxa"/>
            <w:tcPrChange w:id="947" w:author="Author">
              <w:tcPr>
                <w:tcW w:w="4538" w:type="dxa"/>
                <w:gridSpan w:val="4"/>
              </w:tcPr>
            </w:tcPrChange>
          </w:tcPr>
          <w:p w14:paraId="0D3AFA56"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After a User has used the Smart Metering Inventory search to find a specific Device, and followed the Device ID link, to request the details view for the selected Device (and associated Devices), the solution shall allow a User to search the Smart Metering Inventory by one of the following: </w:t>
            </w:r>
          </w:p>
          <w:p w14:paraId="2AA27E13" w14:textId="77777777" w:rsidR="00067F1E" w:rsidRPr="004E6163" w:rsidRDefault="00067F1E" w:rsidP="00D72C7A">
            <w:pPr>
              <w:pStyle w:val="Default"/>
              <w:numPr>
                <w:ilvl w:val="0"/>
                <w:numId w:val="3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For installed Smart Meters, the related MPxN </w:t>
            </w:r>
          </w:p>
          <w:p w14:paraId="36CB67A9" w14:textId="77777777" w:rsidR="00067F1E" w:rsidRPr="004E6163" w:rsidRDefault="00067F1E" w:rsidP="00D72C7A">
            <w:pPr>
              <w:pStyle w:val="Default"/>
              <w:numPr>
                <w:ilvl w:val="0"/>
                <w:numId w:val="3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3454802F" w14:textId="77777777" w:rsidR="00067F1E" w:rsidRPr="004E6163" w:rsidRDefault="00067F1E" w:rsidP="00D72C7A">
            <w:pPr>
              <w:pStyle w:val="Default"/>
              <w:numPr>
                <w:ilvl w:val="0"/>
                <w:numId w:val="3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full postcode and property filter </w:t>
            </w:r>
          </w:p>
          <w:p w14:paraId="28C650FC" w14:textId="77777777" w:rsidR="00067F1E" w:rsidRPr="004E6163" w:rsidRDefault="00067F1E" w:rsidP="00D72C7A">
            <w:pPr>
              <w:pStyle w:val="Default"/>
              <w:numPr>
                <w:ilvl w:val="0"/>
                <w:numId w:val="3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UPRN </w:t>
            </w:r>
          </w:p>
          <w:p w14:paraId="5B1D9914" w14:textId="77777777" w:rsidR="00067F1E" w:rsidRPr="004E6163" w:rsidRDefault="00067F1E" w:rsidP="00D72C7A">
            <w:pPr>
              <w:pStyle w:val="Default"/>
              <w:numPr>
                <w:ilvl w:val="0"/>
                <w:numId w:val="3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include Devices that have an SMI Status that is not ‘commissioned’ (checkbox) </w:t>
            </w:r>
          </w:p>
          <w:p w14:paraId="198683B0" w14:textId="77777777" w:rsidR="00067F1E" w:rsidRPr="00F25071" w:rsidRDefault="00067F1E">
            <w:pPr>
              <w:pStyle w:val="ListParagraph"/>
              <w:spacing w:after="0"/>
              <w:ind w:left="0"/>
              <w:rPr>
                <w:rFonts w:asciiTheme="majorHAnsi" w:hAnsiTheme="majorHAnsi" w:cstheme="majorHAnsi"/>
                <w:szCs w:val="20"/>
              </w:rPr>
            </w:pPr>
          </w:p>
        </w:tc>
        <w:tc>
          <w:tcPr>
            <w:tcW w:w="3575" w:type="dxa"/>
            <w:gridSpan w:val="2"/>
            <w:tcPrChange w:id="948" w:author="Author">
              <w:tcPr>
                <w:tcW w:w="2688" w:type="dxa"/>
                <w:gridSpan w:val="4"/>
              </w:tcPr>
            </w:tcPrChange>
          </w:tcPr>
          <w:p w14:paraId="5876AE3C"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BFD02</w:t>
            </w:r>
          </w:p>
        </w:tc>
        <w:tc>
          <w:tcPr>
            <w:tcW w:w="394" w:type="dxa"/>
            <w:tcPrChange w:id="949" w:author="Author">
              <w:tcPr>
                <w:tcW w:w="850" w:type="dxa"/>
              </w:tcPr>
            </w:tcPrChange>
          </w:tcPr>
          <w:p w14:paraId="5C070F95"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PM2</w:t>
            </w:r>
          </w:p>
        </w:tc>
        <w:tc>
          <w:tcPr>
            <w:tcW w:w="2273" w:type="dxa"/>
            <w:tcPrChange w:id="950" w:author="Author">
              <w:tcPr>
                <w:tcW w:w="1565" w:type="dxa"/>
              </w:tcPr>
            </w:tcPrChange>
          </w:tcPr>
          <w:p w14:paraId="15EDB487"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rsidRPr="009A7A1F" w14:paraId="2FD7DEAB" w14:textId="77777777" w:rsidTr="00D03454">
        <w:tblPrEx>
          <w:tblW w:w="10632" w:type="dxa"/>
          <w:tblLayout w:type="fixed"/>
          <w:tblPrExChange w:id="951" w:author="Author">
            <w:tblPrEx>
              <w:tblW w:w="10632" w:type="dxa"/>
              <w:tblLayout w:type="fixed"/>
            </w:tblPrEx>
          </w:tblPrExChange>
        </w:tblPrEx>
        <w:trPr>
          <w:trPrChange w:id="952" w:author="Author">
            <w:trPr>
              <w:gridAfter w:val="0"/>
            </w:trPr>
          </w:trPrChange>
        </w:trPr>
        <w:tc>
          <w:tcPr>
            <w:tcW w:w="1129" w:type="dxa"/>
            <w:tcPrChange w:id="953" w:author="Author">
              <w:tcPr>
                <w:tcW w:w="0" w:type="dxa"/>
                <w:gridSpan w:val="2"/>
              </w:tcPr>
            </w:tcPrChange>
          </w:tcPr>
          <w:p w14:paraId="5C10FD0E" w14:textId="77777777" w:rsidR="00067F1E" w:rsidRPr="004E6163" w:rsidRDefault="00067F1E" w:rsidP="004E6163">
            <w:pPr>
              <w:spacing w:after="0"/>
              <w:ind w:left="-227"/>
              <w:rPr>
                <w:rFonts w:asciiTheme="majorHAnsi" w:hAnsiTheme="majorHAnsi" w:cstheme="majorHAnsi"/>
                <w:szCs w:val="20"/>
              </w:rPr>
            </w:pPr>
            <w:r w:rsidRPr="004E6163">
              <w:rPr>
                <w:rFonts w:asciiTheme="majorHAnsi" w:hAnsiTheme="majorHAnsi" w:cstheme="majorHAnsi"/>
                <w:szCs w:val="20"/>
              </w:rPr>
              <w:t>SSI-FR-5</w:t>
            </w:r>
          </w:p>
        </w:tc>
        <w:tc>
          <w:tcPr>
            <w:tcW w:w="3261" w:type="dxa"/>
            <w:tcPrChange w:id="954" w:author="Author">
              <w:tcPr>
                <w:tcW w:w="4538" w:type="dxa"/>
                <w:gridSpan w:val="4"/>
              </w:tcPr>
            </w:tcPrChange>
          </w:tcPr>
          <w:p w14:paraId="12C8E55E"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On a User searching the Smart Metering Inventory, if matches are found, a table of results is displayed, showing the following fields for each matching Device and associated Devices, where applicable to the Device Type: </w:t>
            </w:r>
          </w:p>
          <w:p w14:paraId="4014147A"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5D62512E"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Manufacturer </w:t>
            </w:r>
          </w:p>
          <w:p w14:paraId="1FD128C8"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Model </w:t>
            </w:r>
          </w:p>
          <w:p w14:paraId="361636AE"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Type </w:t>
            </w:r>
          </w:p>
          <w:p w14:paraId="0D3C89A1"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For Electricity Smart Meters, the applicable ESME Variant </w:t>
            </w:r>
          </w:p>
          <w:p w14:paraId="6678A5DA"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SMETS Version </w:t>
            </w:r>
          </w:p>
          <w:p w14:paraId="3D7F7729"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For Communications Hubs, the WAN Technology Type </w:t>
            </w:r>
          </w:p>
          <w:p w14:paraId="5E0B2700"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Firmware Version (Decimal and hexadecimal)</w:t>
            </w:r>
          </w:p>
          <w:p w14:paraId="6CE4134C"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lastRenderedPageBreak/>
              <w:t xml:space="preserve">For Communications Hubs, the CSP region in which the Device is or has been installed </w:t>
            </w:r>
          </w:p>
          <w:p w14:paraId="04C544D2"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MPxN </w:t>
            </w:r>
          </w:p>
          <w:p w14:paraId="1EEDE9A8"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For all Devices that are not Type 2 Devices, SMI Status (including Status history) </w:t>
            </w:r>
          </w:p>
          <w:p w14:paraId="2829A2CE"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first line of address </w:t>
            </w:r>
          </w:p>
          <w:p w14:paraId="60578B55"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UPRN </w:t>
            </w:r>
          </w:p>
          <w:p w14:paraId="19891532"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full postcode </w:t>
            </w:r>
          </w:p>
          <w:p w14:paraId="3AFEE66C"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Associated Devices and Devices with which that Device is Associated </w:t>
            </w:r>
          </w:p>
          <w:p w14:paraId="5FDA8D1B"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5E6436C6" w14:textId="77777777" w:rsidR="00067F1E" w:rsidRPr="004E6163" w:rsidRDefault="00067F1E" w:rsidP="00D72C7A">
            <w:pPr>
              <w:pStyle w:val="Default"/>
              <w:numPr>
                <w:ilvl w:val="0"/>
                <w:numId w:val="3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SMI Status </w:t>
            </w:r>
          </w:p>
          <w:p w14:paraId="45962E55" w14:textId="77777777" w:rsidR="00067F1E" w:rsidRDefault="00067F1E" w:rsidP="00D72C7A">
            <w:pPr>
              <w:pStyle w:val="Default"/>
              <w:numPr>
                <w:ilvl w:val="0"/>
                <w:numId w:val="35"/>
              </w:numPr>
              <w:rPr>
                <w:ins w:id="955" w:author="Autho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Description of Device </w:t>
            </w:r>
          </w:p>
          <w:p w14:paraId="5D905BC2" w14:textId="5E668812" w:rsidR="005A0FCE" w:rsidRPr="004E6163" w:rsidRDefault="005A0FCE" w:rsidP="00D72C7A">
            <w:pPr>
              <w:pStyle w:val="Default"/>
              <w:numPr>
                <w:ilvl w:val="0"/>
                <w:numId w:val="35"/>
              </w:numPr>
              <w:rPr>
                <w:rFonts w:asciiTheme="majorHAnsi" w:hAnsiTheme="majorHAnsi" w:cstheme="majorHAnsi"/>
                <w:color w:val="auto"/>
                <w:sz w:val="20"/>
                <w:szCs w:val="20"/>
              </w:rPr>
            </w:pPr>
            <w:ins w:id="956" w:author="Author">
              <w:r>
                <w:rPr>
                  <w:rFonts w:asciiTheme="majorHAnsi" w:hAnsiTheme="majorHAnsi" w:cstheme="majorHAnsi"/>
                  <w:color w:val="auto"/>
                  <w:sz w:val="20"/>
                  <w:szCs w:val="20"/>
                </w:rPr>
                <w:t>SMKI certificate</w:t>
              </w:r>
            </w:ins>
            <w:r w:rsidR="00F458A2">
              <w:rPr>
                <w:rFonts w:asciiTheme="majorHAnsi" w:hAnsiTheme="majorHAnsi" w:cstheme="majorHAnsi"/>
                <w:color w:val="auto"/>
                <w:sz w:val="20"/>
                <w:szCs w:val="20"/>
              </w:rPr>
              <w:t xml:space="preserve"> renewal</w:t>
            </w:r>
          </w:p>
          <w:p w14:paraId="2D7C5C01" w14:textId="77777777" w:rsidR="00067F1E" w:rsidRPr="004E6163" w:rsidRDefault="00067F1E">
            <w:pPr>
              <w:pStyle w:val="Default"/>
              <w:ind w:left="720"/>
              <w:rPr>
                <w:rFonts w:asciiTheme="majorHAnsi" w:hAnsiTheme="majorHAnsi" w:cstheme="majorHAnsi"/>
                <w:color w:val="auto"/>
                <w:szCs w:val="20"/>
              </w:rPr>
            </w:pPr>
          </w:p>
          <w:p w14:paraId="16E26623" w14:textId="77777777" w:rsidR="00067F1E" w:rsidRPr="004E6163" w:rsidRDefault="00067F1E">
            <w:pPr>
              <w:pStyle w:val="Default"/>
              <w:ind w:left="720"/>
              <w:rPr>
                <w:rFonts w:asciiTheme="majorHAnsi" w:hAnsiTheme="majorHAnsi" w:cstheme="majorHAnsi"/>
                <w:color w:val="auto"/>
                <w:szCs w:val="20"/>
              </w:rPr>
            </w:pPr>
          </w:p>
          <w:p w14:paraId="0675030B" w14:textId="77777777" w:rsidR="00067F1E" w:rsidRPr="004E6163" w:rsidRDefault="00067F1E">
            <w:pPr>
              <w:pStyle w:val="Default"/>
              <w:ind w:left="720"/>
              <w:rPr>
                <w:rFonts w:asciiTheme="majorHAnsi" w:hAnsiTheme="majorHAnsi" w:cstheme="majorHAnsi"/>
                <w:color w:val="auto"/>
                <w:szCs w:val="20"/>
              </w:rPr>
            </w:pPr>
          </w:p>
          <w:p w14:paraId="5202648F" w14:textId="77777777" w:rsidR="00067F1E" w:rsidRPr="004E6163" w:rsidRDefault="00067F1E">
            <w:pPr>
              <w:pStyle w:val="Default"/>
              <w:ind w:left="720"/>
              <w:rPr>
                <w:rFonts w:asciiTheme="majorHAnsi" w:hAnsiTheme="majorHAnsi" w:cstheme="majorHAnsi"/>
                <w:color w:val="auto"/>
                <w:szCs w:val="20"/>
              </w:rPr>
            </w:pPr>
          </w:p>
          <w:p w14:paraId="40D89831" w14:textId="77777777" w:rsidR="00067F1E" w:rsidRPr="004E6163" w:rsidRDefault="00067F1E">
            <w:pPr>
              <w:pStyle w:val="Default"/>
              <w:ind w:left="720"/>
              <w:rPr>
                <w:rFonts w:asciiTheme="majorHAnsi" w:hAnsiTheme="majorHAnsi" w:cstheme="majorHAnsi"/>
                <w:color w:val="auto"/>
                <w:szCs w:val="20"/>
              </w:rPr>
            </w:pPr>
          </w:p>
          <w:p w14:paraId="50536C43" w14:textId="77777777" w:rsidR="00067F1E" w:rsidRPr="004E6163" w:rsidRDefault="00067F1E">
            <w:pPr>
              <w:pStyle w:val="Default"/>
              <w:ind w:left="720"/>
              <w:rPr>
                <w:rFonts w:asciiTheme="majorHAnsi" w:hAnsiTheme="majorHAnsi" w:cstheme="majorHAnsi"/>
                <w:color w:val="auto"/>
                <w:szCs w:val="20"/>
              </w:rPr>
            </w:pPr>
          </w:p>
          <w:p w14:paraId="2B6D25BA" w14:textId="77777777" w:rsidR="00067F1E" w:rsidRPr="004E6163" w:rsidRDefault="00067F1E">
            <w:pPr>
              <w:pStyle w:val="Default"/>
              <w:ind w:left="720"/>
              <w:rPr>
                <w:rFonts w:asciiTheme="majorHAnsi" w:hAnsiTheme="majorHAnsi" w:cstheme="majorHAnsi"/>
                <w:color w:val="auto"/>
                <w:szCs w:val="20"/>
              </w:rPr>
            </w:pPr>
          </w:p>
          <w:p w14:paraId="154D0CD1" w14:textId="77777777" w:rsidR="00067F1E" w:rsidRPr="004E6163" w:rsidRDefault="00067F1E">
            <w:pPr>
              <w:pStyle w:val="Default"/>
              <w:rPr>
                <w:rFonts w:asciiTheme="majorHAnsi" w:hAnsiTheme="majorHAnsi" w:cstheme="majorHAnsi"/>
                <w:color w:val="auto"/>
                <w:szCs w:val="20"/>
              </w:rPr>
            </w:pPr>
          </w:p>
        </w:tc>
        <w:tc>
          <w:tcPr>
            <w:tcW w:w="3575" w:type="dxa"/>
            <w:gridSpan w:val="2"/>
            <w:tcPrChange w:id="957" w:author="Author">
              <w:tcPr>
                <w:tcW w:w="2688" w:type="dxa"/>
                <w:gridSpan w:val="4"/>
              </w:tcPr>
            </w:tcPrChange>
          </w:tcPr>
          <w:p w14:paraId="47F162E6"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lastRenderedPageBreak/>
              <w:t>BFD02</w:t>
            </w:r>
          </w:p>
        </w:tc>
        <w:tc>
          <w:tcPr>
            <w:tcW w:w="394" w:type="dxa"/>
            <w:tcPrChange w:id="958" w:author="Author">
              <w:tcPr>
                <w:tcW w:w="850" w:type="dxa"/>
              </w:tcPr>
            </w:tcPrChange>
          </w:tcPr>
          <w:p w14:paraId="126BFB82"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PM2</w:t>
            </w:r>
          </w:p>
        </w:tc>
        <w:tc>
          <w:tcPr>
            <w:tcW w:w="2273" w:type="dxa"/>
            <w:tcPrChange w:id="959" w:author="Author">
              <w:tcPr>
                <w:tcW w:w="1565" w:type="dxa"/>
              </w:tcPr>
            </w:tcPrChange>
          </w:tcPr>
          <w:p w14:paraId="539C578F"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rsidRPr="009A7A1F" w14:paraId="1DAB3E65" w14:textId="77777777" w:rsidTr="00B37E96">
        <w:tc>
          <w:tcPr>
            <w:tcW w:w="10632" w:type="dxa"/>
            <w:gridSpan w:val="6"/>
          </w:tcPr>
          <w:p w14:paraId="0786182C" w14:textId="77777777" w:rsidR="00067F1E" w:rsidRPr="004E6163" w:rsidRDefault="00067F1E">
            <w:pPr>
              <w:pStyle w:val="ListParagraph"/>
              <w:spacing w:after="0"/>
              <w:ind w:left="0"/>
              <w:rPr>
                <w:rFonts w:asciiTheme="majorHAnsi" w:hAnsiTheme="majorHAnsi" w:cstheme="majorHAnsi"/>
                <w:szCs w:val="20"/>
                <w:u w:val="single"/>
              </w:rPr>
            </w:pPr>
            <w:r w:rsidRPr="004E6163">
              <w:rPr>
                <w:b/>
                <w:bCs/>
                <w:sz w:val="23"/>
                <w:szCs w:val="23"/>
                <w:u w:val="single"/>
              </w:rPr>
              <w:t>Service Audit Trails</w:t>
            </w:r>
          </w:p>
          <w:p w14:paraId="3E59FF7D" w14:textId="77777777" w:rsidR="00067F1E" w:rsidRPr="004E6163" w:rsidRDefault="00067F1E">
            <w:pPr>
              <w:pStyle w:val="ListParagraph"/>
              <w:spacing w:after="0"/>
              <w:ind w:left="0"/>
              <w:rPr>
                <w:rFonts w:asciiTheme="majorHAnsi" w:hAnsiTheme="majorHAnsi" w:cstheme="majorHAnsi"/>
                <w:szCs w:val="20"/>
              </w:rPr>
            </w:pPr>
            <w:r w:rsidRPr="004E6163">
              <w:rPr>
                <w:rFonts w:asciiTheme="majorHAnsi" w:hAnsiTheme="majorHAnsi" w:cstheme="majorHAnsi"/>
                <w:szCs w:val="20"/>
              </w:rPr>
              <w:t>UC-ServiceAudit-001: Enables User Personnel to query the service audit trail data held within the DCC Data Systems to show a record of all service activity.</w:t>
            </w:r>
          </w:p>
        </w:tc>
      </w:tr>
      <w:tr w:rsidR="00067F1E" w:rsidRPr="009A7A1F" w14:paraId="68651A68" w14:textId="77777777" w:rsidTr="00D03454">
        <w:tblPrEx>
          <w:tblW w:w="10632" w:type="dxa"/>
          <w:tblLayout w:type="fixed"/>
          <w:tblPrExChange w:id="960" w:author="Author">
            <w:tblPrEx>
              <w:tblW w:w="10632" w:type="dxa"/>
              <w:tblLayout w:type="fixed"/>
            </w:tblPrEx>
          </w:tblPrExChange>
        </w:tblPrEx>
        <w:trPr>
          <w:trPrChange w:id="961" w:author="Author">
            <w:trPr>
              <w:gridAfter w:val="0"/>
            </w:trPr>
          </w:trPrChange>
        </w:trPr>
        <w:tc>
          <w:tcPr>
            <w:tcW w:w="1129" w:type="dxa"/>
            <w:tcPrChange w:id="962" w:author="Author">
              <w:tcPr>
                <w:tcW w:w="0" w:type="dxa"/>
                <w:gridSpan w:val="2"/>
              </w:tcPr>
            </w:tcPrChange>
          </w:tcPr>
          <w:p w14:paraId="4D857651"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SSI-FR-6</w:t>
            </w:r>
          </w:p>
        </w:tc>
        <w:tc>
          <w:tcPr>
            <w:tcW w:w="3261" w:type="dxa"/>
            <w:tcPrChange w:id="963" w:author="Author">
              <w:tcPr>
                <w:tcW w:w="4538" w:type="dxa"/>
                <w:gridSpan w:val="4"/>
              </w:tcPr>
            </w:tcPrChange>
          </w:tcPr>
          <w:p w14:paraId="1418E229"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The solution shall allow a Service User to retrieve </w:t>
            </w:r>
          </w:p>
          <w:p w14:paraId="19A9057B"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service audit trail data by entering the following information:</w:t>
            </w:r>
          </w:p>
          <w:p w14:paraId="0443F736" w14:textId="77777777" w:rsidR="00067F1E" w:rsidRPr="004E6163" w:rsidRDefault="00067F1E" w:rsidP="00D72C7A">
            <w:pPr>
              <w:pStyle w:val="Default"/>
              <w:numPr>
                <w:ilvl w:val="0"/>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One of the following: </w:t>
            </w:r>
          </w:p>
          <w:p w14:paraId="3E6F7695" w14:textId="77777777" w:rsidR="00067F1E" w:rsidRPr="004E6163" w:rsidRDefault="00067F1E" w:rsidP="00D72C7A">
            <w:pPr>
              <w:pStyle w:val="Default"/>
              <w:numPr>
                <w:ilvl w:val="1"/>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MPxN </w:t>
            </w:r>
          </w:p>
          <w:p w14:paraId="55251329" w14:textId="77777777" w:rsidR="00067F1E" w:rsidRPr="004E6163" w:rsidRDefault="00067F1E" w:rsidP="00D72C7A">
            <w:pPr>
              <w:pStyle w:val="Default"/>
              <w:numPr>
                <w:ilvl w:val="1"/>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GUID </w:t>
            </w:r>
          </w:p>
          <w:p w14:paraId="0A5CEE5B" w14:textId="77777777" w:rsidR="00067F1E" w:rsidRPr="004E6163" w:rsidRDefault="00067F1E" w:rsidP="00D72C7A">
            <w:pPr>
              <w:pStyle w:val="Default"/>
              <w:numPr>
                <w:ilvl w:val="1"/>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UPRN </w:t>
            </w:r>
          </w:p>
          <w:p w14:paraId="2A30C019" w14:textId="77777777" w:rsidR="00067F1E" w:rsidRPr="004E6163" w:rsidRDefault="00067F1E" w:rsidP="00D72C7A">
            <w:pPr>
              <w:pStyle w:val="Default"/>
              <w:numPr>
                <w:ilvl w:val="0"/>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Variant </w:t>
            </w:r>
          </w:p>
          <w:p w14:paraId="2B464AE9" w14:textId="77777777" w:rsidR="00067F1E" w:rsidRPr="004E6163" w:rsidRDefault="00067F1E" w:rsidP="00D72C7A">
            <w:pPr>
              <w:pStyle w:val="Default"/>
              <w:numPr>
                <w:ilvl w:val="0"/>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Alert Code</w:t>
            </w:r>
          </w:p>
          <w:p w14:paraId="42B49F97" w14:textId="77777777" w:rsidR="00067F1E" w:rsidRPr="004E6163" w:rsidRDefault="00067F1E" w:rsidP="00D72C7A">
            <w:pPr>
              <w:pStyle w:val="Default"/>
              <w:numPr>
                <w:ilvl w:val="0"/>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From date/time </w:t>
            </w:r>
          </w:p>
          <w:p w14:paraId="265B409E" w14:textId="77777777" w:rsidR="00067F1E" w:rsidRPr="004E6163" w:rsidRDefault="00067F1E" w:rsidP="00D72C7A">
            <w:pPr>
              <w:pStyle w:val="Default"/>
              <w:numPr>
                <w:ilvl w:val="0"/>
                <w:numId w:val="36"/>
              </w:numPr>
              <w:rPr>
                <w:rFonts w:asciiTheme="majorHAnsi" w:hAnsiTheme="majorHAnsi" w:cstheme="majorHAnsi"/>
                <w:color w:val="auto"/>
                <w:sz w:val="20"/>
                <w:szCs w:val="20"/>
              </w:rPr>
            </w:pPr>
            <w:r w:rsidRPr="004E6163">
              <w:rPr>
                <w:rFonts w:asciiTheme="majorHAnsi" w:hAnsiTheme="majorHAnsi" w:cstheme="majorHAnsi"/>
                <w:color w:val="auto"/>
                <w:sz w:val="20"/>
                <w:szCs w:val="20"/>
              </w:rPr>
              <w:t>To date /time</w:t>
            </w:r>
          </w:p>
        </w:tc>
        <w:tc>
          <w:tcPr>
            <w:tcW w:w="3575" w:type="dxa"/>
            <w:gridSpan w:val="2"/>
            <w:tcPrChange w:id="964" w:author="Author">
              <w:tcPr>
                <w:tcW w:w="2688" w:type="dxa"/>
                <w:gridSpan w:val="4"/>
              </w:tcPr>
            </w:tcPrChange>
          </w:tcPr>
          <w:p w14:paraId="15CAC24C"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BFD04</w:t>
            </w:r>
          </w:p>
        </w:tc>
        <w:tc>
          <w:tcPr>
            <w:tcW w:w="394" w:type="dxa"/>
            <w:tcPrChange w:id="965" w:author="Author">
              <w:tcPr>
                <w:tcW w:w="850" w:type="dxa"/>
              </w:tcPr>
            </w:tcPrChange>
          </w:tcPr>
          <w:p w14:paraId="1E8C895F"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PM3</w:t>
            </w:r>
          </w:p>
        </w:tc>
        <w:tc>
          <w:tcPr>
            <w:tcW w:w="2273" w:type="dxa"/>
            <w:tcPrChange w:id="966" w:author="Author">
              <w:tcPr>
                <w:tcW w:w="1565" w:type="dxa"/>
              </w:tcPr>
            </w:tcPrChange>
          </w:tcPr>
          <w:p w14:paraId="107EB7FD"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rsidRPr="009A7A1F" w14:paraId="72027FA1" w14:textId="77777777" w:rsidTr="00D03454">
        <w:tblPrEx>
          <w:tblW w:w="10632" w:type="dxa"/>
          <w:tblLayout w:type="fixed"/>
          <w:tblPrExChange w:id="967" w:author="Author">
            <w:tblPrEx>
              <w:tblW w:w="10632" w:type="dxa"/>
              <w:tblLayout w:type="fixed"/>
            </w:tblPrEx>
          </w:tblPrExChange>
        </w:tblPrEx>
        <w:trPr>
          <w:trPrChange w:id="968" w:author="Author">
            <w:trPr>
              <w:gridAfter w:val="0"/>
            </w:trPr>
          </w:trPrChange>
        </w:trPr>
        <w:tc>
          <w:tcPr>
            <w:tcW w:w="1129" w:type="dxa"/>
            <w:tcPrChange w:id="969" w:author="Author">
              <w:tcPr>
                <w:tcW w:w="0" w:type="dxa"/>
                <w:gridSpan w:val="2"/>
              </w:tcPr>
            </w:tcPrChange>
          </w:tcPr>
          <w:p w14:paraId="09B2FC26"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SSI-FR-6a</w:t>
            </w:r>
          </w:p>
        </w:tc>
        <w:tc>
          <w:tcPr>
            <w:tcW w:w="3261" w:type="dxa"/>
            <w:tcPrChange w:id="970" w:author="Author">
              <w:tcPr>
                <w:tcW w:w="4538" w:type="dxa"/>
                <w:gridSpan w:val="4"/>
              </w:tcPr>
            </w:tcPrChange>
          </w:tcPr>
          <w:p w14:paraId="327FF4A7" w14:textId="77777777" w:rsidR="00067F1E" w:rsidRPr="00F25071" w:rsidRDefault="00067F1E">
            <w:pPr>
              <w:spacing w:after="0"/>
              <w:rPr>
                <w:rFonts w:asciiTheme="majorHAnsi" w:hAnsiTheme="majorHAnsi" w:cstheme="majorHAnsi"/>
                <w:szCs w:val="20"/>
              </w:rPr>
            </w:pPr>
            <w:r w:rsidRPr="00F25071">
              <w:rPr>
                <w:rFonts w:asciiTheme="majorHAnsi" w:hAnsiTheme="majorHAnsi" w:cstheme="majorHAnsi"/>
                <w:szCs w:val="20"/>
              </w:rPr>
              <w:t>SSI service audit trail search shall only show records pertaining to a User where they are those for:</w:t>
            </w:r>
          </w:p>
          <w:p w14:paraId="71D98301" w14:textId="77777777" w:rsidR="00067F1E" w:rsidRPr="00F25071" w:rsidRDefault="00067F1E">
            <w:pPr>
              <w:spacing w:after="0"/>
              <w:rPr>
                <w:rFonts w:asciiTheme="majorHAnsi" w:hAnsiTheme="majorHAnsi" w:cstheme="majorHAnsi"/>
                <w:szCs w:val="20"/>
              </w:rPr>
            </w:pPr>
            <w:r w:rsidRPr="00F25071">
              <w:rPr>
                <w:rFonts w:asciiTheme="majorHAnsi" w:hAnsiTheme="majorHAnsi" w:cstheme="majorHAnsi"/>
                <w:szCs w:val="20"/>
              </w:rPr>
              <w:t>• the User IDs for that User; and</w:t>
            </w:r>
          </w:p>
          <w:p w14:paraId="4083C37C"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any User IDs for which that User has been granted permission to access the information.</w:t>
            </w:r>
          </w:p>
        </w:tc>
        <w:tc>
          <w:tcPr>
            <w:tcW w:w="3575" w:type="dxa"/>
            <w:gridSpan w:val="2"/>
            <w:tcPrChange w:id="971" w:author="Author">
              <w:tcPr>
                <w:tcW w:w="2688" w:type="dxa"/>
                <w:gridSpan w:val="4"/>
              </w:tcPr>
            </w:tcPrChange>
          </w:tcPr>
          <w:p w14:paraId="19EF4B49" w14:textId="77777777" w:rsidR="00067F1E" w:rsidRPr="002955DB" w:rsidRDefault="00067F1E" w:rsidP="004E6163">
            <w:pPr>
              <w:spacing w:after="0"/>
              <w:ind w:left="-227"/>
              <w:jc w:val="center"/>
              <w:rPr>
                <w:rFonts w:asciiTheme="majorHAnsi" w:hAnsiTheme="majorHAnsi" w:cstheme="majorHAnsi"/>
                <w:szCs w:val="20"/>
              </w:rPr>
            </w:pPr>
            <w:r w:rsidRPr="002955DB">
              <w:t>BFD04</w:t>
            </w:r>
          </w:p>
        </w:tc>
        <w:tc>
          <w:tcPr>
            <w:tcW w:w="394" w:type="dxa"/>
            <w:tcPrChange w:id="972" w:author="Author">
              <w:tcPr>
                <w:tcW w:w="850" w:type="dxa"/>
              </w:tcPr>
            </w:tcPrChange>
          </w:tcPr>
          <w:p w14:paraId="0C27DDD4" w14:textId="77777777" w:rsidR="00067F1E" w:rsidRPr="002955DB" w:rsidRDefault="00067F1E" w:rsidP="004E6163">
            <w:pPr>
              <w:spacing w:after="0"/>
              <w:ind w:left="-227"/>
              <w:jc w:val="center"/>
              <w:rPr>
                <w:rFonts w:asciiTheme="majorHAnsi" w:hAnsiTheme="majorHAnsi" w:cstheme="majorHAnsi"/>
                <w:szCs w:val="20"/>
              </w:rPr>
            </w:pPr>
            <w:r w:rsidRPr="002955DB">
              <w:t>PM3</w:t>
            </w:r>
          </w:p>
        </w:tc>
        <w:tc>
          <w:tcPr>
            <w:tcW w:w="2273" w:type="dxa"/>
            <w:tcPrChange w:id="973" w:author="Author">
              <w:tcPr>
                <w:tcW w:w="1565" w:type="dxa"/>
              </w:tcPr>
            </w:tcPrChange>
          </w:tcPr>
          <w:p w14:paraId="7075CB3B" w14:textId="77777777" w:rsidR="00067F1E" w:rsidRPr="002955DB" w:rsidRDefault="00067F1E" w:rsidP="004E6163">
            <w:pPr>
              <w:spacing w:after="0"/>
              <w:ind w:left="-227"/>
              <w:jc w:val="center"/>
              <w:rPr>
                <w:rFonts w:asciiTheme="majorHAnsi" w:hAnsiTheme="majorHAnsi" w:cstheme="majorHAnsi"/>
                <w:szCs w:val="20"/>
              </w:rPr>
            </w:pPr>
            <w:r w:rsidRPr="002955DB">
              <w:t>Must</w:t>
            </w:r>
          </w:p>
        </w:tc>
      </w:tr>
      <w:tr w:rsidR="00067F1E" w14:paraId="70D5689D" w14:textId="77777777" w:rsidTr="00D03454">
        <w:tblPrEx>
          <w:tblW w:w="10632" w:type="dxa"/>
          <w:tblLayout w:type="fixed"/>
          <w:tblPrExChange w:id="974" w:author="Author">
            <w:tblPrEx>
              <w:tblW w:w="10632" w:type="dxa"/>
              <w:tblLayout w:type="fixed"/>
            </w:tblPrEx>
          </w:tblPrExChange>
        </w:tblPrEx>
        <w:trPr>
          <w:trPrChange w:id="975" w:author="Author">
            <w:trPr>
              <w:gridAfter w:val="0"/>
            </w:trPr>
          </w:trPrChange>
        </w:trPr>
        <w:tc>
          <w:tcPr>
            <w:tcW w:w="1129" w:type="dxa"/>
            <w:tcPrChange w:id="976" w:author="Author">
              <w:tcPr>
                <w:tcW w:w="0" w:type="dxa"/>
                <w:gridSpan w:val="2"/>
              </w:tcPr>
            </w:tcPrChange>
          </w:tcPr>
          <w:p w14:paraId="64E74496"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SSI-FR-7</w:t>
            </w:r>
          </w:p>
        </w:tc>
        <w:tc>
          <w:tcPr>
            <w:tcW w:w="3261" w:type="dxa"/>
            <w:tcPrChange w:id="977" w:author="Author">
              <w:tcPr>
                <w:tcW w:w="4538" w:type="dxa"/>
                <w:gridSpan w:val="4"/>
              </w:tcPr>
            </w:tcPrChange>
          </w:tcPr>
          <w:p w14:paraId="173F2D80"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On a User querying the service audit trail data, if matches are found, a table of results is displayed, showing </w:t>
            </w:r>
            <w:r w:rsidRPr="00F25071">
              <w:rPr>
                <w:rFonts w:asciiTheme="majorHAnsi" w:hAnsiTheme="majorHAnsi" w:cstheme="majorHAnsi"/>
                <w:szCs w:val="20"/>
              </w:rPr>
              <w:lastRenderedPageBreak/>
              <w:t xml:space="preserve">the following Service audit trail details for each matching Device: </w:t>
            </w:r>
          </w:p>
          <w:p w14:paraId="6DC13667" w14:textId="77777777" w:rsidR="00067F1E" w:rsidRPr="004E6163" w:rsidRDefault="00067F1E">
            <w:pPr>
              <w:pStyle w:val="Default"/>
              <w:rPr>
                <w:rFonts w:asciiTheme="majorHAnsi" w:hAnsiTheme="majorHAnsi" w:cstheme="majorHAnsi"/>
                <w:color w:val="auto"/>
                <w:sz w:val="20"/>
                <w:szCs w:val="20"/>
              </w:rPr>
            </w:pPr>
          </w:p>
          <w:p w14:paraId="28510262"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b/>
                <w:bCs/>
                <w:color w:val="auto"/>
                <w:sz w:val="20"/>
                <w:szCs w:val="20"/>
              </w:rPr>
              <w:t xml:space="preserve">Field Name: </w:t>
            </w:r>
          </w:p>
          <w:p w14:paraId="46D531E8"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Service User Organisation ID </w:t>
            </w:r>
          </w:p>
          <w:p w14:paraId="7BE875FB"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2003232F"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GBCS Transaction Sequence Number, where required by GBCS </w:t>
            </w:r>
          </w:p>
          <w:p w14:paraId="33698570"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MPxN </w:t>
            </w:r>
          </w:p>
          <w:p w14:paraId="7230D87A"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Request Received Date/Time </w:t>
            </w:r>
          </w:p>
          <w:p w14:paraId="56EDA266"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Response Sent Date/Time </w:t>
            </w:r>
          </w:p>
          <w:p w14:paraId="757C1A6A"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w:t>
            </w:r>
          </w:p>
          <w:p w14:paraId="350E3BE9" w14:textId="77777777" w:rsidR="00067F1E" w:rsidRPr="004E6163" w:rsidRDefault="00067F1E" w:rsidP="00D72C7A">
            <w:pPr>
              <w:pStyle w:val="Default"/>
              <w:numPr>
                <w:ilvl w:val="0"/>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Simplified transaction status, which shall be one of the following: </w:t>
            </w:r>
          </w:p>
          <w:p w14:paraId="7E1D2698" w14:textId="77777777" w:rsidR="00067F1E" w:rsidRPr="004E6163" w:rsidRDefault="00067F1E" w:rsidP="00D72C7A">
            <w:pPr>
              <w:pStyle w:val="Default"/>
              <w:numPr>
                <w:ilvl w:val="1"/>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Success </w:t>
            </w:r>
          </w:p>
          <w:p w14:paraId="3F5E83F7" w14:textId="77777777" w:rsidR="00067F1E" w:rsidRPr="004E6163" w:rsidRDefault="00067F1E" w:rsidP="00D72C7A">
            <w:pPr>
              <w:pStyle w:val="Default"/>
              <w:numPr>
                <w:ilvl w:val="1"/>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Failure </w:t>
            </w:r>
          </w:p>
          <w:p w14:paraId="27F96031" w14:textId="77777777" w:rsidR="00067F1E" w:rsidRPr="004E6163" w:rsidRDefault="00067F1E" w:rsidP="00D72C7A">
            <w:pPr>
              <w:pStyle w:val="Default"/>
              <w:numPr>
                <w:ilvl w:val="1"/>
                <w:numId w:val="37"/>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In Progress </w:t>
            </w:r>
          </w:p>
          <w:p w14:paraId="24EBF9E4" w14:textId="77777777" w:rsidR="00067F1E" w:rsidRPr="004E6163" w:rsidRDefault="00067F1E">
            <w:pPr>
              <w:pStyle w:val="Default"/>
              <w:rPr>
                <w:rFonts w:asciiTheme="majorHAnsi" w:hAnsiTheme="majorHAnsi" w:cstheme="majorHAnsi"/>
                <w:color w:val="auto"/>
                <w:sz w:val="20"/>
                <w:szCs w:val="20"/>
              </w:rPr>
            </w:pPr>
          </w:p>
          <w:p w14:paraId="0BDE5B40"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b/>
                <w:bCs/>
                <w:color w:val="auto"/>
                <w:sz w:val="20"/>
                <w:szCs w:val="20"/>
              </w:rPr>
              <w:t>Full Details</w:t>
            </w:r>
            <w:r w:rsidRPr="004E6163">
              <w:rPr>
                <w:rFonts w:asciiTheme="majorHAnsi" w:hAnsiTheme="majorHAnsi" w:cstheme="majorHAnsi"/>
                <w:color w:val="auto"/>
                <w:sz w:val="20"/>
                <w:szCs w:val="20"/>
              </w:rPr>
              <w:t xml:space="preserve">: </w:t>
            </w:r>
          </w:p>
          <w:p w14:paraId="6C5F5B4C" w14:textId="77777777" w:rsidR="00067F1E" w:rsidRPr="00F25071" w:rsidRDefault="00067F1E" w:rsidP="00D72C7A">
            <w:pPr>
              <w:pStyle w:val="ListParagraph"/>
              <w:numPr>
                <w:ilvl w:val="0"/>
                <w:numId w:val="38"/>
              </w:numPr>
              <w:spacing w:after="0"/>
              <w:contextualSpacing/>
              <w:rPr>
                <w:rFonts w:asciiTheme="majorHAnsi" w:hAnsiTheme="majorHAnsi" w:cstheme="majorHAnsi"/>
                <w:szCs w:val="20"/>
              </w:rPr>
            </w:pPr>
            <w:r w:rsidRPr="00F25071">
              <w:rPr>
                <w:rFonts w:asciiTheme="majorHAnsi" w:hAnsiTheme="majorHAnsi" w:cstheme="majorHAnsi"/>
                <w:szCs w:val="20"/>
              </w:rPr>
              <w:t xml:space="preserve">Field Name </w:t>
            </w:r>
          </w:p>
          <w:p w14:paraId="213E6387"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Request ID </w:t>
            </w:r>
          </w:p>
          <w:p w14:paraId="717D01B0"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Response ID </w:t>
            </w:r>
          </w:p>
          <w:p w14:paraId="63B6C05C"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Service User Organisation ID </w:t>
            </w:r>
          </w:p>
          <w:p w14:paraId="74FE7A56"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61A82B2D"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CSP Region </w:t>
            </w:r>
          </w:p>
          <w:p w14:paraId="0B8D59F5"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Mode of operation, which shall be one of the following: </w:t>
            </w:r>
          </w:p>
          <w:p w14:paraId="48C0C21A"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On Demand </w:t>
            </w:r>
          </w:p>
          <w:p w14:paraId="25E33ED5"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Future Date </w:t>
            </w:r>
          </w:p>
          <w:p w14:paraId="19EE2DA0"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DSP Scheduled </w:t>
            </w:r>
          </w:p>
          <w:p w14:paraId="61590819"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Only </w:t>
            </w:r>
          </w:p>
          <w:p w14:paraId="2F989108"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Alert </w:t>
            </w:r>
          </w:p>
          <w:p w14:paraId="0B00B39B"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Alert </w:t>
            </w:r>
          </w:p>
          <w:p w14:paraId="34F6F0AA" w14:textId="77777777" w:rsidR="00067F1E" w:rsidRPr="004E6163" w:rsidRDefault="00067F1E" w:rsidP="00D72C7A">
            <w:pPr>
              <w:pStyle w:val="Default"/>
              <w:numPr>
                <w:ilvl w:val="1"/>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Meter Scheduled </w:t>
            </w:r>
          </w:p>
          <w:p w14:paraId="007B7BCF"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Preceding Request ID (where applicable) </w:t>
            </w:r>
          </w:p>
          <w:p w14:paraId="1C4963B5"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MPxN </w:t>
            </w:r>
          </w:p>
          <w:p w14:paraId="4682D060"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w:t>
            </w:r>
          </w:p>
          <w:p w14:paraId="2380CC01"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Variant </w:t>
            </w:r>
          </w:p>
          <w:p w14:paraId="1F1F0B59"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Command Variant </w:t>
            </w:r>
          </w:p>
          <w:p w14:paraId="050305AA"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Response Code </w:t>
            </w:r>
          </w:p>
          <w:p w14:paraId="5FFD044D"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Current Status </w:t>
            </w:r>
          </w:p>
          <w:p w14:paraId="089AEAFF" w14:textId="77777777" w:rsidR="00067F1E" w:rsidRPr="004E6163" w:rsidRDefault="00067F1E" w:rsidP="00D72C7A">
            <w:pPr>
              <w:pStyle w:val="Default"/>
              <w:numPr>
                <w:ilvl w:val="0"/>
                <w:numId w:val="38"/>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Anomaly Detection Flag </w:t>
            </w:r>
          </w:p>
          <w:p w14:paraId="3A35F721" w14:textId="77777777" w:rsidR="00067F1E" w:rsidRPr="00F25071" w:rsidRDefault="00067F1E" w:rsidP="00D72C7A">
            <w:pPr>
              <w:pStyle w:val="ListParagraph"/>
              <w:numPr>
                <w:ilvl w:val="0"/>
                <w:numId w:val="38"/>
              </w:numPr>
              <w:spacing w:after="0"/>
              <w:contextualSpacing/>
              <w:rPr>
                <w:rFonts w:asciiTheme="majorHAnsi" w:hAnsiTheme="majorHAnsi" w:cstheme="majorHAnsi"/>
                <w:szCs w:val="20"/>
              </w:rPr>
            </w:pPr>
            <w:r w:rsidRPr="00F25071">
              <w:rPr>
                <w:rFonts w:asciiTheme="majorHAnsi" w:hAnsiTheme="majorHAnsi" w:cstheme="majorHAnsi"/>
                <w:szCs w:val="20"/>
              </w:rPr>
              <w:t xml:space="preserve">Status Change History </w:t>
            </w:r>
          </w:p>
        </w:tc>
        <w:tc>
          <w:tcPr>
            <w:tcW w:w="3575" w:type="dxa"/>
            <w:gridSpan w:val="2"/>
            <w:tcPrChange w:id="978" w:author="Author">
              <w:tcPr>
                <w:tcW w:w="2688" w:type="dxa"/>
                <w:gridSpan w:val="4"/>
              </w:tcPr>
            </w:tcPrChange>
          </w:tcPr>
          <w:p w14:paraId="43567332"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lastRenderedPageBreak/>
              <w:t>BFD04</w:t>
            </w:r>
          </w:p>
        </w:tc>
        <w:tc>
          <w:tcPr>
            <w:tcW w:w="394" w:type="dxa"/>
            <w:tcPrChange w:id="979" w:author="Author">
              <w:tcPr>
                <w:tcW w:w="850" w:type="dxa"/>
              </w:tcPr>
            </w:tcPrChange>
          </w:tcPr>
          <w:p w14:paraId="668E2692"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PM3</w:t>
            </w:r>
          </w:p>
        </w:tc>
        <w:tc>
          <w:tcPr>
            <w:tcW w:w="2273" w:type="dxa"/>
            <w:tcPrChange w:id="980" w:author="Author">
              <w:tcPr>
                <w:tcW w:w="1565" w:type="dxa"/>
              </w:tcPr>
            </w:tcPrChange>
          </w:tcPr>
          <w:p w14:paraId="766A8DF8"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720502AF" w14:textId="77777777" w:rsidTr="00D03454">
        <w:tblPrEx>
          <w:tblW w:w="10632" w:type="dxa"/>
          <w:tblLayout w:type="fixed"/>
          <w:tblPrExChange w:id="981" w:author="Author">
            <w:tblPrEx>
              <w:tblW w:w="10632" w:type="dxa"/>
              <w:tblLayout w:type="fixed"/>
            </w:tblPrEx>
          </w:tblPrExChange>
        </w:tblPrEx>
        <w:trPr>
          <w:trPrChange w:id="982" w:author="Author">
            <w:trPr>
              <w:gridAfter w:val="0"/>
            </w:trPr>
          </w:trPrChange>
        </w:trPr>
        <w:tc>
          <w:tcPr>
            <w:tcW w:w="1129" w:type="dxa"/>
            <w:tcPrChange w:id="983" w:author="Author">
              <w:tcPr>
                <w:tcW w:w="0" w:type="dxa"/>
                <w:gridSpan w:val="2"/>
              </w:tcPr>
            </w:tcPrChange>
          </w:tcPr>
          <w:p w14:paraId="461B4340"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SSI-FR-7a</w:t>
            </w:r>
          </w:p>
        </w:tc>
        <w:tc>
          <w:tcPr>
            <w:tcW w:w="3261" w:type="dxa"/>
            <w:tcPrChange w:id="984" w:author="Author">
              <w:tcPr>
                <w:tcW w:w="4538" w:type="dxa"/>
                <w:gridSpan w:val="4"/>
              </w:tcPr>
            </w:tcPrChange>
          </w:tcPr>
          <w:p w14:paraId="1EEFBD9A"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For quarantined requests, a link shall be provided to a quarantined requests report (RSMS-006)</w:t>
            </w:r>
          </w:p>
        </w:tc>
        <w:tc>
          <w:tcPr>
            <w:tcW w:w="3575" w:type="dxa"/>
            <w:gridSpan w:val="2"/>
            <w:tcPrChange w:id="985" w:author="Author">
              <w:tcPr>
                <w:tcW w:w="2688" w:type="dxa"/>
                <w:gridSpan w:val="4"/>
              </w:tcPr>
            </w:tcPrChange>
          </w:tcPr>
          <w:p w14:paraId="6E497E21"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BFD04</w:t>
            </w:r>
          </w:p>
        </w:tc>
        <w:tc>
          <w:tcPr>
            <w:tcW w:w="394" w:type="dxa"/>
            <w:tcPrChange w:id="986" w:author="Author">
              <w:tcPr>
                <w:tcW w:w="850" w:type="dxa"/>
              </w:tcPr>
            </w:tcPrChange>
          </w:tcPr>
          <w:p w14:paraId="1478B93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PM3</w:t>
            </w:r>
          </w:p>
        </w:tc>
        <w:tc>
          <w:tcPr>
            <w:tcW w:w="2273" w:type="dxa"/>
            <w:tcPrChange w:id="987" w:author="Author">
              <w:tcPr>
                <w:tcW w:w="1565" w:type="dxa"/>
              </w:tcPr>
            </w:tcPrChange>
          </w:tcPr>
          <w:p w14:paraId="76673FBC"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7FB67D24" w14:textId="77777777" w:rsidTr="00B37E96">
        <w:tc>
          <w:tcPr>
            <w:tcW w:w="10632" w:type="dxa"/>
            <w:gridSpan w:val="6"/>
          </w:tcPr>
          <w:p w14:paraId="4544E949" w14:textId="77777777" w:rsidR="00067F1E" w:rsidRPr="00F25071" w:rsidRDefault="00067F1E">
            <w:pPr>
              <w:pStyle w:val="ListParagraph"/>
              <w:spacing w:after="0"/>
              <w:ind w:left="0"/>
              <w:rPr>
                <w:rFonts w:asciiTheme="majorHAnsi" w:hAnsiTheme="majorHAnsi" w:cstheme="majorHAnsi"/>
                <w:szCs w:val="20"/>
              </w:rPr>
            </w:pPr>
            <w:r w:rsidRPr="004E6163">
              <w:rPr>
                <w:szCs w:val="20"/>
              </w:rPr>
              <w:t xml:space="preserve">UC-ServiceAudit-002 (Ext. 1 – Direct Linked Search): This is UC_ServiceAudit_001 (Main Flow) pre populated as the result of following a link on a previous </w:t>
            </w:r>
            <w:r w:rsidRPr="004E6163">
              <w:rPr>
                <w:rFonts w:asciiTheme="majorHAnsi" w:hAnsiTheme="majorHAnsi" w:cstheme="majorHAnsi"/>
                <w:szCs w:val="20"/>
              </w:rPr>
              <w:t>page.</w:t>
            </w:r>
            <w:r w:rsidRPr="004E6163">
              <w:rPr>
                <w:szCs w:val="20"/>
              </w:rPr>
              <w:t xml:space="preserve"> </w:t>
            </w:r>
          </w:p>
        </w:tc>
      </w:tr>
      <w:tr w:rsidR="00067F1E" w14:paraId="0EE8C722" w14:textId="77777777" w:rsidTr="00D03454">
        <w:tblPrEx>
          <w:tblW w:w="10632" w:type="dxa"/>
          <w:tblLayout w:type="fixed"/>
          <w:tblPrExChange w:id="988" w:author="Author">
            <w:tblPrEx>
              <w:tblW w:w="10632" w:type="dxa"/>
              <w:tblLayout w:type="fixed"/>
            </w:tblPrEx>
          </w:tblPrExChange>
        </w:tblPrEx>
        <w:trPr>
          <w:trPrChange w:id="989" w:author="Author">
            <w:trPr>
              <w:gridAfter w:val="0"/>
            </w:trPr>
          </w:trPrChange>
        </w:trPr>
        <w:tc>
          <w:tcPr>
            <w:tcW w:w="1129" w:type="dxa"/>
            <w:tcPrChange w:id="990" w:author="Author">
              <w:tcPr>
                <w:tcW w:w="0" w:type="dxa"/>
                <w:gridSpan w:val="2"/>
              </w:tcPr>
            </w:tcPrChange>
          </w:tcPr>
          <w:p w14:paraId="16EBD64D"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lastRenderedPageBreak/>
              <w:t>SSI-FR-8</w:t>
            </w:r>
          </w:p>
        </w:tc>
        <w:tc>
          <w:tcPr>
            <w:tcW w:w="3261" w:type="dxa"/>
            <w:tcPrChange w:id="991" w:author="Author">
              <w:tcPr>
                <w:tcW w:w="4538" w:type="dxa"/>
                <w:gridSpan w:val="4"/>
              </w:tcPr>
            </w:tcPrChange>
          </w:tcPr>
          <w:p w14:paraId="70890423"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After a User has followed a Device link on another Self-Service Interface page which has directed them to the Service audit trails search page with a value indicating that a search for a specific Device ID should be carried out immediately, the solution shall allow the User to retrieve service audit trail details for the Device ID.  The solution shall not require further User input but shall take as its input the Device ID that was followed.</w:t>
            </w:r>
          </w:p>
          <w:p w14:paraId="5370AD72" w14:textId="77777777" w:rsidR="00067F1E" w:rsidRPr="004E6163" w:rsidRDefault="00067F1E">
            <w:pPr>
              <w:pStyle w:val="Default"/>
              <w:rPr>
                <w:rFonts w:asciiTheme="majorHAnsi" w:hAnsiTheme="majorHAnsi" w:cstheme="majorHAnsi"/>
                <w:color w:val="auto"/>
                <w:sz w:val="20"/>
                <w:szCs w:val="20"/>
              </w:rPr>
            </w:pPr>
          </w:p>
          <w:p w14:paraId="24BADCA3" w14:textId="77777777" w:rsidR="00067F1E" w:rsidRPr="004E6163" w:rsidRDefault="00067F1E">
            <w:pPr>
              <w:pStyle w:val="Default"/>
              <w:rPr>
                <w:rFonts w:asciiTheme="majorHAnsi" w:hAnsiTheme="majorHAnsi" w:cstheme="majorHAnsi"/>
                <w:color w:val="auto"/>
                <w:sz w:val="20"/>
                <w:szCs w:val="20"/>
              </w:rPr>
            </w:pPr>
          </w:p>
        </w:tc>
        <w:tc>
          <w:tcPr>
            <w:tcW w:w="3575" w:type="dxa"/>
            <w:gridSpan w:val="2"/>
            <w:tcPrChange w:id="992" w:author="Author">
              <w:tcPr>
                <w:tcW w:w="2688" w:type="dxa"/>
                <w:gridSpan w:val="4"/>
              </w:tcPr>
            </w:tcPrChange>
          </w:tcPr>
          <w:p w14:paraId="2FAF141C"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BFD04</w:t>
            </w:r>
          </w:p>
        </w:tc>
        <w:tc>
          <w:tcPr>
            <w:tcW w:w="394" w:type="dxa"/>
            <w:tcPrChange w:id="993" w:author="Author">
              <w:tcPr>
                <w:tcW w:w="850" w:type="dxa"/>
              </w:tcPr>
            </w:tcPrChange>
          </w:tcPr>
          <w:p w14:paraId="6AA3472B"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PM3</w:t>
            </w:r>
          </w:p>
        </w:tc>
        <w:tc>
          <w:tcPr>
            <w:tcW w:w="2273" w:type="dxa"/>
            <w:tcPrChange w:id="994" w:author="Author">
              <w:tcPr>
                <w:tcW w:w="1565" w:type="dxa"/>
              </w:tcPr>
            </w:tcPrChange>
          </w:tcPr>
          <w:p w14:paraId="14EE2406"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58C4B07C" w14:textId="77777777" w:rsidTr="00D03454">
        <w:tblPrEx>
          <w:tblW w:w="10632" w:type="dxa"/>
          <w:tblLayout w:type="fixed"/>
          <w:tblPrExChange w:id="995" w:author="Author">
            <w:tblPrEx>
              <w:tblW w:w="10632" w:type="dxa"/>
              <w:tblLayout w:type="fixed"/>
            </w:tblPrEx>
          </w:tblPrExChange>
        </w:tblPrEx>
        <w:trPr>
          <w:trPrChange w:id="996" w:author="Author">
            <w:trPr>
              <w:gridAfter w:val="0"/>
            </w:trPr>
          </w:trPrChange>
        </w:trPr>
        <w:tc>
          <w:tcPr>
            <w:tcW w:w="1129" w:type="dxa"/>
            <w:tcPrChange w:id="997" w:author="Author">
              <w:tcPr>
                <w:tcW w:w="0" w:type="dxa"/>
                <w:gridSpan w:val="2"/>
              </w:tcPr>
            </w:tcPrChange>
          </w:tcPr>
          <w:p w14:paraId="132C2BBC"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SSI-FR-9</w:t>
            </w:r>
          </w:p>
        </w:tc>
        <w:tc>
          <w:tcPr>
            <w:tcW w:w="3261" w:type="dxa"/>
            <w:tcPrChange w:id="998" w:author="Author">
              <w:tcPr>
                <w:tcW w:w="4538" w:type="dxa"/>
                <w:gridSpan w:val="4"/>
              </w:tcPr>
            </w:tcPrChange>
          </w:tcPr>
          <w:p w14:paraId="2096909C"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On a User querying the service audit trail details for a specific Device ID, the solution shall return the following information to the User: </w:t>
            </w:r>
          </w:p>
          <w:p w14:paraId="4B3664D2" w14:textId="77777777" w:rsidR="00067F1E" w:rsidRPr="00F25071" w:rsidRDefault="00067F1E">
            <w:pPr>
              <w:pStyle w:val="ListParagraph"/>
              <w:spacing w:after="0"/>
              <w:ind w:left="0"/>
              <w:rPr>
                <w:rFonts w:asciiTheme="majorHAnsi" w:hAnsiTheme="majorHAnsi" w:cstheme="majorHAnsi"/>
                <w:szCs w:val="20"/>
              </w:rPr>
            </w:pPr>
          </w:p>
          <w:p w14:paraId="00C6B651"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b/>
                <w:bCs/>
                <w:color w:val="auto"/>
                <w:sz w:val="20"/>
                <w:szCs w:val="20"/>
              </w:rPr>
              <w:t xml:space="preserve">Field Name: </w:t>
            </w:r>
          </w:p>
          <w:p w14:paraId="624CF5B9"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Service User Organisation ID </w:t>
            </w:r>
          </w:p>
          <w:p w14:paraId="3D7BB22B"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4D6EF981"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Sequence Number </w:t>
            </w:r>
          </w:p>
          <w:p w14:paraId="3566BA8E" w14:textId="77777777" w:rsidR="00067F1E" w:rsidRPr="00F25071" w:rsidRDefault="00067F1E" w:rsidP="00D72C7A">
            <w:pPr>
              <w:pStyle w:val="ListParagraph"/>
              <w:numPr>
                <w:ilvl w:val="0"/>
                <w:numId w:val="39"/>
              </w:numPr>
              <w:spacing w:after="0"/>
              <w:contextualSpacing/>
              <w:rPr>
                <w:rFonts w:asciiTheme="majorHAnsi" w:hAnsiTheme="majorHAnsi" w:cstheme="majorHAnsi"/>
                <w:szCs w:val="20"/>
              </w:rPr>
            </w:pPr>
            <w:r w:rsidRPr="00F25071">
              <w:rPr>
                <w:rFonts w:asciiTheme="majorHAnsi" w:hAnsiTheme="majorHAnsi" w:cstheme="majorHAnsi"/>
                <w:szCs w:val="20"/>
              </w:rPr>
              <w:t xml:space="preserve">MPxN </w:t>
            </w:r>
          </w:p>
          <w:p w14:paraId="410FBA9E"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Request Received Date/Time </w:t>
            </w:r>
          </w:p>
          <w:p w14:paraId="137721DB"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Response Sent Date/Time </w:t>
            </w:r>
          </w:p>
          <w:p w14:paraId="5C5A9BF5" w14:textId="77777777" w:rsidR="00067F1E" w:rsidRPr="004E6163" w:rsidRDefault="00067F1E" w:rsidP="00D72C7A">
            <w:pPr>
              <w:pStyle w:val="Default"/>
              <w:numPr>
                <w:ilvl w:val="0"/>
                <w:numId w:val="39"/>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w:t>
            </w:r>
          </w:p>
          <w:p w14:paraId="1B1DF832" w14:textId="77777777" w:rsidR="00067F1E" w:rsidRPr="00F25071" w:rsidRDefault="00067F1E" w:rsidP="00D72C7A">
            <w:pPr>
              <w:pStyle w:val="ListParagraph"/>
              <w:numPr>
                <w:ilvl w:val="0"/>
                <w:numId w:val="39"/>
              </w:numPr>
              <w:spacing w:after="0"/>
              <w:contextualSpacing/>
              <w:rPr>
                <w:rFonts w:asciiTheme="majorHAnsi" w:hAnsiTheme="majorHAnsi" w:cstheme="majorHAnsi"/>
                <w:szCs w:val="20"/>
              </w:rPr>
            </w:pPr>
            <w:r w:rsidRPr="00F25071">
              <w:rPr>
                <w:rFonts w:asciiTheme="majorHAnsi" w:hAnsiTheme="majorHAnsi" w:cstheme="majorHAnsi"/>
                <w:szCs w:val="20"/>
              </w:rPr>
              <w:t xml:space="preserve">Simplified Transaction Status </w:t>
            </w:r>
          </w:p>
          <w:p w14:paraId="67C7691C" w14:textId="77777777" w:rsidR="00067F1E" w:rsidRPr="00F25071" w:rsidRDefault="00067F1E">
            <w:pPr>
              <w:pStyle w:val="ListParagraph"/>
              <w:spacing w:after="0"/>
              <w:ind w:left="0"/>
              <w:rPr>
                <w:rFonts w:asciiTheme="majorHAnsi" w:hAnsiTheme="majorHAnsi" w:cstheme="majorHAnsi"/>
                <w:szCs w:val="20"/>
              </w:rPr>
            </w:pPr>
          </w:p>
          <w:p w14:paraId="681833EE"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b/>
                <w:bCs/>
                <w:color w:val="auto"/>
                <w:sz w:val="20"/>
                <w:szCs w:val="20"/>
              </w:rPr>
              <w:t xml:space="preserve">Full Details: </w:t>
            </w:r>
          </w:p>
          <w:p w14:paraId="038D2CB9"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Field Name </w:t>
            </w:r>
          </w:p>
          <w:p w14:paraId="59F960F7"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Request ID </w:t>
            </w:r>
          </w:p>
          <w:p w14:paraId="4F09C091"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Response ID </w:t>
            </w:r>
          </w:p>
          <w:p w14:paraId="442D568A"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DCC Service User Organisation ID </w:t>
            </w:r>
          </w:p>
          <w:p w14:paraId="1A5DBA23"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Device ID </w:t>
            </w:r>
          </w:p>
          <w:p w14:paraId="18BA8791"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CSP Region </w:t>
            </w:r>
          </w:p>
          <w:p w14:paraId="46EF77A7"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Mode of Operation </w:t>
            </w:r>
          </w:p>
          <w:p w14:paraId="6BCE216D"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Preceding Request ID (where applicable) </w:t>
            </w:r>
          </w:p>
          <w:p w14:paraId="5DE531AE"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MPxN </w:t>
            </w:r>
          </w:p>
          <w:p w14:paraId="3CAFCD62"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w:t>
            </w:r>
          </w:p>
          <w:p w14:paraId="3F66F507"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Service Reference Variant </w:t>
            </w:r>
          </w:p>
          <w:p w14:paraId="6BD2F1DF"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Command Variant </w:t>
            </w:r>
          </w:p>
          <w:p w14:paraId="1695DA2C"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Response Code </w:t>
            </w:r>
          </w:p>
          <w:p w14:paraId="0DDF7BAA"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Current Status </w:t>
            </w:r>
          </w:p>
          <w:p w14:paraId="5197ECA4" w14:textId="77777777" w:rsidR="00067F1E" w:rsidRPr="004E6163" w:rsidRDefault="00067F1E" w:rsidP="00D72C7A">
            <w:pPr>
              <w:pStyle w:val="Default"/>
              <w:numPr>
                <w:ilvl w:val="0"/>
                <w:numId w:val="40"/>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Anomaly Detection Flag </w:t>
            </w:r>
          </w:p>
          <w:p w14:paraId="4C5E3F25" w14:textId="77777777" w:rsidR="00067F1E" w:rsidRPr="00F25071" w:rsidRDefault="00067F1E" w:rsidP="00D72C7A">
            <w:pPr>
              <w:pStyle w:val="ListParagraph"/>
              <w:numPr>
                <w:ilvl w:val="0"/>
                <w:numId w:val="40"/>
              </w:numPr>
              <w:spacing w:after="0"/>
              <w:contextualSpacing/>
              <w:rPr>
                <w:rFonts w:asciiTheme="majorHAnsi" w:hAnsiTheme="majorHAnsi" w:cstheme="majorHAnsi"/>
                <w:szCs w:val="20"/>
              </w:rPr>
            </w:pPr>
            <w:r w:rsidRPr="00F25071">
              <w:rPr>
                <w:rFonts w:asciiTheme="majorHAnsi" w:hAnsiTheme="majorHAnsi" w:cstheme="majorHAnsi"/>
                <w:szCs w:val="20"/>
              </w:rPr>
              <w:t xml:space="preserve">Status Change History </w:t>
            </w:r>
          </w:p>
          <w:p w14:paraId="56A95A0A" w14:textId="77777777" w:rsidR="00067F1E" w:rsidRPr="00F25071" w:rsidRDefault="00067F1E">
            <w:pPr>
              <w:pStyle w:val="ListParagraph"/>
              <w:spacing w:after="0"/>
              <w:rPr>
                <w:rFonts w:asciiTheme="majorHAnsi" w:hAnsiTheme="majorHAnsi" w:cstheme="majorHAnsi"/>
                <w:szCs w:val="20"/>
              </w:rPr>
            </w:pPr>
          </w:p>
          <w:p w14:paraId="39F0052E" w14:textId="77777777" w:rsidR="00067F1E" w:rsidRPr="00F25071" w:rsidRDefault="00067F1E">
            <w:pPr>
              <w:pStyle w:val="ListParagraph"/>
              <w:spacing w:after="0"/>
              <w:rPr>
                <w:rFonts w:asciiTheme="majorHAnsi" w:hAnsiTheme="majorHAnsi" w:cstheme="majorHAnsi"/>
                <w:szCs w:val="20"/>
              </w:rPr>
            </w:pPr>
          </w:p>
        </w:tc>
        <w:tc>
          <w:tcPr>
            <w:tcW w:w="3575" w:type="dxa"/>
            <w:gridSpan w:val="2"/>
            <w:tcPrChange w:id="999" w:author="Author">
              <w:tcPr>
                <w:tcW w:w="2688" w:type="dxa"/>
                <w:gridSpan w:val="4"/>
              </w:tcPr>
            </w:tcPrChange>
          </w:tcPr>
          <w:p w14:paraId="48037D7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BFD04</w:t>
            </w:r>
          </w:p>
        </w:tc>
        <w:tc>
          <w:tcPr>
            <w:tcW w:w="394" w:type="dxa"/>
            <w:tcPrChange w:id="1000" w:author="Author">
              <w:tcPr>
                <w:tcW w:w="850" w:type="dxa"/>
              </w:tcPr>
            </w:tcPrChange>
          </w:tcPr>
          <w:p w14:paraId="48F22510"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PM3</w:t>
            </w:r>
          </w:p>
        </w:tc>
        <w:tc>
          <w:tcPr>
            <w:tcW w:w="2273" w:type="dxa"/>
            <w:tcPrChange w:id="1001" w:author="Author">
              <w:tcPr>
                <w:tcW w:w="1565" w:type="dxa"/>
              </w:tcPr>
            </w:tcPrChange>
          </w:tcPr>
          <w:p w14:paraId="0C84ABEF"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099D9C66" w14:textId="77777777" w:rsidTr="00B37E96">
        <w:tc>
          <w:tcPr>
            <w:tcW w:w="10632" w:type="dxa"/>
            <w:gridSpan w:val="6"/>
          </w:tcPr>
          <w:p w14:paraId="7FCA6894" w14:textId="77777777" w:rsidR="00067F1E" w:rsidRPr="00F25071" w:rsidRDefault="00067F1E">
            <w:pPr>
              <w:pStyle w:val="ListParagraph"/>
              <w:spacing w:after="0"/>
              <w:ind w:left="0"/>
              <w:rPr>
                <w:rFonts w:asciiTheme="majorHAnsi" w:hAnsiTheme="majorHAnsi" w:cstheme="majorHAnsi"/>
                <w:b/>
                <w:sz w:val="22"/>
                <w:szCs w:val="20"/>
                <w:u w:val="single"/>
              </w:rPr>
            </w:pPr>
            <w:r w:rsidRPr="00F25071">
              <w:rPr>
                <w:b/>
                <w:sz w:val="22"/>
                <w:u w:val="single"/>
              </w:rPr>
              <w:lastRenderedPageBreak/>
              <w:t>SM WAN Network Coverage</w:t>
            </w:r>
          </w:p>
          <w:p w14:paraId="131AE3B0"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UC-CSPCoverage-001: </w:t>
            </w:r>
            <w:r w:rsidRPr="00F25071">
              <w:rPr>
                <w:szCs w:val="20"/>
              </w:rPr>
              <w:t>Enables User Personnel to check SM WAN coverage data at a postcode level across GB in each of the three Regions.</w:t>
            </w:r>
          </w:p>
        </w:tc>
      </w:tr>
      <w:tr w:rsidR="00067F1E" w14:paraId="4352C0DC" w14:textId="77777777" w:rsidTr="00D03454">
        <w:tblPrEx>
          <w:tblW w:w="10632" w:type="dxa"/>
          <w:tblLayout w:type="fixed"/>
          <w:tblPrExChange w:id="1002" w:author="Author">
            <w:tblPrEx>
              <w:tblW w:w="10632" w:type="dxa"/>
              <w:tblLayout w:type="fixed"/>
            </w:tblPrEx>
          </w:tblPrExChange>
        </w:tblPrEx>
        <w:trPr>
          <w:trPrChange w:id="1003" w:author="Author">
            <w:trPr>
              <w:gridAfter w:val="0"/>
            </w:trPr>
          </w:trPrChange>
        </w:trPr>
        <w:tc>
          <w:tcPr>
            <w:tcW w:w="1129" w:type="dxa"/>
            <w:tcPrChange w:id="1004" w:author="Author">
              <w:tcPr>
                <w:tcW w:w="0" w:type="dxa"/>
                <w:gridSpan w:val="2"/>
              </w:tcPr>
            </w:tcPrChange>
          </w:tcPr>
          <w:p w14:paraId="7E85B723"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SSI-FR-12</w:t>
            </w:r>
          </w:p>
        </w:tc>
        <w:tc>
          <w:tcPr>
            <w:tcW w:w="3261" w:type="dxa"/>
            <w:tcPrChange w:id="1005" w:author="Author">
              <w:tcPr>
                <w:tcW w:w="4538" w:type="dxa"/>
                <w:gridSpan w:val="4"/>
              </w:tcPr>
            </w:tcPrChange>
          </w:tcPr>
          <w:p w14:paraId="6ACFC1DB"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The solution shall allow a User to check SM WAN coverage data at a postcode level across GB in each of the three Regions, by entering the information below:</w:t>
            </w:r>
          </w:p>
          <w:p w14:paraId="3F4CF069" w14:textId="77777777" w:rsidR="00067F1E" w:rsidRPr="004E6163" w:rsidRDefault="00067F1E">
            <w:pPr>
              <w:pStyle w:val="Default"/>
              <w:rPr>
                <w:rFonts w:asciiTheme="majorHAnsi" w:hAnsiTheme="majorHAnsi" w:cstheme="majorHAnsi"/>
                <w:color w:val="auto"/>
                <w:sz w:val="20"/>
                <w:szCs w:val="20"/>
              </w:rPr>
            </w:pPr>
          </w:p>
          <w:p w14:paraId="05AFBDBF"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One of the following: </w:t>
            </w:r>
          </w:p>
          <w:p w14:paraId="420EF472" w14:textId="77777777" w:rsidR="00067F1E" w:rsidRPr="004E6163" w:rsidRDefault="00067F1E" w:rsidP="00D72C7A">
            <w:pPr>
              <w:pStyle w:val="Default"/>
              <w:numPr>
                <w:ilvl w:val="1"/>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full postcode </w:t>
            </w:r>
          </w:p>
          <w:p w14:paraId="52C48BC2" w14:textId="77777777" w:rsidR="00067F1E" w:rsidRPr="004E6163" w:rsidRDefault="00067F1E" w:rsidP="00D72C7A">
            <w:pPr>
              <w:pStyle w:val="Default"/>
              <w:numPr>
                <w:ilvl w:val="1"/>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full postcode and property name/number </w:t>
            </w:r>
          </w:p>
          <w:p w14:paraId="59328337" w14:textId="77777777" w:rsidR="00067F1E" w:rsidRPr="004E6163" w:rsidRDefault="00067F1E" w:rsidP="00D72C7A">
            <w:pPr>
              <w:pStyle w:val="Default"/>
              <w:numPr>
                <w:ilvl w:val="1"/>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 postcode outcode (all but the last three characters of a full postcode) </w:t>
            </w:r>
          </w:p>
          <w:p w14:paraId="01E0CAD9"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 </w:t>
            </w:r>
          </w:p>
          <w:p w14:paraId="27D28F98" w14:textId="77777777" w:rsidR="00067F1E" w:rsidRPr="00F25071" w:rsidRDefault="00067F1E">
            <w:pPr>
              <w:pStyle w:val="ListParagraph"/>
              <w:spacing w:after="0"/>
              <w:ind w:left="0"/>
              <w:rPr>
                <w:rFonts w:asciiTheme="majorHAnsi" w:hAnsiTheme="majorHAnsi" w:cstheme="majorHAnsi"/>
                <w:szCs w:val="20"/>
              </w:rPr>
            </w:pPr>
          </w:p>
        </w:tc>
        <w:tc>
          <w:tcPr>
            <w:tcW w:w="3575" w:type="dxa"/>
            <w:gridSpan w:val="2"/>
            <w:tcPrChange w:id="1006" w:author="Author">
              <w:tcPr>
                <w:tcW w:w="2688" w:type="dxa"/>
                <w:gridSpan w:val="4"/>
              </w:tcPr>
            </w:tcPrChange>
          </w:tcPr>
          <w:p w14:paraId="53DB8CD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BFD07</w:t>
            </w:r>
          </w:p>
        </w:tc>
        <w:tc>
          <w:tcPr>
            <w:tcW w:w="394" w:type="dxa"/>
            <w:tcPrChange w:id="1007" w:author="Author">
              <w:tcPr>
                <w:tcW w:w="850" w:type="dxa"/>
              </w:tcPr>
            </w:tcPrChange>
          </w:tcPr>
          <w:p w14:paraId="28B7F88B"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PM5</w:t>
            </w:r>
          </w:p>
        </w:tc>
        <w:tc>
          <w:tcPr>
            <w:tcW w:w="2273" w:type="dxa"/>
            <w:tcPrChange w:id="1008" w:author="Author">
              <w:tcPr>
                <w:tcW w:w="1565" w:type="dxa"/>
              </w:tcPr>
            </w:tcPrChange>
          </w:tcPr>
          <w:p w14:paraId="34C6A272"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30D7692B" w14:textId="77777777" w:rsidTr="00D03454">
        <w:tblPrEx>
          <w:tblW w:w="10632" w:type="dxa"/>
          <w:tblLayout w:type="fixed"/>
          <w:tblPrExChange w:id="1009" w:author="Author">
            <w:tblPrEx>
              <w:tblW w:w="10632" w:type="dxa"/>
              <w:tblLayout w:type="fixed"/>
            </w:tblPrEx>
          </w:tblPrExChange>
        </w:tblPrEx>
        <w:trPr>
          <w:trPrChange w:id="1010" w:author="Author">
            <w:trPr>
              <w:gridAfter w:val="0"/>
            </w:trPr>
          </w:trPrChange>
        </w:trPr>
        <w:tc>
          <w:tcPr>
            <w:tcW w:w="1129" w:type="dxa"/>
            <w:tcPrChange w:id="1011" w:author="Author">
              <w:tcPr>
                <w:tcW w:w="0" w:type="dxa"/>
                <w:gridSpan w:val="2"/>
              </w:tcPr>
            </w:tcPrChange>
          </w:tcPr>
          <w:p w14:paraId="58BDA2C5"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SSI-FR-13</w:t>
            </w:r>
          </w:p>
        </w:tc>
        <w:tc>
          <w:tcPr>
            <w:tcW w:w="3261" w:type="dxa"/>
            <w:tcPrChange w:id="1012" w:author="Author">
              <w:tcPr>
                <w:tcW w:w="4538" w:type="dxa"/>
                <w:gridSpan w:val="4"/>
              </w:tcPr>
            </w:tcPrChange>
          </w:tcPr>
          <w:p w14:paraId="7E1A3A27"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On a User checking SM WAN coverage data at a postcode level across GB in each of the three Regions, the solution shall present back to the user the following information: </w:t>
            </w:r>
          </w:p>
          <w:p w14:paraId="4F35DB29" w14:textId="77777777" w:rsidR="00067F1E" w:rsidRPr="00F25071" w:rsidRDefault="00067F1E">
            <w:pPr>
              <w:pStyle w:val="ListParagraph"/>
              <w:spacing w:after="0"/>
              <w:ind w:left="0"/>
              <w:rPr>
                <w:rFonts w:asciiTheme="majorHAnsi" w:hAnsiTheme="majorHAnsi" w:cstheme="majorHAnsi"/>
                <w:szCs w:val="20"/>
              </w:rPr>
            </w:pPr>
          </w:p>
          <w:p w14:paraId="60258A6F"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CSP (the CSP responsible for this location/area) </w:t>
            </w:r>
          </w:p>
          <w:p w14:paraId="1B3CBCA9"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Postcode </w:t>
            </w:r>
          </w:p>
          <w:p w14:paraId="041E6E4C"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Property name/number (where appropriate) </w:t>
            </w:r>
          </w:p>
          <w:p w14:paraId="1E7A175A"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WAN coverage availability (Yes or No) </w:t>
            </w:r>
          </w:p>
          <w:p w14:paraId="4CDEA4F2"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Anticipated coverage date (if coverage availability was No), or “No Coverage Intended” </w:t>
            </w:r>
          </w:p>
          <w:p w14:paraId="146ABC2C"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Likelihood of connectivity to the SM WAN at the location </w:t>
            </w:r>
          </w:p>
          <w:p w14:paraId="5DC198CF"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Communications Hub WAN Variant to be used </w:t>
            </w:r>
          </w:p>
          <w:p w14:paraId="67101936"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Auxiliary equipment required </w:t>
            </w:r>
          </w:p>
          <w:p w14:paraId="6FA4088D" w14:textId="77777777" w:rsidR="00067F1E" w:rsidRPr="004E6163" w:rsidRDefault="00067F1E" w:rsidP="00D72C7A">
            <w:pPr>
              <w:pStyle w:val="Default"/>
              <w:numPr>
                <w:ilvl w:val="0"/>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Additional information, which shall (where applicable) contain details of: </w:t>
            </w:r>
          </w:p>
          <w:p w14:paraId="02E9048F" w14:textId="77777777" w:rsidR="00067F1E" w:rsidRPr="004E6163" w:rsidRDefault="00067F1E" w:rsidP="00D72C7A">
            <w:pPr>
              <w:pStyle w:val="Default"/>
              <w:numPr>
                <w:ilvl w:val="1"/>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whether the location is included within an area that is the subject of a Service Exemption Category 2 and if </w:t>
            </w:r>
            <w:r w:rsidRPr="004E6163">
              <w:rPr>
                <w:rFonts w:asciiTheme="majorHAnsi" w:hAnsiTheme="majorHAnsi" w:cstheme="majorHAnsi"/>
                <w:color w:val="auto"/>
                <w:sz w:val="20"/>
                <w:szCs w:val="20"/>
              </w:rPr>
              <w:lastRenderedPageBreak/>
              <w:t xml:space="preserve">so, where applicable, the date from which the location will cease to be included; and </w:t>
            </w:r>
          </w:p>
          <w:p w14:paraId="406094D3" w14:textId="77777777" w:rsidR="00067F1E" w:rsidRPr="004E6163" w:rsidRDefault="00067F1E" w:rsidP="00D72C7A">
            <w:pPr>
              <w:pStyle w:val="Default"/>
              <w:numPr>
                <w:ilvl w:val="1"/>
                <w:numId w:val="44"/>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issues giving rise to poor connectivity at the location and any information regarding likely resolution to such connectivity issues. </w:t>
            </w:r>
          </w:p>
        </w:tc>
        <w:tc>
          <w:tcPr>
            <w:tcW w:w="3575" w:type="dxa"/>
            <w:gridSpan w:val="2"/>
            <w:tcPrChange w:id="1013" w:author="Author">
              <w:tcPr>
                <w:tcW w:w="2688" w:type="dxa"/>
                <w:gridSpan w:val="4"/>
              </w:tcPr>
            </w:tcPrChange>
          </w:tcPr>
          <w:p w14:paraId="543A494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lastRenderedPageBreak/>
              <w:t>BFD07</w:t>
            </w:r>
          </w:p>
        </w:tc>
        <w:tc>
          <w:tcPr>
            <w:tcW w:w="394" w:type="dxa"/>
            <w:tcPrChange w:id="1014" w:author="Author">
              <w:tcPr>
                <w:tcW w:w="850" w:type="dxa"/>
              </w:tcPr>
            </w:tcPrChange>
          </w:tcPr>
          <w:p w14:paraId="5B1B2055"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PM5</w:t>
            </w:r>
          </w:p>
        </w:tc>
        <w:tc>
          <w:tcPr>
            <w:tcW w:w="2273" w:type="dxa"/>
            <w:tcPrChange w:id="1015" w:author="Author">
              <w:tcPr>
                <w:tcW w:w="1565" w:type="dxa"/>
              </w:tcPr>
            </w:tcPrChange>
          </w:tcPr>
          <w:p w14:paraId="3AB44568"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068774F1" w14:textId="77777777" w:rsidTr="00B37E96">
        <w:tc>
          <w:tcPr>
            <w:tcW w:w="10632" w:type="dxa"/>
            <w:gridSpan w:val="6"/>
          </w:tcPr>
          <w:p w14:paraId="52EA6DE9" w14:textId="77777777" w:rsidR="00067F1E" w:rsidRPr="00F25071" w:rsidRDefault="00067F1E">
            <w:pPr>
              <w:pStyle w:val="ListParagraph"/>
              <w:spacing w:after="0"/>
              <w:ind w:left="0"/>
              <w:rPr>
                <w:rFonts w:asciiTheme="majorHAnsi" w:hAnsiTheme="majorHAnsi" w:cstheme="majorHAnsi"/>
                <w:szCs w:val="20"/>
              </w:rPr>
            </w:pPr>
            <w:r w:rsidRPr="004E6163">
              <w:rPr>
                <w:rFonts w:asciiTheme="majorHAnsi" w:hAnsiTheme="majorHAnsi" w:cstheme="majorHAnsi"/>
                <w:szCs w:val="20"/>
              </w:rPr>
              <w:t xml:space="preserve">UC-CSPCoverage-002 </w:t>
            </w:r>
            <w:r w:rsidRPr="004E6163">
              <w:rPr>
                <w:szCs w:val="20"/>
              </w:rPr>
              <w:t xml:space="preserve">Enables User Personnel to view details of WAN coverage where returned as a result of a search other than that defined in UC-CSP-Coverage-001 (Main Flow). </w:t>
            </w:r>
          </w:p>
        </w:tc>
      </w:tr>
      <w:tr w:rsidR="00067F1E" w14:paraId="28CAD9B4" w14:textId="77777777" w:rsidTr="00D03454">
        <w:tblPrEx>
          <w:tblW w:w="10632" w:type="dxa"/>
          <w:tblLayout w:type="fixed"/>
          <w:tblPrExChange w:id="1016" w:author="Author">
            <w:tblPrEx>
              <w:tblW w:w="10632" w:type="dxa"/>
              <w:tblLayout w:type="fixed"/>
            </w:tblPrEx>
          </w:tblPrExChange>
        </w:tblPrEx>
        <w:trPr>
          <w:trPrChange w:id="1017" w:author="Author">
            <w:trPr>
              <w:gridAfter w:val="0"/>
            </w:trPr>
          </w:trPrChange>
        </w:trPr>
        <w:tc>
          <w:tcPr>
            <w:tcW w:w="1129" w:type="dxa"/>
            <w:tcPrChange w:id="1018" w:author="Author">
              <w:tcPr>
                <w:tcW w:w="0" w:type="dxa"/>
                <w:gridSpan w:val="2"/>
              </w:tcPr>
            </w:tcPrChange>
          </w:tcPr>
          <w:p w14:paraId="159DE73E"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SSI-FR-14</w:t>
            </w:r>
          </w:p>
        </w:tc>
        <w:tc>
          <w:tcPr>
            <w:tcW w:w="3261" w:type="dxa"/>
            <w:tcPrChange w:id="1019" w:author="Author">
              <w:tcPr>
                <w:tcW w:w="4538" w:type="dxa"/>
                <w:gridSpan w:val="4"/>
              </w:tcPr>
            </w:tcPrChange>
          </w:tcPr>
          <w:p w14:paraId="65BCF702"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After a User followed a Device link on another Self-Service Interface page which has directed them to the WAN Coverage search page with an argument indicating that a search for a specific postcode or premises should be carried out immediately, the solution shall allow the user to retrieve SM WAN coverage at this postcode or premises.</w:t>
            </w:r>
          </w:p>
        </w:tc>
        <w:tc>
          <w:tcPr>
            <w:tcW w:w="3575" w:type="dxa"/>
            <w:gridSpan w:val="2"/>
            <w:tcPrChange w:id="1020" w:author="Author">
              <w:tcPr>
                <w:tcW w:w="2688" w:type="dxa"/>
                <w:gridSpan w:val="4"/>
              </w:tcPr>
            </w:tcPrChange>
          </w:tcPr>
          <w:p w14:paraId="1D5CFE7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BFD07</w:t>
            </w:r>
          </w:p>
        </w:tc>
        <w:tc>
          <w:tcPr>
            <w:tcW w:w="394" w:type="dxa"/>
            <w:tcPrChange w:id="1021" w:author="Author">
              <w:tcPr>
                <w:tcW w:w="850" w:type="dxa"/>
              </w:tcPr>
            </w:tcPrChange>
          </w:tcPr>
          <w:p w14:paraId="139BD76E"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PM5</w:t>
            </w:r>
          </w:p>
        </w:tc>
        <w:tc>
          <w:tcPr>
            <w:tcW w:w="2273" w:type="dxa"/>
            <w:tcPrChange w:id="1022" w:author="Author">
              <w:tcPr>
                <w:tcW w:w="1565" w:type="dxa"/>
              </w:tcPr>
            </w:tcPrChange>
          </w:tcPr>
          <w:p w14:paraId="5CA45E84"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0D48451C" w14:textId="77777777" w:rsidTr="00D03454">
        <w:tblPrEx>
          <w:tblW w:w="10632" w:type="dxa"/>
          <w:tblLayout w:type="fixed"/>
          <w:tblPrExChange w:id="1023" w:author="Author">
            <w:tblPrEx>
              <w:tblW w:w="10632" w:type="dxa"/>
              <w:tblLayout w:type="fixed"/>
            </w:tblPrEx>
          </w:tblPrExChange>
        </w:tblPrEx>
        <w:trPr>
          <w:trPrChange w:id="1024" w:author="Author">
            <w:trPr>
              <w:gridAfter w:val="0"/>
            </w:trPr>
          </w:trPrChange>
        </w:trPr>
        <w:tc>
          <w:tcPr>
            <w:tcW w:w="1129" w:type="dxa"/>
            <w:tcPrChange w:id="1025" w:author="Author">
              <w:tcPr>
                <w:tcW w:w="0" w:type="dxa"/>
                <w:gridSpan w:val="2"/>
              </w:tcPr>
            </w:tcPrChange>
          </w:tcPr>
          <w:p w14:paraId="090E8983"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SSI-FR-15</w:t>
            </w:r>
          </w:p>
        </w:tc>
        <w:tc>
          <w:tcPr>
            <w:tcW w:w="3261" w:type="dxa"/>
            <w:tcPrChange w:id="1026" w:author="Author">
              <w:tcPr>
                <w:tcW w:w="4538" w:type="dxa"/>
                <w:gridSpan w:val="4"/>
              </w:tcPr>
            </w:tcPrChange>
          </w:tcPr>
          <w:p w14:paraId="0DBE2622"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On a User checking SM WAN coverage data for a specific postcode or premises, the solution shall present back to the User the following information: </w:t>
            </w:r>
          </w:p>
          <w:p w14:paraId="52C99B06" w14:textId="77777777" w:rsidR="00067F1E" w:rsidRPr="00F25071" w:rsidRDefault="00067F1E">
            <w:pPr>
              <w:pStyle w:val="ListParagraph"/>
              <w:spacing w:after="0"/>
              <w:ind w:left="0"/>
              <w:rPr>
                <w:rFonts w:asciiTheme="majorHAnsi" w:hAnsiTheme="majorHAnsi" w:cstheme="majorHAnsi"/>
                <w:szCs w:val="20"/>
              </w:rPr>
            </w:pPr>
          </w:p>
          <w:p w14:paraId="1B4D299F"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CSP (the CSP responsible for this location/area) </w:t>
            </w:r>
          </w:p>
          <w:p w14:paraId="7A427693"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Postcode </w:t>
            </w:r>
          </w:p>
          <w:p w14:paraId="62CBDFFC"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Property name/number (where appropriate) </w:t>
            </w:r>
          </w:p>
          <w:p w14:paraId="425CA6AE"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Coverage availability (Yes or No) </w:t>
            </w:r>
          </w:p>
          <w:p w14:paraId="77733CC5"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Anticipated coverage date (if coverage availability was No), or “No Coverage Intended” </w:t>
            </w:r>
          </w:p>
          <w:p w14:paraId="1AEF506C"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Likelihood of connectivity (Low/Medium/High) </w:t>
            </w:r>
          </w:p>
          <w:p w14:paraId="69ED06A4"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Communications Hub WAN Variant to be used </w:t>
            </w:r>
          </w:p>
          <w:p w14:paraId="45249F63" w14:textId="77777777" w:rsidR="00067F1E" w:rsidRPr="004E6163" w:rsidRDefault="00067F1E" w:rsidP="00D72C7A">
            <w:pPr>
              <w:pStyle w:val="Default"/>
              <w:numPr>
                <w:ilvl w:val="0"/>
                <w:numId w:val="45"/>
              </w:numPr>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Auxiliary equipment required </w:t>
            </w:r>
          </w:p>
          <w:p w14:paraId="290382B1" w14:textId="77777777" w:rsidR="00067F1E" w:rsidRPr="00F25071" w:rsidRDefault="00067F1E" w:rsidP="00D72C7A">
            <w:pPr>
              <w:pStyle w:val="ListParagraph"/>
              <w:numPr>
                <w:ilvl w:val="0"/>
                <w:numId w:val="45"/>
              </w:numPr>
              <w:spacing w:after="0"/>
              <w:contextualSpacing/>
              <w:rPr>
                <w:rFonts w:asciiTheme="majorHAnsi" w:hAnsiTheme="majorHAnsi" w:cstheme="majorHAnsi"/>
                <w:szCs w:val="20"/>
              </w:rPr>
            </w:pPr>
            <w:r w:rsidRPr="00F25071">
              <w:rPr>
                <w:rFonts w:asciiTheme="majorHAnsi" w:hAnsiTheme="majorHAnsi" w:cstheme="majorHAnsi"/>
                <w:szCs w:val="20"/>
              </w:rPr>
              <w:t xml:space="preserve">Additional information </w:t>
            </w:r>
          </w:p>
        </w:tc>
        <w:tc>
          <w:tcPr>
            <w:tcW w:w="3575" w:type="dxa"/>
            <w:gridSpan w:val="2"/>
            <w:tcPrChange w:id="1027" w:author="Author">
              <w:tcPr>
                <w:tcW w:w="2688" w:type="dxa"/>
                <w:gridSpan w:val="4"/>
              </w:tcPr>
            </w:tcPrChange>
          </w:tcPr>
          <w:p w14:paraId="06B97F18"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BFD07</w:t>
            </w:r>
          </w:p>
        </w:tc>
        <w:tc>
          <w:tcPr>
            <w:tcW w:w="394" w:type="dxa"/>
            <w:tcPrChange w:id="1028" w:author="Author">
              <w:tcPr>
                <w:tcW w:w="850" w:type="dxa"/>
              </w:tcPr>
            </w:tcPrChange>
          </w:tcPr>
          <w:p w14:paraId="154D7771"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PM5</w:t>
            </w:r>
          </w:p>
        </w:tc>
        <w:tc>
          <w:tcPr>
            <w:tcW w:w="2273" w:type="dxa"/>
            <w:tcPrChange w:id="1029" w:author="Author">
              <w:tcPr>
                <w:tcW w:w="1565" w:type="dxa"/>
              </w:tcPr>
            </w:tcPrChange>
          </w:tcPr>
          <w:p w14:paraId="57EBD49C"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14:paraId="55A15E00" w14:textId="77777777" w:rsidTr="00B37E96">
        <w:tc>
          <w:tcPr>
            <w:tcW w:w="10632" w:type="dxa"/>
            <w:gridSpan w:val="6"/>
          </w:tcPr>
          <w:p w14:paraId="288FEDE2" w14:textId="77777777" w:rsidR="00067F1E" w:rsidRPr="004E6163" w:rsidRDefault="00067F1E">
            <w:pPr>
              <w:pStyle w:val="ListParagraph"/>
              <w:spacing w:after="0"/>
              <w:ind w:left="0"/>
              <w:rPr>
                <w:rFonts w:asciiTheme="majorHAnsi" w:hAnsiTheme="majorHAnsi" w:cstheme="majorHAnsi"/>
                <w:szCs w:val="20"/>
                <w:u w:val="single"/>
              </w:rPr>
            </w:pPr>
            <w:r w:rsidRPr="004E6163">
              <w:rPr>
                <w:b/>
                <w:bCs/>
                <w:sz w:val="23"/>
                <w:szCs w:val="23"/>
                <w:u w:val="single"/>
              </w:rPr>
              <w:t>Communications Hub Availability and Diagnostics</w:t>
            </w:r>
          </w:p>
          <w:p w14:paraId="34A5BF1C" w14:textId="77777777" w:rsidR="00067F1E" w:rsidRPr="00F25071" w:rsidRDefault="00067F1E">
            <w:pPr>
              <w:pStyle w:val="ListParagraph"/>
              <w:spacing w:after="0"/>
              <w:ind w:left="0"/>
              <w:rPr>
                <w:rFonts w:asciiTheme="majorHAnsi" w:hAnsiTheme="majorHAnsi" w:cstheme="majorHAnsi"/>
                <w:szCs w:val="20"/>
              </w:rPr>
            </w:pPr>
            <w:r w:rsidRPr="004E6163">
              <w:rPr>
                <w:rFonts w:asciiTheme="majorHAnsi" w:hAnsiTheme="majorHAnsi" w:cstheme="majorHAnsi"/>
                <w:szCs w:val="20"/>
              </w:rPr>
              <w:t xml:space="preserve">UC-HubStatus-001: </w:t>
            </w:r>
            <w:r w:rsidRPr="004E6163">
              <w:rPr>
                <w:szCs w:val="20"/>
              </w:rPr>
              <w:t>Enables User Personnel to attempt to diagnose and resolve incidents using the DCC's remote diagnostic tools.</w:t>
            </w:r>
          </w:p>
        </w:tc>
      </w:tr>
      <w:tr w:rsidR="00067F1E" w14:paraId="1F09E01C" w14:textId="77777777" w:rsidTr="00D03454">
        <w:tblPrEx>
          <w:tblW w:w="10632" w:type="dxa"/>
          <w:tblLayout w:type="fixed"/>
          <w:tblPrExChange w:id="1030" w:author="Author">
            <w:tblPrEx>
              <w:tblW w:w="10632" w:type="dxa"/>
              <w:tblLayout w:type="fixed"/>
            </w:tblPrEx>
          </w:tblPrExChange>
        </w:tblPrEx>
        <w:trPr>
          <w:trPrChange w:id="1031" w:author="Author">
            <w:trPr>
              <w:gridAfter w:val="0"/>
            </w:trPr>
          </w:trPrChange>
        </w:trPr>
        <w:tc>
          <w:tcPr>
            <w:tcW w:w="1129" w:type="dxa"/>
            <w:tcPrChange w:id="1032" w:author="Author">
              <w:tcPr>
                <w:tcW w:w="0" w:type="dxa"/>
                <w:gridSpan w:val="2"/>
              </w:tcPr>
            </w:tcPrChange>
          </w:tcPr>
          <w:p w14:paraId="2AA0151F"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lastRenderedPageBreak/>
              <w:t>SSI-FR-16</w:t>
            </w:r>
          </w:p>
        </w:tc>
        <w:tc>
          <w:tcPr>
            <w:tcW w:w="3261" w:type="dxa"/>
            <w:tcPrChange w:id="1033" w:author="Author">
              <w:tcPr>
                <w:tcW w:w="4538" w:type="dxa"/>
                <w:gridSpan w:val="4"/>
              </w:tcPr>
            </w:tcPrChange>
          </w:tcPr>
          <w:p w14:paraId="5A57080C" w14:textId="77777777" w:rsidR="00067F1E" w:rsidRPr="00F25071" w:rsidRDefault="00067F1E">
            <w:pPr>
              <w:pStyle w:val="ListParagraph"/>
              <w:spacing w:after="0"/>
              <w:ind w:left="0"/>
              <w:rPr>
                <w:rFonts w:asciiTheme="majorHAnsi" w:hAnsiTheme="majorHAnsi" w:cstheme="majorHAnsi"/>
                <w:szCs w:val="20"/>
              </w:rPr>
            </w:pPr>
            <w:r w:rsidRPr="00F25071">
              <w:rPr>
                <w:rFonts w:asciiTheme="majorHAnsi" w:hAnsiTheme="majorHAnsi" w:cstheme="majorHAnsi"/>
                <w:szCs w:val="20"/>
              </w:rPr>
              <w:t xml:space="preserve">The solution shall allow the User to attempt to diagnose and resolve incidents using the DCC's remote diagnostic tools by entering </w:t>
            </w:r>
          </w:p>
          <w:p w14:paraId="57DCA0A1" w14:textId="77777777" w:rsidR="00067F1E" w:rsidRPr="004E6163" w:rsidRDefault="00067F1E">
            <w:pPr>
              <w:pStyle w:val="Default"/>
              <w:rPr>
                <w:rFonts w:asciiTheme="majorHAnsi" w:hAnsiTheme="majorHAnsi" w:cstheme="majorHAnsi"/>
                <w:color w:val="auto"/>
                <w:sz w:val="20"/>
                <w:szCs w:val="20"/>
              </w:rPr>
            </w:pPr>
            <w:r w:rsidRPr="004E6163">
              <w:rPr>
                <w:rFonts w:asciiTheme="majorHAnsi" w:hAnsiTheme="majorHAnsi" w:cstheme="majorHAnsi"/>
                <w:color w:val="auto"/>
                <w:sz w:val="20"/>
                <w:szCs w:val="20"/>
              </w:rPr>
              <w:t xml:space="preserve">a Communications Hub Function Device ID </w:t>
            </w:r>
          </w:p>
        </w:tc>
        <w:tc>
          <w:tcPr>
            <w:tcW w:w="3575" w:type="dxa"/>
            <w:gridSpan w:val="2"/>
            <w:tcPrChange w:id="1034" w:author="Author">
              <w:tcPr>
                <w:tcW w:w="2688" w:type="dxa"/>
                <w:gridSpan w:val="4"/>
              </w:tcPr>
            </w:tcPrChange>
          </w:tcPr>
          <w:p w14:paraId="460B2C63" w14:textId="7184CA7F"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BF</w:t>
            </w:r>
            <w:r w:rsidR="003B4B96">
              <w:rPr>
                <w:rFonts w:asciiTheme="majorHAnsi" w:hAnsiTheme="majorHAnsi" w:cstheme="majorHAnsi"/>
                <w:szCs w:val="20"/>
              </w:rPr>
              <w:t>D01</w:t>
            </w:r>
          </w:p>
        </w:tc>
        <w:tc>
          <w:tcPr>
            <w:tcW w:w="394" w:type="dxa"/>
            <w:tcPrChange w:id="1035" w:author="Author">
              <w:tcPr>
                <w:tcW w:w="850" w:type="dxa"/>
              </w:tcPr>
            </w:tcPrChange>
          </w:tcPr>
          <w:p w14:paraId="35B29B05"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PM6</w:t>
            </w:r>
          </w:p>
        </w:tc>
        <w:tc>
          <w:tcPr>
            <w:tcW w:w="2273" w:type="dxa"/>
            <w:tcPrChange w:id="1036" w:author="Author">
              <w:tcPr>
                <w:tcW w:w="1565" w:type="dxa"/>
              </w:tcPr>
            </w:tcPrChange>
          </w:tcPr>
          <w:p w14:paraId="1FF1EC7B" w14:textId="77777777" w:rsidR="00067F1E" w:rsidRPr="004E6163" w:rsidRDefault="00067F1E" w:rsidP="004E6163">
            <w:pPr>
              <w:spacing w:after="0"/>
              <w:ind w:left="-227"/>
              <w:jc w:val="center"/>
              <w:rPr>
                <w:rFonts w:asciiTheme="majorHAnsi" w:hAnsiTheme="majorHAnsi" w:cstheme="majorHAnsi"/>
                <w:szCs w:val="20"/>
              </w:rPr>
            </w:pPr>
            <w:r w:rsidRPr="004E6163">
              <w:rPr>
                <w:rFonts w:asciiTheme="majorHAnsi" w:hAnsiTheme="majorHAnsi" w:cstheme="majorHAnsi"/>
                <w:szCs w:val="20"/>
              </w:rPr>
              <w:t>Must</w:t>
            </w:r>
          </w:p>
        </w:tc>
      </w:tr>
      <w:tr w:rsidR="00067F1E" w:rsidRPr="00B37E96" w14:paraId="4FB38E44" w14:textId="77777777" w:rsidTr="00D03454">
        <w:tblPrEx>
          <w:tblW w:w="10632" w:type="dxa"/>
          <w:tblLayout w:type="fixed"/>
          <w:tblPrExChange w:id="1037" w:author="Author">
            <w:tblPrEx>
              <w:tblW w:w="10632" w:type="dxa"/>
              <w:tblLayout w:type="fixed"/>
            </w:tblPrEx>
          </w:tblPrExChange>
        </w:tblPrEx>
        <w:trPr>
          <w:trPrChange w:id="1038" w:author="Author">
            <w:trPr>
              <w:gridAfter w:val="0"/>
            </w:trPr>
          </w:trPrChange>
        </w:trPr>
        <w:tc>
          <w:tcPr>
            <w:tcW w:w="1129" w:type="dxa"/>
            <w:tcPrChange w:id="1039" w:author="Author">
              <w:tcPr>
                <w:tcW w:w="0" w:type="dxa"/>
                <w:gridSpan w:val="2"/>
              </w:tcPr>
            </w:tcPrChange>
          </w:tcPr>
          <w:p w14:paraId="58E7593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SSI-FR-16a</w:t>
            </w:r>
          </w:p>
        </w:tc>
        <w:tc>
          <w:tcPr>
            <w:tcW w:w="3261" w:type="dxa"/>
            <w:tcPrChange w:id="1040" w:author="Author">
              <w:tcPr>
                <w:tcW w:w="4538" w:type="dxa"/>
                <w:gridSpan w:val="4"/>
              </w:tcPr>
            </w:tcPrChange>
          </w:tcPr>
          <w:p w14:paraId="3E56013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Only the Responsible Supplier, The Network Party or Registered Supplier Agent, for a Smart Metering System of which a Communications Hub Function forms a part of shall be able to communicate with the device.</w:t>
            </w:r>
          </w:p>
        </w:tc>
        <w:tc>
          <w:tcPr>
            <w:tcW w:w="3575" w:type="dxa"/>
            <w:gridSpan w:val="2"/>
            <w:tcPrChange w:id="1041" w:author="Author">
              <w:tcPr>
                <w:tcW w:w="2688" w:type="dxa"/>
                <w:gridSpan w:val="4"/>
              </w:tcPr>
            </w:tcPrChange>
          </w:tcPr>
          <w:p w14:paraId="0479BFAD" w14:textId="65C94634"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w:t>
            </w:r>
            <w:r w:rsidR="003B4B96">
              <w:rPr>
                <w:rFonts w:asciiTheme="minorHAnsi" w:hAnsiTheme="minorHAnsi" w:cstheme="majorHAnsi"/>
                <w:sz w:val="20"/>
                <w:szCs w:val="20"/>
              </w:rPr>
              <w:t>01</w:t>
            </w:r>
          </w:p>
        </w:tc>
        <w:tc>
          <w:tcPr>
            <w:tcW w:w="394" w:type="dxa"/>
            <w:tcPrChange w:id="1042" w:author="Author">
              <w:tcPr>
                <w:tcW w:w="850" w:type="dxa"/>
              </w:tcPr>
            </w:tcPrChange>
          </w:tcPr>
          <w:p w14:paraId="4DBB0CC4"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PM6</w:t>
            </w:r>
          </w:p>
        </w:tc>
        <w:tc>
          <w:tcPr>
            <w:tcW w:w="2273" w:type="dxa"/>
            <w:tcPrChange w:id="1043" w:author="Author">
              <w:tcPr>
                <w:tcW w:w="1565" w:type="dxa"/>
              </w:tcPr>
            </w:tcPrChange>
          </w:tcPr>
          <w:p w14:paraId="1BE58888"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4E09FE26" w14:textId="77777777" w:rsidTr="00D03454">
        <w:tblPrEx>
          <w:tblW w:w="10632" w:type="dxa"/>
          <w:tblLayout w:type="fixed"/>
          <w:tblPrExChange w:id="1044" w:author="Author">
            <w:tblPrEx>
              <w:tblW w:w="10632" w:type="dxa"/>
              <w:tblLayout w:type="fixed"/>
            </w:tblPrEx>
          </w:tblPrExChange>
        </w:tblPrEx>
        <w:trPr>
          <w:trPrChange w:id="1045" w:author="Author">
            <w:trPr>
              <w:gridAfter w:val="0"/>
            </w:trPr>
          </w:trPrChange>
        </w:trPr>
        <w:tc>
          <w:tcPr>
            <w:tcW w:w="1129" w:type="dxa"/>
            <w:tcPrChange w:id="1046" w:author="Author">
              <w:tcPr>
                <w:tcW w:w="0" w:type="dxa"/>
                <w:gridSpan w:val="2"/>
              </w:tcPr>
            </w:tcPrChange>
          </w:tcPr>
          <w:p w14:paraId="36659DC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SSI-FR-16b</w:t>
            </w:r>
          </w:p>
        </w:tc>
        <w:tc>
          <w:tcPr>
            <w:tcW w:w="3261" w:type="dxa"/>
            <w:tcPrChange w:id="1047" w:author="Author">
              <w:tcPr>
                <w:tcW w:w="4538" w:type="dxa"/>
                <w:gridSpan w:val="4"/>
              </w:tcPr>
            </w:tcPrChange>
          </w:tcPr>
          <w:p w14:paraId="73626AF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Only the Responsible Supplier, The Network Party or Registered Supply Agent for a Smart Metering system of which a Communications Hub Function forms a part of shall be able to carry out a full diagnostics request.</w:t>
            </w:r>
          </w:p>
        </w:tc>
        <w:tc>
          <w:tcPr>
            <w:tcW w:w="3575" w:type="dxa"/>
            <w:gridSpan w:val="2"/>
            <w:tcPrChange w:id="1048" w:author="Author">
              <w:tcPr>
                <w:tcW w:w="2688" w:type="dxa"/>
                <w:gridSpan w:val="4"/>
              </w:tcPr>
            </w:tcPrChange>
          </w:tcPr>
          <w:p w14:paraId="21ADEB0F" w14:textId="0BB32BE0"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w:t>
            </w:r>
            <w:r w:rsidR="003B4B96">
              <w:rPr>
                <w:rFonts w:asciiTheme="minorHAnsi" w:hAnsiTheme="minorHAnsi" w:cstheme="majorHAnsi"/>
                <w:sz w:val="20"/>
                <w:szCs w:val="20"/>
              </w:rPr>
              <w:t>01</w:t>
            </w:r>
          </w:p>
        </w:tc>
        <w:tc>
          <w:tcPr>
            <w:tcW w:w="394" w:type="dxa"/>
            <w:tcPrChange w:id="1049" w:author="Author">
              <w:tcPr>
                <w:tcW w:w="850" w:type="dxa"/>
              </w:tcPr>
            </w:tcPrChange>
          </w:tcPr>
          <w:p w14:paraId="281F5ED0"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PM5</w:t>
            </w:r>
          </w:p>
        </w:tc>
        <w:tc>
          <w:tcPr>
            <w:tcW w:w="2273" w:type="dxa"/>
            <w:tcPrChange w:id="1050" w:author="Author">
              <w:tcPr>
                <w:tcW w:w="1565" w:type="dxa"/>
              </w:tcPr>
            </w:tcPrChange>
          </w:tcPr>
          <w:p w14:paraId="56852C8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1621B75" w14:textId="77777777" w:rsidTr="00D03454">
        <w:tblPrEx>
          <w:tblW w:w="10632" w:type="dxa"/>
          <w:tblLayout w:type="fixed"/>
          <w:tblPrExChange w:id="1051" w:author="Author">
            <w:tblPrEx>
              <w:tblW w:w="10632" w:type="dxa"/>
              <w:tblLayout w:type="fixed"/>
            </w:tblPrEx>
          </w:tblPrExChange>
        </w:tblPrEx>
        <w:trPr>
          <w:trPrChange w:id="1052" w:author="Author">
            <w:trPr>
              <w:gridAfter w:val="0"/>
            </w:trPr>
          </w:trPrChange>
        </w:trPr>
        <w:tc>
          <w:tcPr>
            <w:tcW w:w="1129" w:type="dxa"/>
            <w:tcPrChange w:id="1053" w:author="Author">
              <w:tcPr>
                <w:tcW w:w="0" w:type="dxa"/>
                <w:gridSpan w:val="2"/>
              </w:tcPr>
            </w:tcPrChange>
          </w:tcPr>
          <w:p w14:paraId="7067E01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SSI-FR-17</w:t>
            </w:r>
          </w:p>
        </w:tc>
        <w:tc>
          <w:tcPr>
            <w:tcW w:w="3261" w:type="dxa"/>
            <w:tcPrChange w:id="1054" w:author="Author">
              <w:tcPr>
                <w:tcW w:w="4538" w:type="dxa"/>
                <w:gridSpan w:val="4"/>
              </w:tcPr>
            </w:tcPrChange>
          </w:tcPr>
          <w:p w14:paraId="5C0D3FA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On a User entering a </w:t>
            </w:r>
          </w:p>
          <w:p w14:paraId="034FCD67"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Communications Hub Function Device ID to attempt to diagnose and resolve incidents, the solution shall present back to the User the information below:</w:t>
            </w:r>
          </w:p>
          <w:p w14:paraId="278792D4" w14:textId="77777777" w:rsidR="00067F1E" w:rsidRPr="004E6163" w:rsidRDefault="00067F1E">
            <w:pPr>
              <w:pStyle w:val="Default"/>
              <w:rPr>
                <w:rFonts w:asciiTheme="minorHAnsi" w:hAnsiTheme="minorHAnsi" w:cstheme="majorHAnsi"/>
                <w:color w:val="auto"/>
                <w:sz w:val="20"/>
                <w:szCs w:val="20"/>
              </w:rPr>
            </w:pPr>
          </w:p>
          <w:p w14:paraId="1718A184" w14:textId="77777777" w:rsidR="00067F1E" w:rsidRPr="004E6163" w:rsidRDefault="00067F1E" w:rsidP="00D72C7A">
            <w:pPr>
              <w:pStyle w:val="Default"/>
              <w:numPr>
                <w:ilvl w:val="0"/>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Anonymised table of Service Requests giving rise to up to the last 5 Commands transacted through the Communications Hub, showing time and success status in relation to the Command being issued to the Device. </w:t>
            </w:r>
          </w:p>
          <w:p w14:paraId="26F90EE9" w14:textId="77777777" w:rsidR="00067F1E" w:rsidRPr="004E6163" w:rsidRDefault="00067F1E" w:rsidP="00D72C7A">
            <w:pPr>
              <w:pStyle w:val="Default"/>
              <w:numPr>
                <w:ilvl w:val="0"/>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 table showing data provided by the CSP responsible for this Communications Hub (data resident on the Communications Hub displays "Requires device communication"), and providing the following fields: </w:t>
            </w:r>
          </w:p>
          <w:p w14:paraId="3BBDBED6"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Aerial Installed </w:t>
            </w:r>
          </w:p>
          <w:p w14:paraId="794EE870"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Aerial Type </w:t>
            </w:r>
          </w:p>
          <w:p w14:paraId="63380294"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Birth Event </w:t>
            </w:r>
          </w:p>
          <w:p w14:paraId="76C7C533"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Network Status </w:t>
            </w:r>
          </w:p>
          <w:p w14:paraId="68E522C5"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Deactivation Date/Time (if network status is deactivated) </w:t>
            </w:r>
          </w:p>
          <w:p w14:paraId="3973D97A"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lastRenderedPageBreak/>
              <w:t xml:space="preserve">SMWAN Connectivity Status </w:t>
            </w:r>
          </w:p>
          <w:p w14:paraId="2C6AE51A"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HAN Status </w:t>
            </w:r>
          </w:p>
          <w:p w14:paraId="1BE3F0BD"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Last Connection </w:t>
            </w:r>
          </w:p>
          <w:p w14:paraId="1297316B"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Last Tamper </w:t>
            </w:r>
          </w:p>
          <w:p w14:paraId="4D4F9689"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Last Outage </w:t>
            </w:r>
          </w:p>
          <w:p w14:paraId="014ED63F"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Last Restore </w:t>
            </w:r>
          </w:p>
          <w:p w14:paraId="487DE582" w14:textId="77777777" w:rsidR="00067F1E" w:rsidRPr="004E6163" w:rsidRDefault="00067F1E" w:rsidP="00D72C7A">
            <w:pPr>
              <w:pStyle w:val="Default"/>
              <w:numPr>
                <w:ilvl w:val="1"/>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And for each related HAN device</w:t>
            </w:r>
          </w:p>
          <w:p w14:paraId="20DA9607"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Device Type</w:t>
            </w:r>
          </w:p>
          <w:p w14:paraId="7CBA5BC3"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Last Connection</w:t>
            </w:r>
          </w:p>
          <w:p w14:paraId="145F4426"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Device GUID</w:t>
            </w:r>
          </w:p>
          <w:p w14:paraId="25C62678"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Last HAN Message</w:t>
            </w:r>
          </w:p>
          <w:p w14:paraId="3DBE9A11"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Last HAN Message Status</w:t>
            </w:r>
          </w:p>
          <w:p w14:paraId="54295B29" w14:textId="77777777" w:rsidR="00067F1E" w:rsidRPr="004E6163" w:rsidRDefault="00067F1E" w:rsidP="00D72C7A">
            <w:pPr>
              <w:pStyle w:val="Default"/>
              <w:numPr>
                <w:ilvl w:val="2"/>
                <w:numId w:val="46"/>
              </w:numPr>
              <w:rPr>
                <w:rFonts w:asciiTheme="minorHAnsi" w:hAnsiTheme="minorHAnsi" w:cstheme="majorHAnsi"/>
                <w:color w:val="auto"/>
                <w:sz w:val="20"/>
                <w:szCs w:val="20"/>
              </w:rPr>
            </w:pPr>
            <w:r w:rsidRPr="004E6163">
              <w:rPr>
                <w:rFonts w:asciiTheme="minorHAnsi" w:hAnsiTheme="minorHAnsi" w:cstheme="majorHAnsi"/>
                <w:color w:val="auto"/>
                <w:sz w:val="20"/>
                <w:szCs w:val="20"/>
              </w:rPr>
              <w:t>Ping Test Result</w:t>
            </w:r>
          </w:p>
        </w:tc>
        <w:tc>
          <w:tcPr>
            <w:tcW w:w="3575" w:type="dxa"/>
            <w:gridSpan w:val="2"/>
            <w:tcPrChange w:id="1055" w:author="Author">
              <w:tcPr>
                <w:tcW w:w="2688" w:type="dxa"/>
                <w:gridSpan w:val="4"/>
              </w:tcPr>
            </w:tcPrChange>
          </w:tcPr>
          <w:p w14:paraId="519B1DB1" w14:textId="41417B94"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w:t>
            </w:r>
            <w:r w:rsidR="003B4B96">
              <w:rPr>
                <w:rFonts w:asciiTheme="minorHAnsi" w:hAnsiTheme="minorHAnsi" w:cstheme="majorHAnsi"/>
                <w:sz w:val="20"/>
                <w:szCs w:val="20"/>
              </w:rPr>
              <w:t>01</w:t>
            </w:r>
          </w:p>
        </w:tc>
        <w:tc>
          <w:tcPr>
            <w:tcW w:w="394" w:type="dxa"/>
            <w:tcPrChange w:id="1056" w:author="Author">
              <w:tcPr>
                <w:tcW w:w="850" w:type="dxa"/>
              </w:tcPr>
            </w:tcPrChange>
          </w:tcPr>
          <w:p w14:paraId="46CEFB6C"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PM6</w:t>
            </w:r>
          </w:p>
        </w:tc>
        <w:tc>
          <w:tcPr>
            <w:tcW w:w="2273" w:type="dxa"/>
            <w:tcPrChange w:id="1057" w:author="Author">
              <w:tcPr>
                <w:tcW w:w="1565" w:type="dxa"/>
              </w:tcPr>
            </w:tcPrChange>
          </w:tcPr>
          <w:p w14:paraId="0D903C3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16DB6720" w14:textId="77777777" w:rsidTr="00B37E96">
        <w:tc>
          <w:tcPr>
            <w:tcW w:w="10632" w:type="dxa"/>
            <w:gridSpan w:val="6"/>
          </w:tcPr>
          <w:p w14:paraId="5BC45AC7"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 xml:space="preserve">UC-HubStatus-002 (Ext. 1 – Direct Linked Search): Enables User Personnel to view details of selected Communications Hub availability information where returned as a result of a search other than that defined in UC-HubStatus-001 (Main Flow). </w:t>
            </w:r>
          </w:p>
        </w:tc>
      </w:tr>
      <w:tr w:rsidR="00067F1E" w:rsidRPr="00B37E96" w14:paraId="24F54A57" w14:textId="77777777" w:rsidTr="00D03454">
        <w:tblPrEx>
          <w:tblW w:w="10632" w:type="dxa"/>
          <w:tblLayout w:type="fixed"/>
          <w:tblPrExChange w:id="1058" w:author="Author">
            <w:tblPrEx>
              <w:tblW w:w="10632" w:type="dxa"/>
              <w:tblLayout w:type="fixed"/>
            </w:tblPrEx>
          </w:tblPrExChange>
        </w:tblPrEx>
        <w:trPr>
          <w:trPrChange w:id="1059" w:author="Author">
            <w:trPr>
              <w:gridAfter w:val="0"/>
            </w:trPr>
          </w:trPrChange>
        </w:trPr>
        <w:tc>
          <w:tcPr>
            <w:tcW w:w="1129" w:type="dxa"/>
            <w:tcPrChange w:id="1060" w:author="Author">
              <w:tcPr>
                <w:tcW w:w="0" w:type="dxa"/>
                <w:gridSpan w:val="2"/>
              </w:tcPr>
            </w:tcPrChange>
          </w:tcPr>
          <w:p w14:paraId="7A10008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SSI-FR-18</w:t>
            </w:r>
          </w:p>
        </w:tc>
        <w:tc>
          <w:tcPr>
            <w:tcW w:w="3261" w:type="dxa"/>
            <w:tcPrChange w:id="1061" w:author="Author">
              <w:tcPr>
                <w:tcW w:w="4538" w:type="dxa"/>
                <w:gridSpan w:val="4"/>
              </w:tcPr>
            </w:tcPrChange>
          </w:tcPr>
          <w:p w14:paraId="52F0327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After a User followed a Device link on another Self-Service Interface page which has directed them to the Communications Hub availability and diagnostics search page with an argument indicating that a search for a specific Communications Hub should be carried out immediately.</w:t>
            </w:r>
          </w:p>
          <w:p w14:paraId="63CC3AA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the User to attempt to diagnose and resolve incidents for this Communications Hub Function Device ID using the DCC's remote diagnostic tools</w:t>
            </w:r>
          </w:p>
        </w:tc>
        <w:tc>
          <w:tcPr>
            <w:tcW w:w="3575" w:type="dxa"/>
            <w:gridSpan w:val="2"/>
            <w:tcPrChange w:id="1062" w:author="Author">
              <w:tcPr>
                <w:tcW w:w="2688" w:type="dxa"/>
                <w:gridSpan w:val="4"/>
              </w:tcPr>
            </w:tcPrChange>
          </w:tcPr>
          <w:p w14:paraId="2CF3AA9B" w14:textId="29499BAC"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w:t>
            </w:r>
            <w:r w:rsidR="003B4B96">
              <w:rPr>
                <w:rFonts w:asciiTheme="minorHAnsi" w:hAnsiTheme="minorHAnsi" w:cstheme="majorHAnsi"/>
                <w:sz w:val="20"/>
                <w:szCs w:val="20"/>
              </w:rPr>
              <w:t>01</w:t>
            </w:r>
          </w:p>
        </w:tc>
        <w:tc>
          <w:tcPr>
            <w:tcW w:w="394" w:type="dxa"/>
            <w:tcPrChange w:id="1063" w:author="Author">
              <w:tcPr>
                <w:tcW w:w="850" w:type="dxa"/>
              </w:tcPr>
            </w:tcPrChange>
          </w:tcPr>
          <w:p w14:paraId="1AE4D92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PM6</w:t>
            </w:r>
          </w:p>
        </w:tc>
        <w:tc>
          <w:tcPr>
            <w:tcW w:w="2273" w:type="dxa"/>
            <w:tcPrChange w:id="1064" w:author="Author">
              <w:tcPr>
                <w:tcW w:w="1565" w:type="dxa"/>
              </w:tcPr>
            </w:tcPrChange>
          </w:tcPr>
          <w:p w14:paraId="586B3C4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AC267C9" w14:textId="77777777" w:rsidTr="00D03454">
        <w:tblPrEx>
          <w:tblW w:w="10632" w:type="dxa"/>
          <w:tblLayout w:type="fixed"/>
          <w:tblPrExChange w:id="1065" w:author="Author">
            <w:tblPrEx>
              <w:tblW w:w="10632" w:type="dxa"/>
              <w:tblLayout w:type="fixed"/>
            </w:tblPrEx>
          </w:tblPrExChange>
        </w:tblPrEx>
        <w:trPr>
          <w:trPrChange w:id="1066" w:author="Author">
            <w:trPr>
              <w:gridAfter w:val="0"/>
            </w:trPr>
          </w:trPrChange>
        </w:trPr>
        <w:tc>
          <w:tcPr>
            <w:tcW w:w="1129" w:type="dxa"/>
            <w:tcPrChange w:id="1067" w:author="Author">
              <w:tcPr>
                <w:tcW w:w="0" w:type="dxa"/>
                <w:gridSpan w:val="2"/>
              </w:tcPr>
            </w:tcPrChange>
          </w:tcPr>
          <w:p w14:paraId="7131A27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SSI-FR-19</w:t>
            </w:r>
          </w:p>
        </w:tc>
        <w:tc>
          <w:tcPr>
            <w:tcW w:w="3261" w:type="dxa"/>
            <w:tcPrChange w:id="1068" w:author="Author">
              <w:tcPr>
                <w:tcW w:w="4538" w:type="dxa"/>
                <w:gridSpan w:val="4"/>
              </w:tcPr>
            </w:tcPrChange>
          </w:tcPr>
          <w:p w14:paraId="1832147C"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On a User having attempted to diagnose and resolve incidents for this Communications Hub Function Device ID by following a Device link, the system shall present the information below back to the User:</w:t>
            </w:r>
          </w:p>
          <w:p w14:paraId="54489284" w14:textId="77777777" w:rsidR="00067F1E" w:rsidRPr="004E6163" w:rsidRDefault="00067F1E">
            <w:pPr>
              <w:pStyle w:val="Default"/>
              <w:rPr>
                <w:rFonts w:asciiTheme="minorHAnsi" w:hAnsiTheme="minorHAnsi" w:cstheme="majorHAnsi"/>
                <w:color w:val="auto"/>
                <w:sz w:val="20"/>
                <w:szCs w:val="20"/>
              </w:rPr>
            </w:pPr>
          </w:p>
          <w:p w14:paraId="7F29B800"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lastRenderedPageBreak/>
              <w:t xml:space="preserve">Anonymised table of Service Requests giving rise to up to the last five Commands transacted through the Communications Hub, showing time and success status in relation to the Command being issued to the Device. </w:t>
            </w:r>
          </w:p>
          <w:p w14:paraId="7E84E756"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 table showing data provided by the CSP responsible for this Communications Hub (data resident on the Communications Hub displays "Requires Device Communication") </w:t>
            </w:r>
          </w:p>
        </w:tc>
        <w:tc>
          <w:tcPr>
            <w:tcW w:w="3575" w:type="dxa"/>
            <w:gridSpan w:val="2"/>
            <w:tcPrChange w:id="1069" w:author="Author">
              <w:tcPr>
                <w:tcW w:w="2688" w:type="dxa"/>
                <w:gridSpan w:val="4"/>
              </w:tcPr>
            </w:tcPrChange>
          </w:tcPr>
          <w:p w14:paraId="4BABBA83" w14:textId="67A89222"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w:t>
            </w:r>
            <w:r w:rsidR="003B4B96">
              <w:rPr>
                <w:rFonts w:asciiTheme="minorHAnsi" w:hAnsiTheme="minorHAnsi" w:cstheme="majorHAnsi"/>
                <w:sz w:val="20"/>
                <w:szCs w:val="20"/>
              </w:rPr>
              <w:t>01</w:t>
            </w:r>
          </w:p>
        </w:tc>
        <w:tc>
          <w:tcPr>
            <w:tcW w:w="394" w:type="dxa"/>
            <w:tcPrChange w:id="1070" w:author="Author">
              <w:tcPr>
                <w:tcW w:w="850" w:type="dxa"/>
              </w:tcPr>
            </w:tcPrChange>
          </w:tcPr>
          <w:p w14:paraId="161F1F90"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PM6</w:t>
            </w:r>
          </w:p>
        </w:tc>
        <w:tc>
          <w:tcPr>
            <w:tcW w:w="2273" w:type="dxa"/>
            <w:tcPrChange w:id="1071" w:author="Author">
              <w:tcPr>
                <w:tcW w:w="1565" w:type="dxa"/>
              </w:tcPr>
            </w:tcPrChange>
          </w:tcPr>
          <w:p w14:paraId="430AA75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6E11ECD" w14:textId="77777777" w:rsidTr="00B37E96">
        <w:tc>
          <w:tcPr>
            <w:tcW w:w="10632" w:type="dxa"/>
            <w:gridSpan w:val="6"/>
          </w:tcPr>
          <w:p w14:paraId="5F143FD1"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b/>
                <w:bCs/>
                <w:sz w:val="20"/>
                <w:szCs w:val="20"/>
                <w:u w:val="single"/>
              </w:rPr>
              <w:t xml:space="preserve">Interaction with Order Management Systems (OMS) </w:t>
            </w:r>
          </w:p>
        </w:tc>
      </w:tr>
      <w:tr w:rsidR="00067F1E" w:rsidRPr="00B37E96" w14:paraId="12F95A71" w14:textId="77777777" w:rsidTr="00D03454">
        <w:tblPrEx>
          <w:tblW w:w="10632" w:type="dxa"/>
          <w:tblLayout w:type="fixed"/>
          <w:tblPrExChange w:id="1072" w:author="Author">
            <w:tblPrEx>
              <w:tblW w:w="10632" w:type="dxa"/>
              <w:tblLayout w:type="fixed"/>
            </w:tblPrEx>
          </w:tblPrExChange>
        </w:tblPrEx>
        <w:trPr>
          <w:trPrChange w:id="1073" w:author="Author">
            <w:trPr>
              <w:gridAfter w:val="0"/>
            </w:trPr>
          </w:trPrChange>
        </w:trPr>
        <w:tc>
          <w:tcPr>
            <w:tcW w:w="1129" w:type="dxa"/>
            <w:tcPrChange w:id="1074" w:author="Author">
              <w:tcPr>
                <w:tcW w:w="0" w:type="dxa"/>
                <w:gridSpan w:val="2"/>
              </w:tcPr>
            </w:tcPrChange>
          </w:tcPr>
          <w:p w14:paraId="25676B3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SSI-FR-20</w:t>
            </w:r>
          </w:p>
        </w:tc>
        <w:tc>
          <w:tcPr>
            <w:tcW w:w="3261" w:type="dxa"/>
            <w:tcPrChange w:id="1075" w:author="Author">
              <w:tcPr>
                <w:tcW w:w="4538" w:type="dxa"/>
                <w:gridSpan w:val="4"/>
              </w:tcPr>
            </w:tcPrChange>
          </w:tcPr>
          <w:p w14:paraId="0B885D5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sz w:val="20"/>
                <w:szCs w:val="20"/>
              </w:rPr>
              <w:t>The DCC shall provide a link from the Self-Service Interface that enables Users to navigate to the OMS. Access to the OMS and capabilities of the OMS are defined in the Communications Hub Handover Support Materials.</w:t>
            </w:r>
          </w:p>
        </w:tc>
        <w:tc>
          <w:tcPr>
            <w:tcW w:w="3575" w:type="dxa"/>
            <w:gridSpan w:val="2"/>
            <w:tcPrChange w:id="1076" w:author="Author">
              <w:tcPr>
                <w:tcW w:w="2688" w:type="dxa"/>
                <w:gridSpan w:val="4"/>
              </w:tcPr>
            </w:tcPrChange>
          </w:tcPr>
          <w:p w14:paraId="0972B0D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BFD13</w:t>
            </w:r>
          </w:p>
        </w:tc>
        <w:tc>
          <w:tcPr>
            <w:tcW w:w="394" w:type="dxa"/>
            <w:tcPrChange w:id="1077" w:author="Author">
              <w:tcPr>
                <w:tcW w:w="850" w:type="dxa"/>
              </w:tcPr>
            </w:tcPrChange>
          </w:tcPr>
          <w:p w14:paraId="0FF641A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PM7</w:t>
            </w:r>
          </w:p>
        </w:tc>
        <w:tc>
          <w:tcPr>
            <w:tcW w:w="2273" w:type="dxa"/>
            <w:tcPrChange w:id="1078" w:author="Author">
              <w:tcPr>
                <w:tcW w:w="1565" w:type="dxa"/>
              </w:tcPr>
            </w:tcPrChange>
          </w:tcPr>
          <w:p w14:paraId="75427E6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C364203" w14:textId="77777777" w:rsidTr="00B37E96">
        <w:tc>
          <w:tcPr>
            <w:tcW w:w="10632" w:type="dxa"/>
            <w:gridSpan w:val="6"/>
          </w:tcPr>
          <w:p w14:paraId="030F6D1B" w14:textId="77777777" w:rsidR="00067F1E" w:rsidRPr="004E6163" w:rsidRDefault="00067F1E">
            <w:pPr>
              <w:pStyle w:val="ListParagraph"/>
              <w:spacing w:after="0"/>
              <w:ind w:left="0"/>
              <w:rPr>
                <w:rFonts w:asciiTheme="minorHAnsi" w:hAnsiTheme="minorHAnsi"/>
                <w:sz w:val="20"/>
                <w:szCs w:val="20"/>
                <w:u w:val="single"/>
              </w:rPr>
            </w:pPr>
            <w:r w:rsidRPr="004E6163">
              <w:rPr>
                <w:rFonts w:asciiTheme="minorHAnsi" w:hAnsiTheme="minorHAnsi"/>
                <w:b/>
                <w:bCs/>
                <w:sz w:val="20"/>
                <w:szCs w:val="20"/>
                <w:u w:val="single"/>
              </w:rPr>
              <w:t>Forecasting and ordering of Communications Hubs and auxiliary equipment</w:t>
            </w:r>
          </w:p>
          <w:p w14:paraId="01D9664D" w14:textId="77777777" w:rsidR="00067F1E" w:rsidRPr="004E6163" w:rsidRDefault="00067F1E">
            <w:pPr>
              <w:pStyle w:val="ListParagraph"/>
              <w:spacing w:after="0"/>
              <w:ind w:left="0"/>
              <w:rPr>
                <w:rFonts w:asciiTheme="minorHAnsi" w:hAnsiTheme="minorHAnsi"/>
                <w:b/>
                <w:bCs/>
                <w:sz w:val="20"/>
                <w:szCs w:val="20"/>
                <w:u w:val="single"/>
              </w:rPr>
            </w:pPr>
            <w:r w:rsidRPr="004E6163">
              <w:rPr>
                <w:rFonts w:asciiTheme="minorHAnsi" w:hAnsiTheme="minorHAnsi"/>
                <w:sz w:val="20"/>
                <w:szCs w:val="20"/>
              </w:rPr>
              <w:t>UC-CSPOMS-001 (Main Flow): Redirects User Personnel to the OMS (which enables User Personnel to submit forecasts of future orders and actual orders for Communications Hubs and Communications Hub Auxiliary Equipment requirement).</w:t>
            </w:r>
          </w:p>
        </w:tc>
      </w:tr>
      <w:tr w:rsidR="00067F1E" w:rsidRPr="00B37E96" w14:paraId="4FEA8E19" w14:textId="77777777" w:rsidTr="00D03454">
        <w:tblPrEx>
          <w:tblW w:w="10632" w:type="dxa"/>
          <w:tblLayout w:type="fixed"/>
          <w:tblPrExChange w:id="1079" w:author="Author">
            <w:tblPrEx>
              <w:tblW w:w="10632" w:type="dxa"/>
              <w:tblLayout w:type="fixed"/>
            </w:tblPrEx>
          </w:tblPrExChange>
        </w:tblPrEx>
        <w:trPr>
          <w:trPrChange w:id="1080" w:author="Author">
            <w:trPr>
              <w:gridAfter w:val="0"/>
            </w:trPr>
          </w:trPrChange>
        </w:trPr>
        <w:tc>
          <w:tcPr>
            <w:tcW w:w="1129" w:type="dxa"/>
            <w:tcPrChange w:id="1081" w:author="Author">
              <w:tcPr>
                <w:tcW w:w="0" w:type="dxa"/>
                <w:gridSpan w:val="2"/>
              </w:tcPr>
            </w:tcPrChange>
          </w:tcPr>
          <w:p w14:paraId="188F33B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SSI-FR-20a</w:t>
            </w:r>
          </w:p>
        </w:tc>
        <w:tc>
          <w:tcPr>
            <w:tcW w:w="3261" w:type="dxa"/>
            <w:tcPrChange w:id="1082" w:author="Author">
              <w:tcPr>
                <w:tcW w:w="4538" w:type="dxa"/>
                <w:gridSpan w:val="4"/>
              </w:tcPr>
            </w:tcPrChange>
          </w:tcPr>
          <w:p w14:paraId="48C0DD4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a User to open the Order Management System by clicking a button</w:t>
            </w:r>
          </w:p>
        </w:tc>
        <w:tc>
          <w:tcPr>
            <w:tcW w:w="3575" w:type="dxa"/>
            <w:gridSpan w:val="2"/>
            <w:tcPrChange w:id="1083" w:author="Author">
              <w:tcPr>
                <w:tcW w:w="2688" w:type="dxa"/>
                <w:gridSpan w:val="4"/>
              </w:tcPr>
            </w:tcPrChange>
          </w:tcPr>
          <w:p w14:paraId="29F4D71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BFD13</w:t>
            </w:r>
          </w:p>
        </w:tc>
        <w:tc>
          <w:tcPr>
            <w:tcW w:w="394" w:type="dxa"/>
            <w:tcPrChange w:id="1084" w:author="Author">
              <w:tcPr>
                <w:tcW w:w="850" w:type="dxa"/>
              </w:tcPr>
            </w:tcPrChange>
          </w:tcPr>
          <w:p w14:paraId="30ECFBE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PM7</w:t>
            </w:r>
          </w:p>
        </w:tc>
        <w:tc>
          <w:tcPr>
            <w:tcW w:w="2273" w:type="dxa"/>
            <w:tcPrChange w:id="1085" w:author="Author">
              <w:tcPr>
                <w:tcW w:w="1565" w:type="dxa"/>
              </w:tcPr>
            </w:tcPrChange>
          </w:tcPr>
          <w:p w14:paraId="0E899A21"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AE8FF93" w14:textId="77777777" w:rsidTr="00B37E96">
        <w:tc>
          <w:tcPr>
            <w:tcW w:w="10632" w:type="dxa"/>
            <w:gridSpan w:val="6"/>
          </w:tcPr>
          <w:p w14:paraId="745A3211"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b/>
                <w:sz w:val="20"/>
                <w:szCs w:val="20"/>
                <w:u w:val="single"/>
              </w:rPr>
              <w:t>Reporting</w:t>
            </w:r>
          </w:p>
          <w:p w14:paraId="433F9FFA"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UC-Reports-001:</w:t>
            </w:r>
            <w:r w:rsidRPr="004E6163">
              <w:rPr>
                <w:rFonts w:asciiTheme="minorHAnsi" w:hAnsiTheme="minorHAnsi"/>
                <w:sz w:val="20"/>
                <w:szCs w:val="20"/>
              </w:rPr>
              <w:t xml:space="preserve"> Enable User Personnel to run a set of standard pre-defined and parameterised reports against DCC data. Such reports are specified in the SSI reporting specification as published on the DCC Website. </w:t>
            </w:r>
          </w:p>
        </w:tc>
      </w:tr>
      <w:tr w:rsidR="00067F1E" w:rsidRPr="00B37E96" w14:paraId="4653DC4F" w14:textId="77777777" w:rsidTr="00D03454">
        <w:tblPrEx>
          <w:tblW w:w="10632" w:type="dxa"/>
          <w:tblLayout w:type="fixed"/>
          <w:tblPrExChange w:id="1086" w:author="Author">
            <w:tblPrEx>
              <w:tblW w:w="10632" w:type="dxa"/>
              <w:tblLayout w:type="fixed"/>
            </w:tblPrEx>
          </w:tblPrExChange>
        </w:tblPrEx>
        <w:trPr>
          <w:trPrChange w:id="1087" w:author="Author">
            <w:trPr>
              <w:gridAfter w:val="0"/>
            </w:trPr>
          </w:trPrChange>
        </w:trPr>
        <w:tc>
          <w:tcPr>
            <w:tcW w:w="1129" w:type="dxa"/>
            <w:tcPrChange w:id="1088" w:author="Author">
              <w:tcPr>
                <w:tcW w:w="0" w:type="dxa"/>
                <w:gridSpan w:val="2"/>
              </w:tcPr>
            </w:tcPrChange>
          </w:tcPr>
          <w:p w14:paraId="57A1AEB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SSI-FR-21</w:t>
            </w:r>
          </w:p>
        </w:tc>
        <w:tc>
          <w:tcPr>
            <w:tcW w:w="3261" w:type="dxa"/>
            <w:tcPrChange w:id="1089" w:author="Author">
              <w:tcPr>
                <w:tcW w:w="4538" w:type="dxa"/>
                <w:gridSpan w:val="4"/>
              </w:tcPr>
            </w:tcPrChange>
          </w:tcPr>
          <w:p w14:paraId="70B8E70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will allow a User to run a set of standard pre-defined and parameterised reports against DCC data. Such reports are specified in the SSI reporting specification as published on the DCC Website. </w:t>
            </w:r>
          </w:p>
          <w:p w14:paraId="00836F4E"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090" w:author="Author">
              <w:tcPr>
                <w:tcW w:w="2688" w:type="dxa"/>
                <w:gridSpan w:val="4"/>
              </w:tcPr>
            </w:tcPrChange>
          </w:tcPr>
          <w:p w14:paraId="4D51B7B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BFD11</w:t>
            </w:r>
          </w:p>
        </w:tc>
        <w:tc>
          <w:tcPr>
            <w:tcW w:w="394" w:type="dxa"/>
            <w:tcPrChange w:id="1091" w:author="Author">
              <w:tcPr>
                <w:tcW w:w="850" w:type="dxa"/>
              </w:tcPr>
            </w:tcPrChange>
          </w:tcPr>
          <w:p w14:paraId="530199A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PM8</w:t>
            </w:r>
          </w:p>
        </w:tc>
        <w:tc>
          <w:tcPr>
            <w:tcW w:w="2273" w:type="dxa"/>
            <w:tcPrChange w:id="1092" w:author="Author">
              <w:tcPr>
                <w:tcW w:w="1565" w:type="dxa"/>
              </w:tcPr>
            </w:tcPrChange>
          </w:tcPr>
          <w:p w14:paraId="7F71A85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D9255B4" w14:textId="77777777" w:rsidTr="00D03454">
        <w:tblPrEx>
          <w:tblW w:w="10632" w:type="dxa"/>
          <w:tblLayout w:type="fixed"/>
          <w:tblPrExChange w:id="1093" w:author="Author">
            <w:tblPrEx>
              <w:tblW w:w="10632" w:type="dxa"/>
              <w:tblLayout w:type="fixed"/>
            </w:tblPrEx>
          </w:tblPrExChange>
        </w:tblPrEx>
        <w:trPr>
          <w:trPrChange w:id="1094" w:author="Author">
            <w:trPr>
              <w:gridAfter w:val="0"/>
            </w:trPr>
          </w:trPrChange>
        </w:trPr>
        <w:tc>
          <w:tcPr>
            <w:tcW w:w="1129" w:type="dxa"/>
            <w:tcPrChange w:id="1095" w:author="Author">
              <w:tcPr>
                <w:tcW w:w="0" w:type="dxa"/>
                <w:gridSpan w:val="2"/>
              </w:tcPr>
            </w:tcPrChange>
          </w:tcPr>
          <w:p w14:paraId="1A37A04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SSI-FR-21a</w:t>
            </w:r>
          </w:p>
        </w:tc>
        <w:tc>
          <w:tcPr>
            <w:tcW w:w="3261" w:type="dxa"/>
            <w:tcPrChange w:id="1096" w:author="Author">
              <w:tcPr>
                <w:tcW w:w="4538" w:type="dxa"/>
                <w:gridSpan w:val="4"/>
              </w:tcPr>
            </w:tcPrChange>
          </w:tcPr>
          <w:p w14:paraId="630CE556"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reports shall only show data pertaining to the user.</w:t>
            </w:r>
          </w:p>
        </w:tc>
        <w:tc>
          <w:tcPr>
            <w:tcW w:w="3575" w:type="dxa"/>
            <w:gridSpan w:val="2"/>
            <w:tcPrChange w:id="1097" w:author="Author">
              <w:tcPr>
                <w:tcW w:w="2688" w:type="dxa"/>
                <w:gridSpan w:val="4"/>
              </w:tcPr>
            </w:tcPrChange>
          </w:tcPr>
          <w:p w14:paraId="00C705C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BFD11</w:t>
            </w:r>
          </w:p>
        </w:tc>
        <w:tc>
          <w:tcPr>
            <w:tcW w:w="394" w:type="dxa"/>
            <w:tcPrChange w:id="1098" w:author="Author">
              <w:tcPr>
                <w:tcW w:w="850" w:type="dxa"/>
              </w:tcPr>
            </w:tcPrChange>
          </w:tcPr>
          <w:p w14:paraId="6E34C46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PM8</w:t>
            </w:r>
          </w:p>
        </w:tc>
        <w:tc>
          <w:tcPr>
            <w:tcW w:w="2273" w:type="dxa"/>
            <w:tcPrChange w:id="1099" w:author="Author">
              <w:tcPr>
                <w:tcW w:w="1565" w:type="dxa"/>
              </w:tcPr>
            </w:tcPrChange>
          </w:tcPr>
          <w:p w14:paraId="7960B1C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3D177E6" w14:textId="77777777" w:rsidTr="00D03454">
        <w:tblPrEx>
          <w:tblW w:w="10632" w:type="dxa"/>
          <w:tblLayout w:type="fixed"/>
          <w:tblPrExChange w:id="1100" w:author="Author">
            <w:tblPrEx>
              <w:tblW w:w="10632" w:type="dxa"/>
              <w:tblLayout w:type="fixed"/>
            </w:tblPrEx>
          </w:tblPrExChange>
        </w:tblPrEx>
        <w:trPr>
          <w:trPrChange w:id="1101" w:author="Author">
            <w:trPr>
              <w:gridAfter w:val="0"/>
            </w:trPr>
          </w:trPrChange>
        </w:trPr>
        <w:tc>
          <w:tcPr>
            <w:tcW w:w="1129" w:type="dxa"/>
            <w:tcPrChange w:id="1102" w:author="Author">
              <w:tcPr>
                <w:tcW w:w="0" w:type="dxa"/>
                <w:gridSpan w:val="2"/>
              </w:tcPr>
            </w:tcPrChange>
          </w:tcPr>
          <w:p w14:paraId="41EE857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SSI-FR-21b</w:t>
            </w:r>
          </w:p>
        </w:tc>
        <w:tc>
          <w:tcPr>
            <w:tcW w:w="3261" w:type="dxa"/>
            <w:tcPrChange w:id="1103" w:author="Author">
              <w:tcPr>
                <w:tcW w:w="4538" w:type="dxa"/>
                <w:gridSpan w:val="4"/>
              </w:tcPr>
            </w:tcPrChange>
          </w:tcPr>
          <w:p w14:paraId="76835DC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Where reports cannot be generated immediately for the user, the report shall be queued, carried out asynchronously, and the results available to be downloaded by the User at a later time.</w:t>
            </w:r>
          </w:p>
        </w:tc>
        <w:tc>
          <w:tcPr>
            <w:tcW w:w="3575" w:type="dxa"/>
            <w:gridSpan w:val="2"/>
            <w:tcPrChange w:id="1104" w:author="Author">
              <w:tcPr>
                <w:tcW w:w="2688" w:type="dxa"/>
                <w:gridSpan w:val="4"/>
              </w:tcPr>
            </w:tcPrChange>
          </w:tcPr>
          <w:p w14:paraId="28B2826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BFD11</w:t>
            </w:r>
          </w:p>
        </w:tc>
        <w:tc>
          <w:tcPr>
            <w:tcW w:w="394" w:type="dxa"/>
            <w:tcPrChange w:id="1105" w:author="Author">
              <w:tcPr>
                <w:tcW w:w="850" w:type="dxa"/>
              </w:tcPr>
            </w:tcPrChange>
          </w:tcPr>
          <w:p w14:paraId="63425A4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PM8</w:t>
            </w:r>
          </w:p>
        </w:tc>
        <w:tc>
          <w:tcPr>
            <w:tcW w:w="2273" w:type="dxa"/>
            <w:tcPrChange w:id="1106" w:author="Author">
              <w:tcPr>
                <w:tcW w:w="1565" w:type="dxa"/>
              </w:tcPr>
            </w:tcPrChange>
          </w:tcPr>
          <w:p w14:paraId="038F197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0B50698" w14:textId="77777777" w:rsidTr="00B37E96">
        <w:tc>
          <w:tcPr>
            <w:tcW w:w="10632" w:type="dxa"/>
            <w:gridSpan w:val="6"/>
          </w:tcPr>
          <w:p w14:paraId="35F181D4"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b/>
                <w:sz w:val="20"/>
                <w:szCs w:val="20"/>
                <w:u w:val="single"/>
              </w:rPr>
              <w:t>Raise Incident</w:t>
            </w:r>
          </w:p>
          <w:p w14:paraId="0D0E829A" w14:textId="77777777" w:rsidR="00067F1E" w:rsidRPr="00F25071" w:rsidRDefault="00067F1E">
            <w:pPr>
              <w:pStyle w:val="ListParagraph"/>
              <w:spacing w:after="0"/>
              <w:ind w:left="0"/>
              <w:rPr>
                <w:rFonts w:asciiTheme="minorHAnsi" w:hAnsiTheme="minorHAnsi"/>
                <w:sz w:val="20"/>
                <w:szCs w:val="20"/>
              </w:rPr>
            </w:pPr>
            <w:r w:rsidRPr="004E6163">
              <w:rPr>
                <w:rFonts w:asciiTheme="minorHAnsi" w:hAnsiTheme="minorHAnsi" w:cstheme="majorHAnsi"/>
                <w:sz w:val="20"/>
                <w:szCs w:val="20"/>
              </w:rPr>
              <w:lastRenderedPageBreak/>
              <w:t xml:space="preserve">UC_RaiseSMI_001 (Main Flow): </w:t>
            </w:r>
            <w:r w:rsidRPr="004E6163">
              <w:rPr>
                <w:rFonts w:asciiTheme="minorHAnsi" w:hAnsiTheme="minorHAnsi"/>
                <w:sz w:val="20"/>
                <w:szCs w:val="20"/>
              </w:rPr>
              <w:t>Enables User Personnel to raise service management Incidents within the DCC service management systems.</w:t>
            </w:r>
          </w:p>
        </w:tc>
      </w:tr>
      <w:tr w:rsidR="00067F1E" w:rsidRPr="00B37E96" w14:paraId="2E90607F" w14:textId="77777777" w:rsidTr="00D03454">
        <w:tblPrEx>
          <w:tblW w:w="10632" w:type="dxa"/>
          <w:tblLayout w:type="fixed"/>
          <w:tblPrExChange w:id="1107" w:author="Author">
            <w:tblPrEx>
              <w:tblW w:w="10632" w:type="dxa"/>
              <w:tblLayout w:type="fixed"/>
            </w:tblPrEx>
          </w:tblPrExChange>
        </w:tblPrEx>
        <w:trPr>
          <w:trPrChange w:id="1108" w:author="Author">
            <w:trPr>
              <w:gridAfter w:val="0"/>
            </w:trPr>
          </w:trPrChange>
        </w:trPr>
        <w:tc>
          <w:tcPr>
            <w:tcW w:w="1129" w:type="dxa"/>
            <w:tcPrChange w:id="1109" w:author="Author">
              <w:tcPr>
                <w:tcW w:w="0" w:type="dxa"/>
                <w:gridSpan w:val="2"/>
              </w:tcPr>
            </w:tcPrChange>
          </w:tcPr>
          <w:p w14:paraId="3BCAB4F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lastRenderedPageBreak/>
              <w:t>SSI-FR-22</w:t>
            </w:r>
          </w:p>
        </w:tc>
        <w:tc>
          <w:tcPr>
            <w:tcW w:w="3261" w:type="dxa"/>
            <w:tcPrChange w:id="1110" w:author="Author">
              <w:tcPr>
                <w:tcW w:w="4538" w:type="dxa"/>
                <w:gridSpan w:val="4"/>
              </w:tcPr>
            </w:tcPrChange>
          </w:tcPr>
          <w:p w14:paraId="6A8DF12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User Personnel to raise service management Incidents within the DCC service management systems by entering the following information:</w:t>
            </w:r>
          </w:p>
          <w:p w14:paraId="62684C2A" w14:textId="77777777" w:rsidR="00067F1E" w:rsidRPr="004E6163" w:rsidRDefault="00067F1E" w:rsidP="00D72C7A">
            <w:pPr>
              <w:pStyle w:val="Default"/>
              <w:numPr>
                <w:ilvl w:val="0"/>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Incident category (able to be filtered by Smart Metering Activity)</w:t>
            </w:r>
          </w:p>
          <w:p w14:paraId="563EC48B" w14:textId="77777777" w:rsidR="00067F1E" w:rsidRPr="004E6163" w:rsidRDefault="00067F1E" w:rsidP="00D72C7A">
            <w:pPr>
              <w:pStyle w:val="Default"/>
              <w:numPr>
                <w:ilvl w:val="0"/>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category-specific parameters </w:t>
            </w:r>
          </w:p>
          <w:p w14:paraId="4106E7CE" w14:textId="77777777" w:rsidR="00067F1E" w:rsidRPr="004E6163" w:rsidRDefault="00067F1E" w:rsidP="00D72C7A">
            <w:pPr>
              <w:pStyle w:val="Default"/>
              <w:numPr>
                <w:ilvl w:val="0"/>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A file attachment</w:t>
            </w:r>
          </w:p>
          <w:p w14:paraId="40F7A579" w14:textId="77777777" w:rsidR="00067F1E" w:rsidRPr="004E6163" w:rsidRDefault="00067F1E" w:rsidP="00D72C7A">
            <w:pPr>
              <w:pStyle w:val="Default"/>
              <w:numPr>
                <w:ilvl w:val="0"/>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User Personnel contact details: </w:t>
            </w:r>
          </w:p>
          <w:p w14:paraId="7793F26A" w14:textId="77777777" w:rsidR="00067F1E" w:rsidRPr="004E6163" w:rsidRDefault="00067F1E" w:rsidP="00D72C7A">
            <w:pPr>
              <w:pStyle w:val="Default"/>
              <w:numPr>
                <w:ilvl w:val="1"/>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first name, last name, telephone number (mandatory fields) </w:t>
            </w:r>
          </w:p>
          <w:p w14:paraId="01C7B616" w14:textId="77777777" w:rsidR="00067F1E" w:rsidRPr="004E6163" w:rsidRDefault="00067F1E" w:rsidP="00D72C7A">
            <w:pPr>
              <w:pStyle w:val="Default"/>
              <w:numPr>
                <w:ilvl w:val="1"/>
                <w:numId w:val="47"/>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email address (optional) </w:t>
            </w:r>
          </w:p>
        </w:tc>
        <w:tc>
          <w:tcPr>
            <w:tcW w:w="3575" w:type="dxa"/>
            <w:gridSpan w:val="2"/>
            <w:tcPrChange w:id="1111" w:author="Author">
              <w:tcPr>
                <w:tcW w:w="2688" w:type="dxa"/>
                <w:gridSpan w:val="4"/>
              </w:tcPr>
            </w:tcPrChange>
          </w:tcPr>
          <w:p w14:paraId="65A11AE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12" w:author="Author">
              <w:tcPr>
                <w:tcW w:w="850" w:type="dxa"/>
              </w:tcPr>
            </w:tcPrChange>
          </w:tcPr>
          <w:p w14:paraId="70929AA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13" w:author="Author">
              <w:tcPr>
                <w:tcW w:w="1565" w:type="dxa"/>
              </w:tcPr>
            </w:tcPrChange>
          </w:tcPr>
          <w:p w14:paraId="43444ED0"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35C869E7" w14:textId="77777777" w:rsidTr="00D03454">
        <w:tblPrEx>
          <w:tblW w:w="10632" w:type="dxa"/>
          <w:tblLayout w:type="fixed"/>
          <w:tblPrExChange w:id="1114" w:author="Author">
            <w:tblPrEx>
              <w:tblW w:w="10632" w:type="dxa"/>
              <w:tblLayout w:type="fixed"/>
            </w:tblPrEx>
          </w:tblPrExChange>
        </w:tblPrEx>
        <w:trPr>
          <w:trPrChange w:id="1115" w:author="Author">
            <w:trPr>
              <w:gridAfter w:val="0"/>
            </w:trPr>
          </w:trPrChange>
        </w:trPr>
        <w:tc>
          <w:tcPr>
            <w:tcW w:w="1129" w:type="dxa"/>
            <w:tcPrChange w:id="1116" w:author="Author">
              <w:tcPr>
                <w:tcW w:w="0" w:type="dxa"/>
                <w:gridSpan w:val="2"/>
              </w:tcPr>
            </w:tcPrChange>
          </w:tcPr>
          <w:p w14:paraId="73D2C74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sz w:val="20"/>
                <w:szCs w:val="20"/>
              </w:rPr>
              <w:t>SSI-FR-22a</w:t>
            </w:r>
          </w:p>
        </w:tc>
        <w:tc>
          <w:tcPr>
            <w:tcW w:w="3261" w:type="dxa"/>
            <w:tcPrChange w:id="1117" w:author="Author">
              <w:tcPr>
                <w:tcW w:w="4538" w:type="dxa"/>
                <w:gridSpan w:val="4"/>
              </w:tcPr>
            </w:tcPrChange>
          </w:tcPr>
          <w:p w14:paraId="78347C4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sz w:val="20"/>
                <w:szCs w:val="20"/>
              </w:rPr>
              <w:t>SSI shall only allow User Personnel to raise Incidents in accordance with H9</w:t>
            </w:r>
          </w:p>
        </w:tc>
        <w:tc>
          <w:tcPr>
            <w:tcW w:w="3575" w:type="dxa"/>
            <w:gridSpan w:val="2"/>
            <w:tcPrChange w:id="1118" w:author="Author">
              <w:tcPr>
                <w:tcW w:w="2688" w:type="dxa"/>
                <w:gridSpan w:val="4"/>
              </w:tcPr>
            </w:tcPrChange>
          </w:tcPr>
          <w:p w14:paraId="1091CA7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BFD01</w:t>
            </w:r>
          </w:p>
        </w:tc>
        <w:tc>
          <w:tcPr>
            <w:tcW w:w="394" w:type="dxa"/>
            <w:tcPrChange w:id="1119" w:author="Author">
              <w:tcPr>
                <w:tcW w:w="850" w:type="dxa"/>
              </w:tcPr>
            </w:tcPrChange>
          </w:tcPr>
          <w:p w14:paraId="441173D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PM9</w:t>
            </w:r>
          </w:p>
        </w:tc>
        <w:tc>
          <w:tcPr>
            <w:tcW w:w="2273" w:type="dxa"/>
            <w:tcPrChange w:id="1120" w:author="Author">
              <w:tcPr>
                <w:tcW w:w="1565" w:type="dxa"/>
              </w:tcPr>
            </w:tcPrChange>
          </w:tcPr>
          <w:p w14:paraId="6C9546C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Must</w:t>
            </w:r>
          </w:p>
        </w:tc>
      </w:tr>
      <w:tr w:rsidR="00067F1E" w:rsidRPr="00B37E96" w14:paraId="4F568F42" w14:textId="77777777" w:rsidTr="00D03454">
        <w:tblPrEx>
          <w:tblW w:w="10632" w:type="dxa"/>
          <w:tblLayout w:type="fixed"/>
          <w:tblPrExChange w:id="1121" w:author="Author">
            <w:tblPrEx>
              <w:tblW w:w="10632" w:type="dxa"/>
              <w:tblLayout w:type="fixed"/>
            </w:tblPrEx>
          </w:tblPrExChange>
        </w:tblPrEx>
        <w:trPr>
          <w:trPrChange w:id="1122" w:author="Author">
            <w:trPr>
              <w:gridAfter w:val="0"/>
            </w:trPr>
          </w:trPrChange>
        </w:trPr>
        <w:tc>
          <w:tcPr>
            <w:tcW w:w="1129" w:type="dxa"/>
            <w:tcPrChange w:id="1123" w:author="Author">
              <w:tcPr>
                <w:tcW w:w="0" w:type="dxa"/>
                <w:gridSpan w:val="2"/>
              </w:tcPr>
            </w:tcPrChange>
          </w:tcPr>
          <w:p w14:paraId="64938C4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SSI-FR-23</w:t>
            </w:r>
          </w:p>
        </w:tc>
        <w:tc>
          <w:tcPr>
            <w:tcW w:w="3261" w:type="dxa"/>
            <w:tcPrChange w:id="1124" w:author="Author">
              <w:tcPr>
                <w:tcW w:w="4538" w:type="dxa"/>
                <w:gridSpan w:val="4"/>
              </w:tcPr>
            </w:tcPrChange>
          </w:tcPr>
          <w:p w14:paraId="0B792C9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raising a service management incident, the solution shall present back the following information to the User:</w:t>
            </w:r>
          </w:p>
          <w:p w14:paraId="42B0DB40" w14:textId="77777777" w:rsidR="00067F1E" w:rsidRPr="00F25071" w:rsidRDefault="00067F1E">
            <w:pPr>
              <w:pStyle w:val="ListParagraph"/>
              <w:spacing w:after="0"/>
              <w:ind w:left="0"/>
              <w:rPr>
                <w:rFonts w:asciiTheme="minorHAnsi" w:hAnsiTheme="minorHAnsi" w:cstheme="majorHAnsi"/>
                <w:sz w:val="20"/>
                <w:szCs w:val="20"/>
              </w:rPr>
            </w:pPr>
          </w:p>
          <w:p w14:paraId="15D7EEC9"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reference </w:t>
            </w:r>
          </w:p>
          <w:p w14:paraId="17F041E8" w14:textId="77777777" w:rsidR="00067F1E" w:rsidRPr="004E6163" w:rsidRDefault="00067F1E">
            <w:pPr>
              <w:pStyle w:val="Default"/>
              <w:rPr>
                <w:rFonts w:asciiTheme="minorHAnsi" w:hAnsiTheme="minorHAnsi" w:cstheme="majorHAnsi"/>
                <w:color w:val="auto"/>
                <w:sz w:val="20"/>
                <w:szCs w:val="20"/>
              </w:rPr>
            </w:pPr>
          </w:p>
          <w:p w14:paraId="771D0D30" w14:textId="77777777" w:rsidR="00067F1E" w:rsidRPr="004E6163" w:rsidRDefault="00067F1E">
            <w:pPr>
              <w:pStyle w:val="Default"/>
              <w:rPr>
                <w:rFonts w:asciiTheme="minorHAnsi" w:hAnsiTheme="minorHAnsi" w:cstheme="majorHAnsi"/>
                <w:color w:val="auto"/>
                <w:sz w:val="20"/>
                <w:szCs w:val="20"/>
              </w:rPr>
            </w:pPr>
          </w:p>
          <w:p w14:paraId="308FD536" w14:textId="77777777" w:rsidR="00067F1E" w:rsidRPr="004E6163" w:rsidRDefault="00067F1E">
            <w:pPr>
              <w:pStyle w:val="Default"/>
              <w:rPr>
                <w:rFonts w:asciiTheme="minorHAnsi" w:hAnsiTheme="minorHAnsi" w:cstheme="majorHAnsi"/>
                <w:color w:val="auto"/>
                <w:sz w:val="20"/>
                <w:szCs w:val="20"/>
              </w:rPr>
            </w:pPr>
          </w:p>
        </w:tc>
        <w:tc>
          <w:tcPr>
            <w:tcW w:w="3575" w:type="dxa"/>
            <w:gridSpan w:val="2"/>
            <w:tcPrChange w:id="1125" w:author="Author">
              <w:tcPr>
                <w:tcW w:w="2688" w:type="dxa"/>
                <w:gridSpan w:val="4"/>
              </w:tcPr>
            </w:tcPrChange>
          </w:tcPr>
          <w:p w14:paraId="18F34C51"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26" w:author="Author">
              <w:tcPr>
                <w:tcW w:w="850" w:type="dxa"/>
              </w:tcPr>
            </w:tcPrChange>
          </w:tcPr>
          <w:p w14:paraId="48C36EC8"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27" w:author="Author">
              <w:tcPr>
                <w:tcW w:w="1565" w:type="dxa"/>
              </w:tcPr>
            </w:tcPrChange>
          </w:tcPr>
          <w:p w14:paraId="0C7DC0B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36F1C8FE" w14:textId="77777777" w:rsidTr="00B37E96">
        <w:tc>
          <w:tcPr>
            <w:tcW w:w="10632" w:type="dxa"/>
            <w:gridSpan w:val="6"/>
          </w:tcPr>
          <w:p w14:paraId="46C2B6F6"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 xml:space="preserve">UC-RaiseSMI-002 (Ext. 1 – Direct Linked Pre Selection): </w:t>
            </w:r>
            <w:r w:rsidRPr="004E6163">
              <w:rPr>
                <w:rFonts w:asciiTheme="minorHAnsi" w:hAnsiTheme="minorHAnsi"/>
                <w:sz w:val="20"/>
                <w:szCs w:val="20"/>
              </w:rPr>
              <w:t>This is a special case of UC_RaiseSMI_001 (Main Flow), where User Personnel navigated from another screen, and the category of the Incident and some input fields are pre-populated.</w:t>
            </w:r>
          </w:p>
        </w:tc>
      </w:tr>
      <w:tr w:rsidR="00067F1E" w:rsidRPr="00B37E96" w14:paraId="257FE0A4" w14:textId="77777777" w:rsidTr="00D03454">
        <w:tblPrEx>
          <w:tblW w:w="10632" w:type="dxa"/>
          <w:tblLayout w:type="fixed"/>
          <w:tblPrExChange w:id="1128" w:author="Author">
            <w:tblPrEx>
              <w:tblW w:w="10632" w:type="dxa"/>
              <w:tblLayout w:type="fixed"/>
            </w:tblPrEx>
          </w:tblPrExChange>
        </w:tblPrEx>
        <w:trPr>
          <w:trPrChange w:id="1129" w:author="Author">
            <w:trPr>
              <w:gridAfter w:val="0"/>
            </w:trPr>
          </w:trPrChange>
        </w:trPr>
        <w:tc>
          <w:tcPr>
            <w:tcW w:w="1129" w:type="dxa"/>
            <w:tcPrChange w:id="1130" w:author="Author">
              <w:tcPr>
                <w:tcW w:w="0" w:type="dxa"/>
                <w:gridSpan w:val="2"/>
              </w:tcPr>
            </w:tcPrChange>
          </w:tcPr>
          <w:p w14:paraId="74B8990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SSI-FR-24</w:t>
            </w:r>
          </w:p>
        </w:tc>
        <w:tc>
          <w:tcPr>
            <w:tcW w:w="3261" w:type="dxa"/>
            <w:tcPrChange w:id="1131" w:author="Author">
              <w:tcPr>
                <w:tcW w:w="4538" w:type="dxa"/>
                <w:gridSpan w:val="4"/>
              </w:tcPr>
            </w:tcPrChange>
          </w:tcPr>
          <w:p w14:paraId="68D2A84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After a User followed a link on another page, indicating that they would like to raise an Incident related to the content that they are viewing, including the Communications Hub status and Communications Hub Availability and Diagnostics page to raise an incident for that Communications Hub, or a knowledge article to provide feedback on that article, the solution shall allow the User to create an incident by entering the following information, with </w:t>
            </w:r>
            <w:r w:rsidRPr="00F25071">
              <w:rPr>
                <w:rFonts w:asciiTheme="minorHAnsi" w:hAnsiTheme="minorHAnsi" w:cstheme="majorHAnsi"/>
                <w:sz w:val="20"/>
                <w:szCs w:val="20"/>
              </w:rPr>
              <w:lastRenderedPageBreak/>
              <w:t>some information being pre-populated:</w:t>
            </w:r>
          </w:p>
          <w:p w14:paraId="748FBCBB" w14:textId="77777777" w:rsidR="00067F1E" w:rsidRPr="00F25071" w:rsidRDefault="00067F1E">
            <w:pPr>
              <w:pStyle w:val="ListParagraph"/>
              <w:spacing w:after="0"/>
              <w:ind w:left="0"/>
              <w:rPr>
                <w:rFonts w:asciiTheme="minorHAnsi" w:hAnsiTheme="minorHAnsi" w:cstheme="majorHAnsi"/>
                <w:sz w:val="20"/>
                <w:szCs w:val="20"/>
              </w:rPr>
            </w:pPr>
          </w:p>
          <w:p w14:paraId="49485090"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category-specific parameters </w:t>
            </w:r>
          </w:p>
          <w:p w14:paraId="76477D40"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A file attachment</w:t>
            </w:r>
          </w:p>
          <w:p w14:paraId="2F9CF165" w14:textId="77777777" w:rsidR="00067F1E" w:rsidRPr="004E6163" w:rsidRDefault="00067F1E">
            <w:pPr>
              <w:pStyle w:val="Default"/>
              <w:ind w:left="720"/>
              <w:rPr>
                <w:rFonts w:asciiTheme="minorHAnsi" w:hAnsiTheme="minorHAnsi" w:cstheme="majorHAnsi"/>
                <w:color w:val="auto"/>
                <w:sz w:val="20"/>
                <w:szCs w:val="20"/>
              </w:rPr>
            </w:pPr>
          </w:p>
        </w:tc>
        <w:tc>
          <w:tcPr>
            <w:tcW w:w="3575" w:type="dxa"/>
            <w:gridSpan w:val="2"/>
            <w:tcPrChange w:id="1132" w:author="Author">
              <w:tcPr>
                <w:tcW w:w="2688" w:type="dxa"/>
                <w:gridSpan w:val="4"/>
              </w:tcPr>
            </w:tcPrChange>
          </w:tcPr>
          <w:p w14:paraId="32E56DF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BFD01</w:t>
            </w:r>
          </w:p>
        </w:tc>
        <w:tc>
          <w:tcPr>
            <w:tcW w:w="394" w:type="dxa"/>
            <w:tcPrChange w:id="1133" w:author="Author">
              <w:tcPr>
                <w:tcW w:w="850" w:type="dxa"/>
              </w:tcPr>
            </w:tcPrChange>
          </w:tcPr>
          <w:p w14:paraId="26B827AC"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34" w:author="Author">
              <w:tcPr>
                <w:tcW w:w="1565" w:type="dxa"/>
              </w:tcPr>
            </w:tcPrChange>
          </w:tcPr>
          <w:p w14:paraId="01D6B8E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735D6AB" w14:textId="77777777" w:rsidTr="00D03454">
        <w:tblPrEx>
          <w:tblW w:w="10632" w:type="dxa"/>
          <w:tblLayout w:type="fixed"/>
          <w:tblPrExChange w:id="1135" w:author="Author">
            <w:tblPrEx>
              <w:tblW w:w="10632" w:type="dxa"/>
              <w:tblLayout w:type="fixed"/>
            </w:tblPrEx>
          </w:tblPrExChange>
        </w:tblPrEx>
        <w:trPr>
          <w:trPrChange w:id="1136" w:author="Author">
            <w:trPr>
              <w:gridAfter w:val="0"/>
            </w:trPr>
          </w:trPrChange>
        </w:trPr>
        <w:tc>
          <w:tcPr>
            <w:tcW w:w="1129" w:type="dxa"/>
            <w:tcPrChange w:id="1137" w:author="Author">
              <w:tcPr>
                <w:tcW w:w="0" w:type="dxa"/>
                <w:gridSpan w:val="2"/>
              </w:tcPr>
            </w:tcPrChange>
          </w:tcPr>
          <w:p w14:paraId="35D9B6F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SSI-FR-25</w:t>
            </w:r>
          </w:p>
        </w:tc>
        <w:tc>
          <w:tcPr>
            <w:tcW w:w="3261" w:type="dxa"/>
            <w:tcPrChange w:id="1138" w:author="Author">
              <w:tcPr>
                <w:tcW w:w="4538" w:type="dxa"/>
                <w:gridSpan w:val="4"/>
              </w:tcPr>
            </w:tcPrChange>
          </w:tcPr>
          <w:p w14:paraId="7C4C115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raising a service management incident after following a link from another page, the solution shall present back the following information to the User:</w:t>
            </w:r>
          </w:p>
          <w:p w14:paraId="0D4235FD" w14:textId="77777777" w:rsidR="00067F1E" w:rsidRPr="00F25071" w:rsidRDefault="00067F1E">
            <w:pPr>
              <w:pStyle w:val="ListParagraph"/>
              <w:spacing w:after="0"/>
              <w:ind w:left="0"/>
              <w:rPr>
                <w:rFonts w:asciiTheme="minorHAnsi" w:hAnsiTheme="minorHAnsi" w:cstheme="majorHAnsi"/>
                <w:sz w:val="20"/>
                <w:szCs w:val="20"/>
              </w:rPr>
            </w:pPr>
          </w:p>
          <w:p w14:paraId="401DD64B" w14:textId="77777777" w:rsidR="00067F1E" w:rsidRPr="00F25071" w:rsidRDefault="00067F1E" w:rsidP="00D72C7A">
            <w:pPr>
              <w:pStyle w:val="ListParagraph"/>
              <w:numPr>
                <w:ilvl w:val="0"/>
                <w:numId w:val="48"/>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Incident reference</w:t>
            </w:r>
          </w:p>
        </w:tc>
        <w:tc>
          <w:tcPr>
            <w:tcW w:w="3575" w:type="dxa"/>
            <w:gridSpan w:val="2"/>
            <w:tcPrChange w:id="1139" w:author="Author">
              <w:tcPr>
                <w:tcW w:w="2688" w:type="dxa"/>
                <w:gridSpan w:val="4"/>
              </w:tcPr>
            </w:tcPrChange>
          </w:tcPr>
          <w:p w14:paraId="53B2DB9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40" w:author="Author">
              <w:tcPr>
                <w:tcW w:w="850" w:type="dxa"/>
              </w:tcPr>
            </w:tcPrChange>
          </w:tcPr>
          <w:p w14:paraId="0F9F936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41" w:author="Author">
              <w:tcPr>
                <w:tcW w:w="1565" w:type="dxa"/>
              </w:tcPr>
            </w:tcPrChange>
          </w:tcPr>
          <w:p w14:paraId="77E715A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341EFF2E" w14:textId="77777777" w:rsidTr="00B37E96">
        <w:tc>
          <w:tcPr>
            <w:tcW w:w="10632" w:type="dxa"/>
            <w:gridSpan w:val="6"/>
          </w:tcPr>
          <w:p w14:paraId="677950D6"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UC-RaiseSMI-003 (Ext. 2 – Premises Related Incident): This is a special case of UC_RaiseSMI_001 (Main Flow), where User Personnel chose to raise a premise related Incident, which has a more complex and specific workflow than other Incident categories.</w:t>
            </w:r>
          </w:p>
        </w:tc>
      </w:tr>
      <w:tr w:rsidR="00067F1E" w:rsidRPr="00B37E96" w14:paraId="4D4C91A9" w14:textId="77777777" w:rsidTr="00D03454">
        <w:tblPrEx>
          <w:tblW w:w="10632" w:type="dxa"/>
          <w:tblLayout w:type="fixed"/>
          <w:tblPrExChange w:id="1142" w:author="Author">
            <w:tblPrEx>
              <w:tblW w:w="10632" w:type="dxa"/>
              <w:tblLayout w:type="fixed"/>
            </w:tblPrEx>
          </w:tblPrExChange>
        </w:tblPrEx>
        <w:trPr>
          <w:trPrChange w:id="1143" w:author="Author">
            <w:trPr>
              <w:gridAfter w:val="0"/>
            </w:trPr>
          </w:trPrChange>
        </w:trPr>
        <w:tc>
          <w:tcPr>
            <w:tcW w:w="1129" w:type="dxa"/>
            <w:tcPrChange w:id="1144" w:author="Author">
              <w:tcPr>
                <w:tcW w:w="0" w:type="dxa"/>
                <w:gridSpan w:val="2"/>
              </w:tcPr>
            </w:tcPrChange>
          </w:tcPr>
          <w:p w14:paraId="24304E9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SSI-FR-26</w:t>
            </w:r>
          </w:p>
        </w:tc>
        <w:tc>
          <w:tcPr>
            <w:tcW w:w="3261" w:type="dxa"/>
            <w:tcPrChange w:id="1145" w:author="Author">
              <w:tcPr>
                <w:tcW w:w="4538" w:type="dxa"/>
                <w:gridSpan w:val="4"/>
              </w:tcPr>
            </w:tcPrChange>
          </w:tcPr>
          <w:p w14:paraId="6C43F09D"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The solution shall allow Users to raise a premises-related incident by entering the information:</w:t>
            </w:r>
          </w:p>
          <w:p w14:paraId="0572973F" w14:textId="77777777" w:rsidR="00067F1E" w:rsidRPr="004E6163" w:rsidRDefault="00067F1E">
            <w:pPr>
              <w:pStyle w:val="Default"/>
              <w:rPr>
                <w:rFonts w:asciiTheme="minorHAnsi" w:hAnsiTheme="minorHAnsi" w:cstheme="majorHAnsi"/>
                <w:color w:val="auto"/>
                <w:sz w:val="20"/>
                <w:szCs w:val="20"/>
              </w:rPr>
            </w:pPr>
          </w:p>
          <w:p w14:paraId="1821080F"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DeviceID or MPxN </w:t>
            </w:r>
          </w:p>
          <w:p w14:paraId="463ED575"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User ID (where a User has been granted access to the Self-Service Interface on behalf of another User) </w:t>
            </w:r>
          </w:p>
          <w:p w14:paraId="738FB135"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Incident-specific information (optional) </w:t>
            </w:r>
          </w:p>
          <w:p w14:paraId="6A8E37EF"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summary </w:t>
            </w:r>
          </w:p>
          <w:p w14:paraId="6D04CB6D"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Your reference </w:t>
            </w:r>
          </w:p>
          <w:p w14:paraId="6BFCFB3F"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Full details of issue</w:t>
            </w:r>
          </w:p>
          <w:p w14:paraId="633F9A65" w14:textId="77777777" w:rsidR="00067F1E" w:rsidRPr="004E6163" w:rsidRDefault="00067F1E" w:rsidP="00D72C7A">
            <w:pPr>
              <w:pStyle w:val="Default"/>
              <w:numPr>
                <w:ilvl w:val="0"/>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User Personnel contact details: </w:t>
            </w:r>
          </w:p>
          <w:p w14:paraId="1A12EDEF" w14:textId="77777777" w:rsidR="00067F1E" w:rsidRPr="004E6163" w:rsidRDefault="00067F1E" w:rsidP="00D72C7A">
            <w:pPr>
              <w:pStyle w:val="Default"/>
              <w:numPr>
                <w:ilvl w:val="1"/>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first name, last name, telephone number (mandatory fields) </w:t>
            </w:r>
          </w:p>
          <w:p w14:paraId="633EAA1C" w14:textId="77777777" w:rsidR="00067F1E" w:rsidRPr="004E6163" w:rsidRDefault="00067F1E" w:rsidP="00D72C7A">
            <w:pPr>
              <w:pStyle w:val="Default"/>
              <w:numPr>
                <w:ilvl w:val="1"/>
                <w:numId w:val="48"/>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email address (optional) </w:t>
            </w:r>
          </w:p>
        </w:tc>
        <w:tc>
          <w:tcPr>
            <w:tcW w:w="3575" w:type="dxa"/>
            <w:gridSpan w:val="2"/>
            <w:tcPrChange w:id="1146" w:author="Author">
              <w:tcPr>
                <w:tcW w:w="2688" w:type="dxa"/>
                <w:gridSpan w:val="4"/>
              </w:tcPr>
            </w:tcPrChange>
          </w:tcPr>
          <w:p w14:paraId="7610EE87"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47" w:author="Author">
              <w:tcPr>
                <w:tcW w:w="850" w:type="dxa"/>
              </w:tcPr>
            </w:tcPrChange>
          </w:tcPr>
          <w:p w14:paraId="029BA2A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48" w:author="Author">
              <w:tcPr>
                <w:tcW w:w="1565" w:type="dxa"/>
              </w:tcPr>
            </w:tcPrChange>
          </w:tcPr>
          <w:p w14:paraId="27BB08C7"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584D144" w14:textId="77777777" w:rsidTr="00D03454">
        <w:tblPrEx>
          <w:tblW w:w="10632" w:type="dxa"/>
          <w:tblLayout w:type="fixed"/>
          <w:tblPrExChange w:id="1149" w:author="Author">
            <w:tblPrEx>
              <w:tblW w:w="10632" w:type="dxa"/>
              <w:tblLayout w:type="fixed"/>
            </w:tblPrEx>
          </w:tblPrExChange>
        </w:tblPrEx>
        <w:trPr>
          <w:trPrChange w:id="1150" w:author="Author">
            <w:trPr>
              <w:gridAfter w:val="0"/>
            </w:trPr>
          </w:trPrChange>
        </w:trPr>
        <w:tc>
          <w:tcPr>
            <w:tcW w:w="1129" w:type="dxa"/>
            <w:tcPrChange w:id="1151" w:author="Author">
              <w:tcPr>
                <w:tcW w:w="0" w:type="dxa"/>
                <w:gridSpan w:val="2"/>
              </w:tcPr>
            </w:tcPrChange>
          </w:tcPr>
          <w:p w14:paraId="0D7CE94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SSI-FR-27</w:t>
            </w:r>
          </w:p>
        </w:tc>
        <w:tc>
          <w:tcPr>
            <w:tcW w:w="3261" w:type="dxa"/>
            <w:tcPrChange w:id="1152" w:author="Author">
              <w:tcPr>
                <w:tcW w:w="4538" w:type="dxa"/>
                <w:gridSpan w:val="4"/>
              </w:tcPr>
            </w:tcPrChange>
          </w:tcPr>
          <w:p w14:paraId="0C0EC77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raising a premises-related incident, the solution shall present back the following information to the User:</w:t>
            </w:r>
          </w:p>
          <w:p w14:paraId="2E075602" w14:textId="77777777" w:rsidR="00067F1E" w:rsidRPr="00F25071" w:rsidRDefault="00067F1E">
            <w:pPr>
              <w:pStyle w:val="ListParagraph"/>
              <w:spacing w:after="0"/>
              <w:ind w:left="0"/>
              <w:rPr>
                <w:rFonts w:asciiTheme="minorHAnsi" w:hAnsiTheme="minorHAnsi" w:cstheme="majorHAnsi"/>
                <w:sz w:val="20"/>
                <w:szCs w:val="20"/>
              </w:rPr>
            </w:pPr>
          </w:p>
          <w:p w14:paraId="6A7B5787" w14:textId="77777777" w:rsidR="00067F1E" w:rsidRPr="00F25071" w:rsidRDefault="00067F1E" w:rsidP="00D72C7A">
            <w:pPr>
              <w:pStyle w:val="ListParagraph"/>
              <w:numPr>
                <w:ilvl w:val="0"/>
                <w:numId w:val="49"/>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Incident reference</w:t>
            </w:r>
          </w:p>
          <w:p w14:paraId="18D9B6DA" w14:textId="77777777" w:rsidR="00067F1E" w:rsidRPr="00F25071" w:rsidRDefault="00067F1E">
            <w:pPr>
              <w:pStyle w:val="ListParagraph"/>
              <w:spacing w:after="0"/>
              <w:rPr>
                <w:rFonts w:asciiTheme="minorHAnsi" w:hAnsiTheme="minorHAnsi" w:cstheme="majorHAnsi"/>
                <w:sz w:val="20"/>
                <w:szCs w:val="20"/>
              </w:rPr>
            </w:pPr>
          </w:p>
        </w:tc>
        <w:tc>
          <w:tcPr>
            <w:tcW w:w="3575" w:type="dxa"/>
            <w:gridSpan w:val="2"/>
            <w:tcPrChange w:id="1153" w:author="Author">
              <w:tcPr>
                <w:tcW w:w="2688" w:type="dxa"/>
                <w:gridSpan w:val="4"/>
              </w:tcPr>
            </w:tcPrChange>
          </w:tcPr>
          <w:p w14:paraId="734896B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54" w:author="Author">
              <w:tcPr>
                <w:tcW w:w="850" w:type="dxa"/>
              </w:tcPr>
            </w:tcPrChange>
          </w:tcPr>
          <w:p w14:paraId="42CBF727"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55" w:author="Author">
              <w:tcPr>
                <w:tcW w:w="1565" w:type="dxa"/>
              </w:tcPr>
            </w:tcPrChange>
          </w:tcPr>
          <w:p w14:paraId="25D55E0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D894416" w14:textId="77777777" w:rsidTr="00B37E96">
        <w:tc>
          <w:tcPr>
            <w:tcW w:w="10632" w:type="dxa"/>
            <w:gridSpan w:val="6"/>
          </w:tcPr>
          <w:p w14:paraId="535CE350"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 xml:space="preserve">UC-RaiseSMI-004 (Ext. 3 – Direct Linked Pre Selection For Premises Related Incident): </w:t>
            </w:r>
            <w:r w:rsidRPr="004E6163">
              <w:rPr>
                <w:rFonts w:asciiTheme="minorHAnsi" w:hAnsiTheme="minorHAnsi"/>
                <w:sz w:val="20"/>
                <w:szCs w:val="20"/>
              </w:rPr>
              <w:t>This is a special case of UC-RaiseSMI-003, where User Personnel navigated from the Communications Hub availability and diagnostics screen, and the category of the incident and input/verification of the Communications Hub have been pre-verified and pre-populated.</w:t>
            </w:r>
          </w:p>
        </w:tc>
      </w:tr>
      <w:tr w:rsidR="00067F1E" w:rsidRPr="00B37E96" w14:paraId="428E4266" w14:textId="77777777" w:rsidTr="00D03454">
        <w:tblPrEx>
          <w:tblW w:w="10632" w:type="dxa"/>
          <w:tblLayout w:type="fixed"/>
          <w:tblPrExChange w:id="1156" w:author="Author">
            <w:tblPrEx>
              <w:tblW w:w="10632" w:type="dxa"/>
              <w:tblLayout w:type="fixed"/>
            </w:tblPrEx>
          </w:tblPrExChange>
        </w:tblPrEx>
        <w:trPr>
          <w:trPrChange w:id="1157" w:author="Author">
            <w:trPr>
              <w:gridAfter w:val="0"/>
            </w:trPr>
          </w:trPrChange>
        </w:trPr>
        <w:tc>
          <w:tcPr>
            <w:tcW w:w="1129" w:type="dxa"/>
            <w:tcPrChange w:id="1158" w:author="Author">
              <w:tcPr>
                <w:tcW w:w="0" w:type="dxa"/>
                <w:gridSpan w:val="2"/>
              </w:tcPr>
            </w:tcPrChange>
          </w:tcPr>
          <w:p w14:paraId="0605D98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lastRenderedPageBreak/>
              <w:t>SSI-FR-28</w:t>
            </w:r>
          </w:p>
        </w:tc>
        <w:tc>
          <w:tcPr>
            <w:tcW w:w="3261" w:type="dxa"/>
            <w:tcPrChange w:id="1159" w:author="Author">
              <w:tcPr>
                <w:tcW w:w="4538" w:type="dxa"/>
                <w:gridSpan w:val="4"/>
              </w:tcPr>
            </w:tcPrChange>
          </w:tcPr>
          <w:p w14:paraId="2977129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After a User followed a link from the Communications Hub Availability and Diagnostics page, indicating that they would like to raise a premise related Incident against the Communications Hub that they are viewing, the solution shall allow the User to raise a premise-related Incident by entering the information below:</w:t>
            </w:r>
          </w:p>
          <w:p w14:paraId="58102E8C" w14:textId="77777777" w:rsidR="00067F1E" w:rsidRPr="00F25071" w:rsidRDefault="00067F1E">
            <w:pPr>
              <w:pStyle w:val="ListParagraph"/>
              <w:spacing w:after="0"/>
              <w:ind w:left="0"/>
              <w:rPr>
                <w:rFonts w:asciiTheme="minorHAnsi" w:hAnsiTheme="minorHAnsi" w:cstheme="majorHAnsi"/>
                <w:sz w:val="20"/>
                <w:szCs w:val="20"/>
              </w:rPr>
            </w:pPr>
          </w:p>
          <w:p w14:paraId="7FD6A3F2" w14:textId="77777777" w:rsidR="00067F1E" w:rsidRPr="004E6163" w:rsidRDefault="00067F1E" w:rsidP="00D72C7A">
            <w:pPr>
              <w:pStyle w:val="Default"/>
              <w:numPr>
                <w:ilvl w:val="0"/>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Incident-specific information (optional) </w:t>
            </w:r>
          </w:p>
          <w:p w14:paraId="685C7B1D" w14:textId="77777777" w:rsidR="00067F1E" w:rsidRPr="004E6163" w:rsidRDefault="00067F1E" w:rsidP="00D72C7A">
            <w:pPr>
              <w:pStyle w:val="Default"/>
              <w:numPr>
                <w:ilvl w:val="0"/>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summary </w:t>
            </w:r>
          </w:p>
          <w:p w14:paraId="3EEBFFA5" w14:textId="77777777" w:rsidR="00067F1E" w:rsidRPr="004E6163" w:rsidRDefault="00067F1E" w:rsidP="00D72C7A">
            <w:pPr>
              <w:pStyle w:val="Default"/>
              <w:numPr>
                <w:ilvl w:val="0"/>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Business impact </w:t>
            </w:r>
          </w:p>
          <w:p w14:paraId="7EBB3D4C" w14:textId="77777777" w:rsidR="00067F1E" w:rsidRPr="004E6163" w:rsidRDefault="00067F1E" w:rsidP="00D72C7A">
            <w:pPr>
              <w:pStyle w:val="Default"/>
              <w:numPr>
                <w:ilvl w:val="0"/>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notes (optional) </w:t>
            </w:r>
          </w:p>
          <w:p w14:paraId="702B7D13" w14:textId="77777777" w:rsidR="00067F1E" w:rsidRPr="004E6163" w:rsidRDefault="00067F1E" w:rsidP="00D72C7A">
            <w:pPr>
              <w:pStyle w:val="Default"/>
              <w:numPr>
                <w:ilvl w:val="0"/>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User Personnel contact details: </w:t>
            </w:r>
          </w:p>
          <w:p w14:paraId="4F6A3478" w14:textId="77777777" w:rsidR="00067F1E" w:rsidRPr="004E6163" w:rsidRDefault="00067F1E" w:rsidP="00D72C7A">
            <w:pPr>
              <w:pStyle w:val="Default"/>
              <w:numPr>
                <w:ilvl w:val="1"/>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first name, last name, telephone number (mandatory fields) </w:t>
            </w:r>
          </w:p>
          <w:p w14:paraId="386BAF18" w14:textId="77777777" w:rsidR="00067F1E" w:rsidRPr="004E6163" w:rsidRDefault="00067F1E" w:rsidP="00D72C7A">
            <w:pPr>
              <w:pStyle w:val="Default"/>
              <w:numPr>
                <w:ilvl w:val="1"/>
                <w:numId w:val="49"/>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email address (optional) </w:t>
            </w:r>
          </w:p>
        </w:tc>
        <w:tc>
          <w:tcPr>
            <w:tcW w:w="3575" w:type="dxa"/>
            <w:gridSpan w:val="2"/>
            <w:tcPrChange w:id="1160" w:author="Author">
              <w:tcPr>
                <w:tcW w:w="2688" w:type="dxa"/>
                <w:gridSpan w:val="4"/>
              </w:tcPr>
            </w:tcPrChange>
          </w:tcPr>
          <w:p w14:paraId="1628FAD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61" w:author="Author">
              <w:tcPr>
                <w:tcW w:w="850" w:type="dxa"/>
              </w:tcPr>
            </w:tcPrChange>
          </w:tcPr>
          <w:p w14:paraId="3D2C031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62" w:author="Author">
              <w:tcPr>
                <w:tcW w:w="1565" w:type="dxa"/>
              </w:tcPr>
            </w:tcPrChange>
          </w:tcPr>
          <w:p w14:paraId="5C8056C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62321A7" w14:textId="77777777" w:rsidTr="00D03454">
        <w:tblPrEx>
          <w:tblW w:w="10632" w:type="dxa"/>
          <w:tblLayout w:type="fixed"/>
          <w:tblPrExChange w:id="1163" w:author="Author">
            <w:tblPrEx>
              <w:tblW w:w="10632" w:type="dxa"/>
              <w:tblLayout w:type="fixed"/>
            </w:tblPrEx>
          </w:tblPrExChange>
        </w:tblPrEx>
        <w:trPr>
          <w:trPrChange w:id="1164" w:author="Author">
            <w:trPr>
              <w:gridAfter w:val="0"/>
            </w:trPr>
          </w:trPrChange>
        </w:trPr>
        <w:tc>
          <w:tcPr>
            <w:tcW w:w="1129" w:type="dxa"/>
            <w:tcPrChange w:id="1165" w:author="Author">
              <w:tcPr>
                <w:tcW w:w="0" w:type="dxa"/>
                <w:gridSpan w:val="2"/>
              </w:tcPr>
            </w:tcPrChange>
          </w:tcPr>
          <w:p w14:paraId="669613A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SSI-FR-29</w:t>
            </w:r>
          </w:p>
        </w:tc>
        <w:tc>
          <w:tcPr>
            <w:tcW w:w="3261" w:type="dxa"/>
            <w:tcPrChange w:id="1166" w:author="Author">
              <w:tcPr>
                <w:tcW w:w="4538" w:type="dxa"/>
                <w:gridSpan w:val="4"/>
              </w:tcPr>
            </w:tcPrChange>
          </w:tcPr>
          <w:p w14:paraId="267DBEC6"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raising a premises-related incident by following a link from the Communications Hub Availability and Diagnostics page, the solution shall present back the following information to the User:</w:t>
            </w:r>
          </w:p>
          <w:p w14:paraId="410C6D20" w14:textId="77777777" w:rsidR="00067F1E" w:rsidRPr="00F25071" w:rsidRDefault="00067F1E">
            <w:pPr>
              <w:pStyle w:val="ListParagraph"/>
              <w:spacing w:after="0"/>
              <w:ind w:left="0"/>
              <w:rPr>
                <w:rFonts w:asciiTheme="minorHAnsi" w:hAnsiTheme="minorHAnsi" w:cstheme="majorHAnsi"/>
                <w:sz w:val="20"/>
                <w:szCs w:val="20"/>
              </w:rPr>
            </w:pPr>
          </w:p>
          <w:p w14:paraId="14C32B23" w14:textId="77777777" w:rsidR="00067F1E" w:rsidRPr="00F25071" w:rsidRDefault="00067F1E" w:rsidP="00D72C7A">
            <w:pPr>
              <w:pStyle w:val="ListParagraph"/>
              <w:numPr>
                <w:ilvl w:val="0"/>
                <w:numId w:val="5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Incident reference</w:t>
            </w:r>
          </w:p>
        </w:tc>
        <w:tc>
          <w:tcPr>
            <w:tcW w:w="3575" w:type="dxa"/>
            <w:gridSpan w:val="2"/>
            <w:tcPrChange w:id="1167" w:author="Author">
              <w:tcPr>
                <w:tcW w:w="2688" w:type="dxa"/>
                <w:gridSpan w:val="4"/>
              </w:tcPr>
            </w:tcPrChange>
          </w:tcPr>
          <w:p w14:paraId="1E5A8E4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68" w:author="Author">
              <w:tcPr>
                <w:tcW w:w="850" w:type="dxa"/>
              </w:tcPr>
            </w:tcPrChange>
          </w:tcPr>
          <w:p w14:paraId="1310BB8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PM9</w:t>
            </w:r>
          </w:p>
        </w:tc>
        <w:tc>
          <w:tcPr>
            <w:tcW w:w="2273" w:type="dxa"/>
            <w:tcPrChange w:id="1169" w:author="Author">
              <w:tcPr>
                <w:tcW w:w="1565" w:type="dxa"/>
              </w:tcPr>
            </w:tcPrChange>
          </w:tcPr>
          <w:p w14:paraId="03F6979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2EEC001" w14:textId="77777777" w:rsidTr="00B37E96">
        <w:tc>
          <w:tcPr>
            <w:tcW w:w="10632" w:type="dxa"/>
            <w:gridSpan w:val="6"/>
          </w:tcPr>
          <w:p w14:paraId="2CCEBF50"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b/>
                <w:sz w:val="20"/>
                <w:szCs w:val="20"/>
                <w:u w:val="single"/>
              </w:rPr>
              <w:t>Update Service Management Incident</w:t>
            </w:r>
          </w:p>
          <w:p w14:paraId="128E2A05" w14:textId="77777777" w:rsidR="00067F1E" w:rsidRPr="00F25071" w:rsidRDefault="00067F1E">
            <w:pPr>
              <w:pStyle w:val="ListParagraph"/>
              <w:spacing w:after="0"/>
              <w:ind w:left="0"/>
              <w:rPr>
                <w:rFonts w:asciiTheme="minorHAnsi" w:hAnsiTheme="minorHAnsi"/>
                <w:sz w:val="20"/>
                <w:szCs w:val="20"/>
              </w:rPr>
            </w:pPr>
            <w:r w:rsidRPr="004E6163">
              <w:rPr>
                <w:rFonts w:asciiTheme="minorHAnsi" w:hAnsiTheme="minorHAnsi" w:cstheme="majorHAnsi"/>
                <w:sz w:val="20"/>
                <w:szCs w:val="20"/>
              </w:rPr>
              <w:t xml:space="preserve">UC-UpdateSMI-001 (Main Flow): </w:t>
            </w:r>
            <w:r w:rsidRPr="004E6163">
              <w:rPr>
                <w:rFonts w:asciiTheme="minorHAnsi" w:hAnsiTheme="minorHAnsi"/>
                <w:sz w:val="20"/>
                <w:szCs w:val="20"/>
              </w:rPr>
              <w:t>Enables User Personnel to make updates to an existing Incident.</w:t>
            </w:r>
          </w:p>
        </w:tc>
      </w:tr>
      <w:tr w:rsidR="00067F1E" w:rsidRPr="00B37E96" w14:paraId="6CAD66D9" w14:textId="77777777" w:rsidTr="00D03454">
        <w:tblPrEx>
          <w:tblW w:w="10632" w:type="dxa"/>
          <w:tblLayout w:type="fixed"/>
          <w:tblPrExChange w:id="1170" w:author="Author">
            <w:tblPrEx>
              <w:tblW w:w="10632" w:type="dxa"/>
              <w:tblLayout w:type="fixed"/>
            </w:tblPrEx>
          </w:tblPrExChange>
        </w:tblPrEx>
        <w:trPr>
          <w:trPrChange w:id="1171" w:author="Author">
            <w:trPr>
              <w:gridAfter w:val="0"/>
            </w:trPr>
          </w:trPrChange>
        </w:trPr>
        <w:tc>
          <w:tcPr>
            <w:tcW w:w="1129" w:type="dxa"/>
            <w:tcPrChange w:id="1172" w:author="Author">
              <w:tcPr>
                <w:tcW w:w="0" w:type="dxa"/>
                <w:gridSpan w:val="2"/>
              </w:tcPr>
            </w:tcPrChange>
          </w:tcPr>
          <w:p w14:paraId="4C48DD6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SSI-FR-30</w:t>
            </w:r>
          </w:p>
        </w:tc>
        <w:tc>
          <w:tcPr>
            <w:tcW w:w="3261" w:type="dxa"/>
            <w:tcPrChange w:id="1173" w:author="Author">
              <w:tcPr>
                <w:tcW w:w="4538" w:type="dxa"/>
                <w:gridSpan w:val="4"/>
              </w:tcPr>
            </w:tcPrChange>
          </w:tcPr>
          <w:p w14:paraId="22636A3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After a User views a specific incident, the solution shall allow the User to make updates to the Incident by entering the information below:</w:t>
            </w:r>
          </w:p>
          <w:p w14:paraId="5AEE0AEE" w14:textId="77777777" w:rsidR="00067F1E" w:rsidRPr="00F25071" w:rsidRDefault="00067F1E">
            <w:pPr>
              <w:pStyle w:val="ListParagraph"/>
              <w:spacing w:after="0"/>
              <w:ind w:left="0"/>
              <w:rPr>
                <w:rFonts w:asciiTheme="minorHAnsi" w:hAnsiTheme="minorHAnsi" w:cstheme="majorHAnsi"/>
                <w:sz w:val="20"/>
                <w:szCs w:val="20"/>
              </w:rPr>
            </w:pPr>
          </w:p>
          <w:p w14:paraId="79263595" w14:textId="77777777" w:rsidR="00067F1E" w:rsidRPr="004E6163" w:rsidRDefault="00067F1E" w:rsidP="00D72C7A">
            <w:pPr>
              <w:pStyle w:val="Default"/>
              <w:numPr>
                <w:ilvl w:val="0"/>
                <w:numId w:val="50"/>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Incident reference </w:t>
            </w:r>
          </w:p>
          <w:p w14:paraId="49E28F43" w14:textId="77777777" w:rsidR="00067F1E" w:rsidRPr="004E6163" w:rsidRDefault="00067F1E" w:rsidP="00D72C7A">
            <w:pPr>
              <w:pStyle w:val="Default"/>
              <w:numPr>
                <w:ilvl w:val="0"/>
                <w:numId w:val="50"/>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Type of update </w:t>
            </w:r>
          </w:p>
          <w:p w14:paraId="139EDA2E" w14:textId="77777777" w:rsidR="00067F1E" w:rsidRPr="00F25071" w:rsidRDefault="00067F1E" w:rsidP="00D72C7A">
            <w:pPr>
              <w:pStyle w:val="ListParagraph"/>
              <w:numPr>
                <w:ilvl w:val="0"/>
                <w:numId w:val="5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 xml:space="preserve">Update text </w:t>
            </w:r>
          </w:p>
          <w:p w14:paraId="5024CC36" w14:textId="77777777" w:rsidR="00067F1E" w:rsidRPr="00F25071" w:rsidRDefault="00067F1E" w:rsidP="00D72C7A">
            <w:pPr>
              <w:pStyle w:val="ListParagraph"/>
              <w:numPr>
                <w:ilvl w:val="0"/>
                <w:numId w:val="5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A file attachment</w:t>
            </w:r>
          </w:p>
        </w:tc>
        <w:tc>
          <w:tcPr>
            <w:tcW w:w="3575" w:type="dxa"/>
            <w:gridSpan w:val="2"/>
            <w:tcPrChange w:id="1174" w:author="Author">
              <w:tcPr>
                <w:tcW w:w="2688" w:type="dxa"/>
                <w:gridSpan w:val="4"/>
              </w:tcPr>
            </w:tcPrChange>
          </w:tcPr>
          <w:p w14:paraId="2EBB019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75" w:author="Author">
              <w:tcPr>
                <w:tcW w:w="850" w:type="dxa"/>
              </w:tcPr>
            </w:tcPrChange>
          </w:tcPr>
          <w:p w14:paraId="5739E79C"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PM10</w:t>
            </w:r>
          </w:p>
        </w:tc>
        <w:tc>
          <w:tcPr>
            <w:tcW w:w="2273" w:type="dxa"/>
            <w:tcPrChange w:id="1176" w:author="Author">
              <w:tcPr>
                <w:tcW w:w="1565" w:type="dxa"/>
              </w:tcPr>
            </w:tcPrChange>
          </w:tcPr>
          <w:p w14:paraId="6377240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D33E302" w14:textId="77777777" w:rsidTr="00D03454">
        <w:tblPrEx>
          <w:tblW w:w="10632" w:type="dxa"/>
          <w:tblLayout w:type="fixed"/>
          <w:tblPrExChange w:id="1177" w:author="Author">
            <w:tblPrEx>
              <w:tblW w:w="10632" w:type="dxa"/>
              <w:tblLayout w:type="fixed"/>
            </w:tblPrEx>
          </w:tblPrExChange>
        </w:tblPrEx>
        <w:trPr>
          <w:trPrChange w:id="1178" w:author="Author">
            <w:trPr>
              <w:gridAfter w:val="0"/>
            </w:trPr>
          </w:trPrChange>
        </w:trPr>
        <w:tc>
          <w:tcPr>
            <w:tcW w:w="1129" w:type="dxa"/>
            <w:tcPrChange w:id="1179" w:author="Author">
              <w:tcPr>
                <w:tcW w:w="0" w:type="dxa"/>
                <w:gridSpan w:val="2"/>
              </w:tcPr>
            </w:tcPrChange>
          </w:tcPr>
          <w:p w14:paraId="534F71E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sz w:val="20"/>
                <w:szCs w:val="20"/>
              </w:rPr>
              <w:t>SSI-FR-30a</w:t>
            </w:r>
          </w:p>
        </w:tc>
        <w:tc>
          <w:tcPr>
            <w:tcW w:w="3261" w:type="dxa"/>
            <w:tcPrChange w:id="1180" w:author="Author">
              <w:tcPr>
                <w:tcW w:w="4538" w:type="dxa"/>
                <w:gridSpan w:val="4"/>
              </w:tcPr>
            </w:tcPrChange>
          </w:tcPr>
          <w:p w14:paraId="29D20B2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sz w:val="20"/>
                <w:szCs w:val="20"/>
              </w:rPr>
              <w:t>SSI shall only allow appropriately privileged User Personnel to view and update an incident in accordance with section H9.</w:t>
            </w:r>
          </w:p>
        </w:tc>
        <w:tc>
          <w:tcPr>
            <w:tcW w:w="3575" w:type="dxa"/>
            <w:gridSpan w:val="2"/>
            <w:tcPrChange w:id="1181" w:author="Author">
              <w:tcPr>
                <w:tcW w:w="2688" w:type="dxa"/>
                <w:gridSpan w:val="4"/>
              </w:tcPr>
            </w:tcPrChange>
          </w:tcPr>
          <w:p w14:paraId="7A03B02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BFD01</w:t>
            </w:r>
          </w:p>
        </w:tc>
        <w:tc>
          <w:tcPr>
            <w:tcW w:w="394" w:type="dxa"/>
            <w:tcPrChange w:id="1182" w:author="Author">
              <w:tcPr>
                <w:tcW w:w="850" w:type="dxa"/>
              </w:tcPr>
            </w:tcPrChange>
          </w:tcPr>
          <w:p w14:paraId="7A89130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PM10</w:t>
            </w:r>
          </w:p>
        </w:tc>
        <w:tc>
          <w:tcPr>
            <w:tcW w:w="2273" w:type="dxa"/>
            <w:tcPrChange w:id="1183" w:author="Author">
              <w:tcPr>
                <w:tcW w:w="1565" w:type="dxa"/>
              </w:tcPr>
            </w:tcPrChange>
          </w:tcPr>
          <w:p w14:paraId="77AC6F3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Must</w:t>
            </w:r>
          </w:p>
        </w:tc>
      </w:tr>
      <w:tr w:rsidR="00067F1E" w:rsidRPr="00B37E96" w14:paraId="03B63D93" w14:textId="77777777" w:rsidTr="00D03454">
        <w:tblPrEx>
          <w:tblW w:w="10632" w:type="dxa"/>
          <w:tblLayout w:type="fixed"/>
          <w:tblPrExChange w:id="1184" w:author="Author">
            <w:tblPrEx>
              <w:tblW w:w="10632" w:type="dxa"/>
              <w:tblLayout w:type="fixed"/>
            </w:tblPrEx>
          </w:tblPrExChange>
        </w:tblPrEx>
        <w:trPr>
          <w:trPrChange w:id="1185" w:author="Author">
            <w:trPr>
              <w:gridAfter w:val="0"/>
            </w:trPr>
          </w:trPrChange>
        </w:trPr>
        <w:tc>
          <w:tcPr>
            <w:tcW w:w="1129" w:type="dxa"/>
            <w:tcPrChange w:id="1186" w:author="Author">
              <w:tcPr>
                <w:tcW w:w="0" w:type="dxa"/>
                <w:gridSpan w:val="2"/>
              </w:tcPr>
            </w:tcPrChange>
          </w:tcPr>
          <w:p w14:paraId="3A987C9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SSI-FR-31</w:t>
            </w:r>
          </w:p>
        </w:tc>
        <w:tc>
          <w:tcPr>
            <w:tcW w:w="3261" w:type="dxa"/>
            <w:tcPrChange w:id="1187" w:author="Author">
              <w:tcPr>
                <w:tcW w:w="4538" w:type="dxa"/>
                <w:gridSpan w:val="4"/>
              </w:tcPr>
            </w:tcPrChange>
          </w:tcPr>
          <w:p w14:paraId="06F0CE4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On a User making updates to an existing Incident, the solution </w:t>
            </w:r>
            <w:r w:rsidRPr="00F25071">
              <w:rPr>
                <w:rFonts w:asciiTheme="minorHAnsi" w:hAnsiTheme="minorHAnsi" w:cstheme="majorHAnsi"/>
                <w:sz w:val="20"/>
                <w:szCs w:val="20"/>
              </w:rPr>
              <w:lastRenderedPageBreak/>
              <w:t>shall present the information below back to the User:</w:t>
            </w:r>
          </w:p>
          <w:p w14:paraId="5F2550D4" w14:textId="77777777" w:rsidR="00067F1E" w:rsidRPr="00F25071" w:rsidRDefault="00067F1E">
            <w:pPr>
              <w:pStyle w:val="ListParagraph"/>
              <w:spacing w:after="0"/>
              <w:ind w:left="0"/>
              <w:rPr>
                <w:rFonts w:asciiTheme="minorHAnsi" w:hAnsiTheme="minorHAnsi" w:cstheme="majorHAnsi"/>
                <w:sz w:val="20"/>
                <w:szCs w:val="20"/>
              </w:rPr>
            </w:pPr>
          </w:p>
          <w:p w14:paraId="359ABE37"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Update confirmation </w:t>
            </w:r>
          </w:p>
          <w:p w14:paraId="0C801EB9"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188" w:author="Author">
              <w:tcPr>
                <w:tcW w:w="2688" w:type="dxa"/>
                <w:gridSpan w:val="4"/>
              </w:tcPr>
            </w:tcPrChange>
          </w:tcPr>
          <w:p w14:paraId="2A27516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BFD01</w:t>
            </w:r>
          </w:p>
        </w:tc>
        <w:tc>
          <w:tcPr>
            <w:tcW w:w="394" w:type="dxa"/>
            <w:tcPrChange w:id="1189" w:author="Author">
              <w:tcPr>
                <w:tcW w:w="850" w:type="dxa"/>
              </w:tcPr>
            </w:tcPrChange>
          </w:tcPr>
          <w:p w14:paraId="416AF77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PM10</w:t>
            </w:r>
          </w:p>
        </w:tc>
        <w:tc>
          <w:tcPr>
            <w:tcW w:w="2273" w:type="dxa"/>
            <w:tcPrChange w:id="1190" w:author="Author">
              <w:tcPr>
                <w:tcW w:w="1565" w:type="dxa"/>
              </w:tcPr>
            </w:tcPrChange>
          </w:tcPr>
          <w:p w14:paraId="3FA3A32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61D2D610" w14:textId="77777777" w:rsidTr="00D03454">
        <w:tblPrEx>
          <w:tblW w:w="10632" w:type="dxa"/>
          <w:tblLayout w:type="fixed"/>
          <w:tblPrExChange w:id="1191" w:author="Author">
            <w:tblPrEx>
              <w:tblW w:w="10632" w:type="dxa"/>
              <w:tblLayout w:type="fixed"/>
            </w:tblPrEx>
          </w:tblPrExChange>
        </w:tblPrEx>
        <w:trPr>
          <w:trPrChange w:id="1192" w:author="Author">
            <w:trPr>
              <w:gridAfter w:val="0"/>
            </w:trPr>
          </w:trPrChange>
        </w:trPr>
        <w:tc>
          <w:tcPr>
            <w:tcW w:w="1129" w:type="dxa"/>
            <w:tcPrChange w:id="1193" w:author="Author">
              <w:tcPr>
                <w:tcW w:w="0" w:type="dxa"/>
                <w:gridSpan w:val="2"/>
              </w:tcPr>
            </w:tcPrChange>
          </w:tcPr>
          <w:p w14:paraId="0164EB4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SSI-FR-31a</w:t>
            </w:r>
          </w:p>
        </w:tc>
        <w:tc>
          <w:tcPr>
            <w:tcW w:w="3261" w:type="dxa"/>
            <w:tcPrChange w:id="1194" w:author="Author">
              <w:tcPr>
                <w:tcW w:w="4538" w:type="dxa"/>
                <w:gridSpan w:val="4"/>
              </w:tcPr>
            </w:tcPrChange>
          </w:tcPr>
          <w:p w14:paraId="17A3939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shall allow appropriately privileged Service Users to modify their own reference for an incident</w:t>
            </w:r>
          </w:p>
        </w:tc>
        <w:tc>
          <w:tcPr>
            <w:tcW w:w="3575" w:type="dxa"/>
            <w:gridSpan w:val="2"/>
            <w:tcPrChange w:id="1195" w:author="Author">
              <w:tcPr>
                <w:tcW w:w="2688" w:type="dxa"/>
                <w:gridSpan w:val="4"/>
              </w:tcPr>
            </w:tcPrChange>
          </w:tcPr>
          <w:p w14:paraId="796288B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196" w:author="Author">
              <w:tcPr>
                <w:tcW w:w="850" w:type="dxa"/>
              </w:tcPr>
            </w:tcPrChange>
          </w:tcPr>
          <w:p w14:paraId="5423869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PM10</w:t>
            </w:r>
          </w:p>
        </w:tc>
        <w:tc>
          <w:tcPr>
            <w:tcW w:w="2273" w:type="dxa"/>
            <w:tcPrChange w:id="1197" w:author="Author">
              <w:tcPr>
                <w:tcW w:w="1565" w:type="dxa"/>
              </w:tcPr>
            </w:tcPrChange>
          </w:tcPr>
          <w:p w14:paraId="71EE662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2B9000A" w14:textId="77777777" w:rsidTr="00B37E96">
        <w:tc>
          <w:tcPr>
            <w:tcW w:w="10632" w:type="dxa"/>
            <w:gridSpan w:val="6"/>
          </w:tcPr>
          <w:p w14:paraId="706B1E9E" w14:textId="77777777" w:rsidR="00067F1E" w:rsidRPr="004E6163" w:rsidRDefault="00067F1E">
            <w:pPr>
              <w:pStyle w:val="ListParagraph"/>
              <w:spacing w:after="0"/>
              <w:ind w:left="0"/>
              <w:rPr>
                <w:rFonts w:asciiTheme="minorHAnsi" w:hAnsiTheme="minorHAnsi"/>
                <w:b/>
                <w:sz w:val="20"/>
                <w:szCs w:val="20"/>
                <w:u w:val="single"/>
              </w:rPr>
            </w:pPr>
            <w:r w:rsidRPr="004E6163">
              <w:rPr>
                <w:rFonts w:asciiTheme="minorHAnsi" w:hAnsiTheme="minorHAnsi"/>
                <w:b/>
                <w:sz w:val="20"/>
                <w:szCs w:val="20"/>
                <w:u w:val="single"/>
              </w:rPr>
              <w:t>View Service Management Incident</w:t>
            </w:r>
          </w:p>
          <w:p w14:paraId="5882886F"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olor w:val="auto"/>
                <w:sz w:val="20"/>
                <w:szCs w:val="20"/>
              </w:rPr>
              <w:t>UC-ViewSMI-001 (Main Flow): Enables User Personnel to view details of previously raised Incidents within the DCC Service Management System.</w:t>
            </w:r>
          </w:p>
        </w:tc>
      </w:tr>
      <w:tr w:rsidR="00067F1E" w:rsidRPr="00B37E96" w14:paraId="234B223F" w14:textId="77777777" w:rsidTr="00D03454">
        <w:tblPrEx>
          <w:tblW w:w="10632" w:type="dxa"/>
          <w:tblLayout w:type="fixed"/>
          <w:tblPrExChange w:id="1198" w:author="Author">
            <w:tblPrEx>
              <w:tblW w:w="10632" w:type="dxa"/>
              <w:tblLayout w:type="fixed"/>
            </w:tblPrEx>
          </w:tblPrExChange>
        </w:tblPrEx>
        <w:trPr>
          <w:trPrChange w:id="1199" w:author="Author">
            <w:trPr>
              <w:gridAfter w:val="0"/>
            </w:trPr>
          </w:trPrChange>
        </w:trPr>
        <w:tc>
          <w:tcPr>
            <w:tcW w:w="1129" w:type="dxa"/>
            <w:tcPrChange w:id="1200" w:author="Author">
              <w:tcPr>
                <w:tcW w:w="0" w:type="dxa"/>
                <w:gridSpan w:val="2"/>
              </w:tcPr>
            </w:tcPrChange>
          </w:tcPr>
          <w:p w14:paraId="2E4340D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SSI-FR-32</w:t>
            </w:r>
          </w:p>
        </w:tc>
        <w:tc>
          <w:tcPr>
            <w:tcW w:w="3261" w:type="dxa"/>
            <w:tcPrChange w:id="1201" w:author="Author">
              <w:tcPr>
                <w:tcW w:w="4538" w:type="dxa"/>
                <w:gridSpan w:val="4"/>
              </w:tcPr>
            </w:tcPrChange>
          </w:tcPr>
          <w:p w14:paraId="651A932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a User to select an incident from a pre-populated list of incidents and request to see details of this incident</w:t>
            </w:r>
          </w:p>
          <w:p w14:paraId="478D0BD9"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202" w:author="Author">
              <w:tcPr>
                <w:tcW w:w="2688" w:type="dxa"/>
                <w:gridSpan w:val="4"/>
              </w:tcPr>
            </w:tcPrChange>
          </w:tcPr>
          <w:p w14:paraId="090C704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203" w:author="Author">
              <w:tcPr>
                <w:tcW w:w="850" w:type="dxa"/>
              </w:tcPr>
            </w:tcPrChange>
          </w:tcPr>
          <w:p w14:paraId="3D3B411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PM11</w:t>
            </w:r>
          </w:p>
        </w:tc>
        <w:tc>
          <w:tcPr>
            <w:tcW w:w="2273" w:type="dxa"/>
            <w:tcPrChange w:id="1204" w:author="Author">
              <w:tcPr>
                <w:tcW w:w="1565" w:type="dxa"/>
              </w:tcPr>
            </w:tcPrChange>
          </w:tcPr>
          <w:p w14:paraId="253CA9C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41184791" w14:textId="77777777" w:rsidTr="00D03454">
        <w:tblPrEx>
          <w:tblW w:w="10632" w:type="dxa"/>
          <w:tblLayout w:type="fixed"/>
          <w:tblPrExChange w:id="1205" w:author="Author">
            <w:tblPrEx>
              <w:tblW w:w="10632" w:type="dxa"/>
              <w:tblLayout w:type="fixed"/>
            </w:tblPrEx>
          </w:tblPrExChange>
        </w:tblPrEx>
        <w:trPr>
          <w:trPrChange w:id="1206" w:author="Author">
            <w:trPr>
              <w:gridAfter w:val="0"/>
            </w:trPr>
          </w:trPrChange>
        </w:trPr>
        <w:tc>
          <w:tcPr>
            <w:tcW w:w="1129" w:type="dxa"/>
            <w:tcPrChange w:id="1207" w:author="Author">
              <w:tcPr>
                <w:tcW w:w="0" w:type="dxa"/>
                <w:gridSpan w:val="2"/>
              </w:tcPr>
            </w:tcPrChange>
          </w:tcPr>
          <w:p w14:paraId="146D9FA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SSI-FR-32a</w:t>
            </w:r>
            <w:r w:rsidRPr="00F25071">
              <w:rPr>
                <w:rFonts w:asciiTheme="minorHAnsi" w:hAnsiTheme="minorHAnsi" w:cstheme="majorHAnsi"/>
                <w:sz w:val="20"/>
                <w:szCs w:val="20"/>
              </w:rPr>
              <w:tab/>
            </w:r>
          </w:p>
        </w:tc>
        <w:tc>
          <w:tcPr>
            <w:tcW w:w="3261" w:type="dxa"/>
            <w:tcPrChange w:id="1208" w:author="Author">
              <w:tcPr>
                <w:tcW w:w="4538" w:type="dxa"/>
                <w:gridSpan w:val="4"/>
              </w:tcPr>
            </w:tcPrChange>
          </w:tcPr>
          <w:p w14:paraId="4C91CE0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shall only allow appropriately privileged User Personnel to view and update an incident in accordance with section H9.</w:t>
            </w:r>
          </w:p>
        </w:tc>
        <w:tc>
          <w:tcPr>
            <w:tcW w:w="3575" w:type="dxa"/>
            <w:gridSpan w:val="2"/>
            <w:tcPrChange w:id="1209" w:author="Author">
              <w:tcPr>
                <w:tcW w:w="2688" w:type="dxa"/>
                <w:gridSpan w:val="4"/>
              </w:tcPr>
            </w:tcPrChange>
          </w:tcPr>
          <w:p w14:paraId="109A145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BFD01</w:t>
            </w:r>
          </w:p>
        </w:tc>
        <w:tc>
          <w:tcPr>
            <w:tcW w:w="394" w:type="dxa"/>
            <w:tcPrChange w:id="1210" w:author="Author">
              <w:tcPr>
                <w:tcW w:w="850" w:type="dxa"/>
              </w:tcPr>
            </w:tcPrChange>
          </w:tcPr>
          <w:p w14:paraId="020B757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PM11</w:t>
            </w:r>
          </w:p>
        </w:tc>
        <w:tc>
          <w:tcPr>
            <w:tcW w:w="2273" w:type="dxa"/>
            <w:tcPrChange w:id="1211" w:author="Author">
              <w:tcPr>
                <w:tcW w:w="1565" w:type="dxa"/>
              </w:tcPr>
            </w:tcPrChange>
          </w:tcPr>
          <w:p w14:paraId="0CA56B7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Must</w:t>
            </w:r>
          </w:p>
        </w:tc>
      </w:tr>
      <w:tr w:rsidR="00067F1E" w:rsidRPr="00B37E96" w14:paraId="170C442E" w14:textId="77777777" w:rsidTr="00B37E96">
        <w:tc>
          <w:tcPr>
            <w:tcW w:w="10632" w:type="dxa"/>
            <w:gridSpan w:val="6"/>
          </w:tcPr>
          <w:p w14:paraId="5B7E4AE6"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UC-ViewSMI-002 (Ext. 1 – View Specific Incident): This is a sub screen of the main UC_ViewSMI_001 (Main Flow) showing more detailed information relating to selected service management Incident information.</w:t>
            </w:r>
          </w:p>
        </w:tc>
      </w:tr>
      <w:tr w:rsidR="00067F1E" w:rsidRPr="00B37E96" w14:paraId="37673FB5" w14:textId="77777777" w:rsidTr="00D03454">
        <w:tblPrEx>
          <w:tblW w:w="10632" w:type="dxa"/>
          <w:tblLayout w:type="fixed"/>
          <w:tblPrExChange w:id="1212" w:author="Author">
            <w:tblPrEx>
              <w:tblW w:w="10632" w:type="dxa"/>
              <w:tblLayout w:type="fixed"/>
            </w:tblPrEx>
          </w:tblPrExChange>
        </w:tblPrEx>
        <w:trPr>
          <w:trPrChange w:id="1213" w:author="Author">
            <w:trPr>
              <w:gridAfter w:val="0"/>
            </w:trPr>
          </w:trPrChange>
        </w:trPr>
        <w:tc>
          <w:tcPr>
            <w:tcW w:w="1129" w:type="dxa"/>
            <w:tcPrChange w:id="1214" w:author="Author">
              <w:tcPr>
                <w:tcW w:w="0" w:type="dxa"/>
                <w:gridSpan w:val="2"/>
              </w:tcPr>
            </w:tcPrChange>
          </w:tcPr>
          <w:p w14:paraId="4CA05E6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SSI-FR-33</w:t>
            </w:r>
          </w:p>
        </w:tc>
        <w:tc>
          <w:tcPr>
            <w:tcW w:w="3261" w:type="dxa"/>
            <w:tcPrChange w:id="1215" w:author="Author">
              <w:tcPr>
                <w:tcW w:w="4538" w:type="dxa"/>
                <w:gridSpan w:val="4"/>
              </w:tcPr>
            </w:tcPrChange>
          </w:tcPr>
          <w:p w14:paraId="3F521FA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After a User follows a link from another Interface Transaction indicating that they would like to see the details of a specific service management incident, the solution shall allow the User to see this incident.  Where the User did not raise the Incident, solution shall withhold from the User certain personal information about the raising individual, contact details and incident update description </w:t>
            </w:r>
          </w:p>
        </w:tc>
        <w:tc>
          <w:tcPr>
            <w:tcW w:w="3575" w:type="dxa"/>
            <w:gridSpan w:val="2"/>
            <w:tcPrChange w:id="1216" w:author="Author">
              <w:tcPr>
                <w:tcW w:w="2688" w:type="dxa"/>
                <w:gridSpan w:val="4"/>
              </w:tcPr>
            </w:tcPrChange>
          </w:tcPr>
          <w:p w14:paraId="4C9651F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217" w:author="Author">
              <w:tcPr>
                <w:tcW w:w="850" w:type="dxa"/>
              </w:tcPr>
            </w:tcPrChange>
          </w:tcPr>
          <w:p w14:paraId="3DD459CF"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PM11</w:t>
            </w:r>
          </w:p>
        </w:tc>
        <w:tc>
          <w:tcPr>
            <w:tcW w:w="2273" w:type="dxa"/>
            <w:tcPrChange w:id="1218" w:author="Author">
              <w:tcPr>
                <w:tcW w:w="1565" w:type="dxa"/>
              </w:tcPr>
            </w:tcPrChange>
          </w:tcPr>
          <w:p w14:paraId="1686408E"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68030B3D" w14:textId="77777777" w:rsidTr="00D03454">
        <w:tblPrEx>
          <w:tblW w:w="10632" w:type="dxa"/>
          <w:tblLayout w:type="fixed"/>
          <w:tblPrExChange w:id="1219" w:author="Author">
            <w:tblPrEx>
              <w:tblW w:w="10632" w:type="dxa"/>
              <w:tblLayout w:type="fixed"/>
            </w:tblPrEx>
          </w:tblPrExChange>
        </w:tblPrEx>
        <w:trPr>
          <w:trPrChange w:id="1220" w:author="Author">
            <w:trPr>
              <w:gridAfter w:val="0"/>
            </w:trPr>
          </w:trPrChange>
        </w:trPr>
        <w:tc>
          <w:tcPr>
            <w:tcW w:w="1129" w:type="dxa"/>
            <w:tcPrChange w:id="1221" w:author="Author">
              <w:tcPr>
                <w:tcW w:w="0" w:type="dxa"/>
                <w:gridSpan w:val="2"/>
              </w:tcPr>
            </w:tcPrChange>
          </w:tcPr>
          <w:p w14:paraId="0F03DE7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SSI-FR-34</w:t>
            </w:r>
          </w:p>
        </w:tc>
        <w:tc>
          <w:tcPr>
            <w:tcW w:w="3261" w:type="dxa"/>
            <w:tcPrChange w:id="1222" w:author="Author">
              <w:tcPr>
                <w:tcW w:w="4538" w:type="dxa"/>
                <w:gridSpan w:val="4"/>
              </w:tcPr>
            </w:tcPrChange>
          </w:tcPr>
          <w:p w14:paraId="227A61A9"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On a User following a link from another Interface Transaction indicating that they would like to see the details of a specific service management incident, the solution shall return the information below to the User:</w:t>
            </w:r>
          </w:p>
          <w:p w14:paraId="4C014F7C" w14:textId="77777777" w:rsidR="00067F1E" w:rsidRPr="004E6163" w:rsidRDefault="00067F1E">
            <w:pPr>
              <w:pStyle w:val="Default"/>
              <w:rPr>
                <w:rFonts w:asciiTheme="minorHAnsi" w:hAnsiTheme="minorHAnsi" w:cstheme="majorHAnsi"/>
                <w:color w:val="auto"/>
                <w:sz w:val="20"/>
                <w:szCs w:val="20"/>
              </w:rPr>
            </w:pPr>
          </w:p>
          <w:p w14:paraId="69531FA3"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Summary text </w:t>
            </w:r>
          </w:p>
          <w:p w14:paraId="34F19704" w14:textId="77777777" w:rsidR="00067F1E" w:rsidRPr="00F25071" w:rsidRDefault="00067F1E" w:rsidP="00D72C7A">
            <w:pPr>
              <w:pStyle w:val="ListParagraph"/>
              <w:numPr>
                <w:ilvl w:val="0"/>
                <w:numId w:val="51"/>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 xml:space="preserve">Incident notes </w:t>
            </w:r>
          </w:p>
          <w:p w14:paraId="333B5663"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Raising individual - first and last name (only visible to the User that raised the Incident) </w:t>
            </w:r>
          </w:p>
          <w:p w14:paraId="066DD6F4"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Raising organisation (User) </w:t>
            </w:r>
          </w:p>
          <w:p w14:paraId="3EDC10F4"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lastRenderedPageBreak/>
              <w:t>Date Raised</w:t>
            </w:r>
          </w:p>
          <w:p w14:paraId="1B8330F7"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Device (where appropriate) </w:t>
            </w:r>
          </w:p>
          <w:p w14:paraId="12FA42C8"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Communications Hub model and version (where appropriate) </w:t>
            </w:r>
          </w:p>
          <w:p w14:paraId="25E0BE56"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MPxNs associated with Smart Meter(s) related to incident - comma-separated list </w:t>
            </w:r>
          </w:p>
          <w:p w14:paraId="39F2AE40"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CSP Diagnostic output (where appropriate) </w:t>
            </w:r>
          </w:p>
          <w:p w14:paraId="2E13B241"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Postcode (where appropriate) </w:t>
            </w:r>
          </w:p>
          <w:p w14:paraId="44AA3BC2"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Your reference </w:t>
            </w:r>
          </w:p>
          <w:p w14:paraId="51C35AA4"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Current status </w:t>
            </w:r>
          </w:p>
          <w:p w14:paraId="4E792543"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Current status reason</w:t>
            </w:r>
          </w:p>
          <w:p w14:paraId="18975375"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Assigned To </w:t>
            </w:r>
          </w:p>
          <w:p w14:paraId="00697A5D"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Target resolution date/time </w:t>
            </w:r>
          </w:p>
          <w:p w14:paraId="6987E081"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Requester contact details - first and last name, telephone number and email (not visible to interested persons) </w:t>
            </w:r>
          </w:p>
          <w:p w14:paraId="1CBCA0D7" w14:textId="77777777" w:rsidR="00067F1E" w:rsidRPr="004E6163" w:rsidRDefault="00067F1E" w:rsidP="00D72C7A">
            <w:pPr>
              <w:pStyle w:val="Default"/>
              <w:numPr>
                <w:ilvl w:val="0"/>
                <w:numId w:val="51"/>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Additional contact details - first and last name, telephone number and email (not visible to interested persons) </w:t>
            </w:r>
          </w:p>
          <w:p w14:paraId="0B731028" w14:textId="77777777" w:rsidR="00067F1E" w:rsidRPr="00F25071" w:rsidRDefault="00067F1E" w:rsidP="00D72C7A">
            <w:pPr>
              <w:pStyle w:val="ListParagraph"/>
              <w:numPr>
                <w:ilvl w:val="0"/>
                <w:numId w:val="51"/>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 xml:space="preserve">Incident priority </w:t>
            </w:r>
          </w:p>
          <w:p w14:paraId="583F7CE9" w14:textId="77777777" w:rsidR="00067F1E" w:rsidRPr="00F25071" w:rsidRDefault="00067F1E" w:rsidP="00D72C7A">
            <w:pPr>
              <w:pStyle w:val="ListParagraph"/>
              <w:numPr>
                <w:ilvl w:val="0"/>
                <w:numId w:val="51"/>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Related problems</w:t>
            </w:r>
          </w:p>
        </w:tc>
        <w:tc>
          <w:tcPr>
            <w:tcW w:w="3575" w:type="dxa"/>
            <w:gridSpan w:val="2"/>
            <w:tcPrChange w:id="1223" w:author="Author">
              <w:tcPr>
                <w:tcW w:w="2688" w:type="dxa"/>
                <w:gridSpan w:val="4"/>
              </w:tcPr>
            </w:tcPrChange>
          </w:tcPr>
          <w:p w14:paraId="16A7E13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BFD01</w:t>
            </w:r>
          </w:p>
        </w:tc>
        <w:tc>
          <w:tcPr>
            <w:tcW w:w="394" w:type="dxa"/>
            <w:tcPrChange w:id="1224" w:author="Author">
              <w:tcPr>
                <w:tcW w:w="850" w:type="dxa"/>
              </w:tcPr>
            </w:tcPrChange>
          </w:tcPr>
          <w:p w14:paraId="4176F9E1"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PM11</w:t>
            </w:r>
          </w:p>
        </w:tc>
        <w:tc>
          <w:tcPr>
            <w:tcW w:w="2273" w:type="dxa"/>
            <w:tcPrChange w:id="1225" w:author="Author">
              <w:tcPr>
                <w:tcW w:w="1565" w:type="dxa"/>
              </w:tcPr>
            </w:tcPrChange>
          </w:tcPr>
          <w:p w14:paraId="0C5D07D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CA3DF64" w14:textId="77777777" w:rsidTr="00D03454">
        <w:tblPrEx>
          <w:tblW w:w="10632" w:type="dxa"/>
          <w:tblLayout w:type="fixed"/>
          <w:tblPrExChange w:id="1226" w:author="Author">
            <w:tblPrEx>
              <w:tblW w:w="10632" w:type="dxa"/>
              <w:tblLayout w:type="fixed"/>
            </w:tblPrEx>
          </w:tblPrExChange>
        </w:tblPrEx>
        <w:trPr>
          <w:trPrChange w:id="1227" w:author="Author">
            <w:trPr>
              <w:gridAfter w:val="0"/>
            </w:trPr>
          </w:trPrChange>
        </w:trPr>
        <w:tc>
          <w:tcPr>
            <w:tcW w:w="1129" w:type="dxa"/>
            <w:tcPrChange w:id="1228" w:author="Author">
              <w:tcPr>
                <w:tcW w:w="0" w:type="dxa"/>
                <w:gridSpan w:val="2"/>
              </w:tcPr>
            </w:tcPrChange>
          </w:tcPr>
          <w:p w14:paraId="57D3033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SSI-FR-34a</w:t>
            </w:r>
          </w:p>
        </w:tc>
        <w:tc>
          <w:tcPr>
            <w:tcW w:w="3261" w:type="dxa"/>
            <w:tcPrChange w:id="1229" w:author="Author">
              <w:tcPr>
                <w:tcW w:w="4538" w:type="dxa"/>
                <w:gridSpan w:val="4"/>
              </w:tcPr>
            </w:tcPrChange>
          </w:tcPr>
          <w:p w14:paraId="552F4FF0"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A User will be able follow a link from any View Incident page to raise a new incident of the same categorisation</w:t>
            </w:r>
          </w:p>
        </w:tc>
        <w:tc>
          <w:tcPr>
            <w:tcW w:w="3575" w:type="dxa"/>
            <w:gridSpan w:val="2"/>
            <w:tcPrChange w:id="1230" w:author="Author">
              <w:tcPr>
                <w:tcW w:w="2688" w:type="dxa"/>
                <w:gridSpan w:val="4"/>
              </w:tcPr>
            </w:tcPrChange>
          </w:tcPr>
          <w:p w14:paraId="131A86C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BFD01</w:t>
            </w:r>
          </w:p>
        </w:tc>
        <w:tc>
          <w:tcPr>
            <w:tcW w:w="394" w:type="dxa"/>
            <w:tcPrChange w:id="1231" w:author="Author">
              <w:tcPr>
                <w:tcW w:w="850" w:type="dxa"/>
              </w:tcPr>
            </w:tcPrChange>
          </w:tcPr>
          <w:p w14:paraId="7BB22D6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PM11</w:t>
            </w:r>
          </w:p>
        </w:tc>
        <w:tc>
          <w:tcPr>
            <w:tcW w:w="2273" w:type="dxa"/>
            <w:tcPrChange w:id="1232" w:author="Author">
              <w:tcPr>
                <w:tcW w:w="1565" w:type="dxa"/>
              </w:tcPr>
            </w:tcPrChange>
          </w:tcPr>
          <w:p w14:paraId="7D85AF5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F316CF0" w14:textId="77777777" w:rsidTr="00B37E96">
        <w:tc>
          <w:tcPr>
            <w:tcW w:w="10632" w:type="dxa"/>
            <w:gridSpan w:val="6"/>
          </w:tcPr>
          <w:p w14:paraId="05BDC9E3" w14:textId="77777777" w:rsidR="00067F1E" w:rsidRPr="004E6163" w:rsidRDefault="00067F1E">
            <w:pPr>
              <w:pStyle w:val="ListParagraph"/>
              <w:spacing w:after="0"/>
              <w:ind w:left="0"/>
              <w:rPr>
                <w:rFonts w:asciiTheme="minorHAnsi" w:hAnsiTheme="minorHAnsi"/>
                <w:b/>
                <w:sz w:val="20"/>
                <w:szCs w:val="20"/>
                <w:u w:val="single"/>
              </w:rPr>
            </w:pPr>
            <w:r w:rsidRPr="004E6163">
              <w:rPr>
                <w:rFonts w:asciiTheme="minorHAnsi" w:hAnsiTheme="minorHAnsi"/>
                <w:b/>
                <w:sz w:val="20"/>
                <w:szCs w:val="20"/>
                <w:u w:val="single"/>
              </w:rPr>
              <w:t>Knowledge Management</w:t>
            </w:r>
          </w:p>
          <w:p w14:paraId="5CF6B2AD"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UC_KnowledgeManagement_001 (Main Flow): Enables User Personnel to view relevant help and support information (provided by DCC and its Service Providers), for early triage of User issues and queries, including access to the anonymous resolution details of service management problems and Incidents.</w:t>
            </w:r>
          </w:p>
        </w:tc>
      </w:tr>
      <w:tr w:rsidR="00067F1E" w:rsidRPr="00B37E96" w14:paraId="57FE3F73" w14:textId="77777777" w:rsidTr="00D03454">
        <w:tblPrEx>
          <w:tblW w:w="10632" w:type="dxa"/>
          <w:tblLayout w:type="fixed"/>
          <w:tblPrExChange w:id="1233" w:author="Author">
            <w:tblPrEx>
              <w:tblW w:w="10632" w:type="dxa"/>
              <w:tblLayout w:type="fixed"/>
            </w:tblPrEx>
          </w:tblPrExChange>
        </w:tblPrEx>
        <w:trPr>
          <w:trPrChange w:id="1234" w:author="Author">
            <w:trPr>
              <w:gridAfter w:val="0"/>
            </w:trPr>
          </w:trPrChange>
        </w:trPr>
        <w:tc>
          <w:tcPr>
            <w:tcW w:w="1129" w:type="dxa"/>
            <w:tcPrChange w:id="1235" w:author="Author">
              <w:tcPr>
                <w:tcW w:w="0" w:type="dxa"/>
                <w:gridSpan w:val="2"/>
              </w:tcPr>
            </w:tcPrChange>
          </w:tcPr>
          <w:p w14:paraId="262D281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SSI-FR-35</w:t>
            </w:r>
          </w:p>
        </w:tc>
        <w:tc>
          <w:tcPr>
            <w:tcW w:w="3261" w:type="dxa"/>
            <w:tcPrChange w:id="1236" w:author="Author">
              <w:tcPr>
                <w:tcW w:w="4538" w:type="dxa"/>
                <w:gridSpan w:val="4"/>
              </w:tcPr>
            </w:tcPrChange>
          </w:tcPr>
          <w:p w14:paraId="2D67488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Users to view relevant help and support information by selecting an article from a list of stored articles.</w:t>
            </w:r>
          </w:p>
          <w:p w14:paraId="6E5644E6"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237" w:author="Author">
              <w:tcPr>
                <w:tcW w:w="2688" w:type="dxa"/>
                <w:gridSpan w:val="4"/>
              </w:tcPr>
            </w:tcPrChange>
          </w:tcPr>
          <w:p w14:paraId="7E9E0DEF" w14:textId="0C105D53"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w:t>
            </w:r>
            <w:ins w:id="1238" w:author="Author">
              <w:r w:rsidR="007E0660">
                <w:rPr>
                  <w:rFonts w:asciiTheme="minorHAnsi" w:hAnsiTheme="minorHAnsi" w:cstheme="majorHAnsi"/>
                  <w:sz w:val="20"/>
                  <w:szCs w:val="20"/>
                </w:rPr>
                <w:t>01</w:t>
              </w:r>
            </w:ins>
            <w:del w:id="1239" w:author="Author">
              <w:r w:rsidRPr="004E6163" w:rsidDel="007E0660">
                <w:rPr>
                  <w:rFonts w:asciiTheme="minorHAnsi" w:hAnsiTheme="minorHAnsi" w:cstheme="majorHAnsi"/>
                  <w:sz w:val="20"/>
                  <w:szCs w:val="20"/>
                </w:rPr>
                <w:delText>12</w:delText>
              </w:r>
            </w:del>
          </w:p>
        </w:tc>
        <w:tc>
          <w:tcPr>
            <w:tcW w:w="394" w:type="dxa"/>
            <w:tcPrChange w:id="1240" w:author="Author">
              <w:tcPr>
                <w:tcW w:w="850" w:type="dxa"/>
              </w:tcPr>
            </w:tcPrChange>
          </w:tcPr>
          <w:p w14:paraId="108976B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PM12</w:t>
            </w:r>
          </w:p>
        </w:tc>
        <w:tc>
          <w:tcPr>
            <w:tcW w:w="2273" w:type="dxa"/>
            <w:tcPrChange w:id="1241" w:author="Author">
              <w:tcPr>
                <w:tcW w:w="1565" w:type="dxa"/>
              </w:tcPr>
            </w:tcPrChange>
          </w:tcPr>
          <w:p w14:paraId="049B61A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0309EFE" w14:textId="77777777" w:rsidTr="00D03454">
        <w:tblPrEx>
          <w:tblW w:w="10632" w:type="dxa"/>
          <w:tblLayout w:type="fixed"/>
          <w:tblPrExChange w:id="1242" w:author="Author">
            <w:tblPrEx>
              <w:tblW w:w="10632" w:type="dxa"/>
              <w:tblLayout w:type="fixed"/>
            </w:tblPrEx>
          </w:tblPrExChange>
        </w:tblPrEx>
        <w:trPr>
          <w:trPrChange w:id="1243" w:author="Author">
            <w:trPr>
              <w:gridAfter w:val="0"/>
            </w:trPr>
          </w:trPrChange>
        </w:trPr>
        <w:tc>
          <w:tcPr>
            <w:tcW w:w="1129" w:type="dxa"/>
            <w:tcPrChange w:id="1244" w:author="Author">
              <w:tcPr>
                <w:tcW w:w="0" w:type="dxa"/>
                <w:gridSpan w:val="2"/>
              </w:tcPr>
            </w:tcPrChange>
          </w:tcPr>
          <w:p w14:paraId="4FD4FB5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SSI-FR-36</w:t>
            </w:r>
          </w:p>
        </w:tc>
        <w:tc>
          <w:tcPr>
            <w:tcW w:w="3261" w:type="dxa"/>
            <w:tcPrChange w:id="1245" w:author="Author">
              <w:tcPr>
                <w:tcW w:w="4538" w:type="dxa"/>
                <w:gridSpan w:val="4"/>
              </w:tcPr>
            </w:tcPrChange>
          </w:tcPr>
          <w:p w14:paraId="38BA126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selecting an article to view, the solution shall present the information below back to the User:</w:t>
            </w:r>
          </w:p>
          <w:p w14:paraId="55614AFE" w14:textId="77777777" w:rsidR="00067F1E" w:rsidRPr="00F25071" w:rsidRDefault="00067F1E">
            <w:pPr>
              <w:pStyle w:val="ListParagraph"/>
              <w:spacing w:after="0"/>
              <w:ind w:left="0"/>
              <w:rPr>
                <w:rFonts w:asciiTheme="minorHAnsi" w:hAnsiTheme="minorHAnsi" w:cstheme="majorHAnsi"/>
                <w:sz w:val="20"/>
                <w:szCs w:val="20"/>
              </w:rPr>
            </w:pPr>
          </w:p>
          <w:p w14:paraId="1086CDFD"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Article details </w:t>
            </w:r>
          </w:p>
          <w:p w14:paraId="1E9922FA"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Title </w:t>
            </w:r>
          </w:p>
          <w:p w14:paraId="73DF8FE8"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Creation Date/Time </w:t>
            </w:r>
          </w:p>
          <w:p w14:paraId="62A0B53C"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lastRenderedPageBreak/>
              <w:t xml:space="preserve">Creator </w:t>
            </w:r>
          </w:p>
          <w:p w14:paraId="4A55A5AC"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Last Modifier </w:t>
            </w:r>
          </w:p>
          <w:p w14:paraId="52C1A062"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Tags </w:t>
            </w:r>
          </w:p>
          <w:p w14:paraId="6932B4D4"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Article text </w:t>
            </w:r>
          </w:p>
          <w:p w14:paraId="59501210" w14:textId="77777777" w:rsidR="00067F1E" w:rsidRPr="004E6163" w:rsidRDefault="00067F1E" w:rsidP="00D72C7A">
            <w:pPr>
              <w:pStyle w:val="Default"/>
              <w:numPr>
                <w:ilvl w:val="1"/>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Attachments (optional) </w:t>
            </w:r>
          </w:p>
          <w:p w14:paraId="6FD1E2FA" w14:textId="77777777" w:rsidR="00067F1E" w:rsidRPr="004E6163" w:rsidRDefault="00067F1E">
            <w:pPr>
              <w:pStyle w:val="Default"/>
              <w:rPr>
                <w:rFonts w:asciiTheme="minorHAnsi" w:hAnsiTheme="minorHAnsi" w:cstheme="majorHAnsi"/>
                <w:color w:val="auto"/>
                <w:sz w:val="20"/>
                <w:szCs w:val="20"/>
              </w:rPr>
            </w:pPr>
          </w:p>
          <w:p w14:paraId="61FD71A0"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The ability to rate the usefulness of the article, and a link to raise a Service Catalogue Request to request a change to content.</w:t>
            </w:r>
          </w:p>
        </w:tc>
        <w:tc>
          <w:tcPr>
            <w:tcW w:w="3575" w:type="dxa"/>
            <w:gridSpan w:val="2"/>
            <w:tcPrChange w:id="1246" w:author="Author">
              <w:tcPr>
                <w:tcW w:w="2688" w:type="dxa"/>
                <w:gridSpan w:val="4"/>
              </w:tcPr>
            </w:tcPrChange>
          </w:tcPr>
          <w:p w14:paraId="52FCFB0A" w14:textId="757A603C"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w:t>
            </w:r>
            <w:ins w:id="1247" w:author="Author">
              <w:r w:rsidR="007E0660">
                <w:rPr>
                  <w:rFonts w:asciiTheme="minorHAnsi" w:hAnsiTheme="minorHAnsi" w:cstheme="majorHAnsi"/>
                  <w:sz w:val="20"/>
                  <w:szCs w:val="20"/>
                </w:rPr>
                <w:t>01</w:t>
              </w:r>
            </w:ins>
            <w:del w:id="1248" w:author="Author">
              <w:r w:rsidRPr="004E6163" w:rsidDel="007E0660">
                <w:rPr>
                  <w:rFonts w:asciiTheme="minorHAnsi" w:hAnsiTheme="minorHAnsi" w:cstheme="majorHAnsi"/>
                  <w:sz w:val="20"/>
                  <w:szCs w:val="20"/>
                </w:rPr>
                <w:delText>12</w:delText>
              </w:r>
            </w:del>
          </w:p>
        </w:tc>
        <w:tc>
          <w:tcPr>
            <w:tcW w:w="394" w:type="dxa"/>
            <w:tcPrChange w:id="1249" w:author="Author">
              <w:tcPr>
                <w:tcW w:w="850" w:type="dxa"/>
              </w:tcPr>
            </w:tcPrChange>
          </w:tcPr>
          <w:p w14:paraId="4E37886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PM12</w:t>
            </w:r>
          </w:p>
        </w:tc>
        <w:tc>
          <w:tcPr>
            <w:tcW w:w="2273" w:type="dxa"/>
            <w:tcPrChange w:id="1250" w:author="Author">
              <w:tcPr>
                <w:tcW w:w="1565" w:type="dxa"/>
              </w:tcPr>
            </w:tcPrChange>
          </w:tcPr>
          <w:p w14:paraId="43787BC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379C30FA" w14:textId="77777777" w:rsidTr="00B37E96">
        <w:tc>
          <w:tcPr>
            <w:tcW w:w="10632" w:type="dxa"/>
            <w:gridSpan w:val="6"/>
          </w:tcPr>
          <w:p w14:paraId="64501DC2" w14:textId="77777777" w:rsidR="00067F1E" w:rsidRPr="004E6163" w:rsidRDefault="00067F1E">
            <w:pPr>
              <w:pStyle w:val="ListParagraph"/>
              <w:spacing w:after="0"/>
              <w:ind w:left="0"/>
              <w:rPr>
                <w:rFonts w:asciiTheme="minorHAnsi" w:hAnsiTheme="minorHAnsi"/>
                <w:b/>
                <w:sz w:val="20"/>
                <w:szCs w:val="20"/>
                <w:u w:val="single"/>
              </w:rPr>
            </w:pPr>
            <w:r w:rsidRPr="004E6163">
              <w:rPr>
                <w:rFonts w:asciiTheme="minorHAnsi" w:hAnsiTheme="minorHAnsi"/>
                <w:b/>
                <w:sz w:val="20"/>
                <w:szCs w:val="20"/>
                <w:u w:val="single"/>
              </w:rPr>
              <w:t>Forward Schedule of Change</w:t>
            </w:r>
          </w:p>
          <w:p w14:paraId="7092911D"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UC-Schedule-001 (Main Flow): Enables User Personnel to view details of any planned maintenance, changes scheduled or change freezes affecting any of the following elements of the DCC Total System: </w:t>
            </w:r>
          </w:p>
          <w:p w14:paraId="41D5F481" w14:textId="77777777" w:rsidR="00067F1E" w:rsidRPr="004E6163" w:rsidRDefault="00067F1E">
            <w:pPr>
              <w:pStyle w:val="Default"/>
              <w:ind w:left="720"/>
              <w:rPr>
                <w:rFonts w:asciiTheme="minorHAnsi" w:hAnsiTheme="minorHAnsi"/>
                <w:color w:val="auto"/>
                <w:sz w:val="20"/>
                <w:szCs w:val="20"/>
              </w:rPr>
            </w:pPr>
            <w:r w:rsidRPr="004E6163">
              <w:rPr>
                <w:rFonts w:asciiTheme="minorHAnsi" w:hAnsiTheme="minorHAnsi"/>
                <w:color w:val="auto"/>
                <w:sz w:val="20"/>
                <w:szCs w:val="20"/>
              </w:rPr>
              <w:t xml:space="preserve">• Communications Hub firmware </w:t>
            </w:r>
          </w:p>
          <w:p w14:paraId="4811D327" w14:textId="77777777" w:rsidR="00067F1E" w:rsidRPr="004E6163" w:rsidRDefault="00067F1E">
            <w:pPr>
              <w:pStyle w:val="Default"/>
              <w:ind w:left="720"/>
              <w:rPr>
                <w:rFonts w:asciiTheme="minorHAnsi" w:hAnsiTheme="minorHAnsi"/>
                <w:color w:val="auto"/>
                <w:sz w:val="20"/>
                <w:szCs w:val="20"/>
              </w:rPr>
            </w:pPr>
            <w:r w:rsidRPr="004E6163">
              <w:rPr>
                <w:rFonts w:asciiTheme="minorHAnsi" w:hAnsiTheme="minorHAnsi"/>
                <w:color w:val="auto"/>
                <w:sz w:val="20"/>
                <w:szCs w:val="20"/>
              </w:rPr>
              <w:t xml:space="preserve">• Parse &amp; Correlate Software </w:t>
            </w:r>
          </w:p>
          <w:p w14:paraId="6EDE5449" w14:textId="77777777" w:rsidR="00067F1E" w:rsidRPr="004E6163" w:rsidRDefault="00067F1E">
            <w:pPr>
              <w:pStyle w:val="Default"/>
              <w:ind w:left="720"/>
              <w:rPr>
                <w:rFonts w:asciiTheme="minorHAnsi" w:hAnsiTheme="minorHAnsi"/>
                <w:color w:val="auto"/>
                <w:sz w:val="20"/>
                <w:szCs w:val="20"/>
              </w:rPr>
            </w:pPr>
            <w:r w:rsidRPr="004E6163">
              <w:rPr>
                <w:rFonts w:asciiTheme="minorHAnsi" w:hAnsiTheme="minorHAnsi"/>
                <w:color w:val="auto"/>
                <w:sz w:val="20"/>
                <w:szCs w:val="20"/>
              </w:rPr>
              <w:t xml:space="preserve">• SMKI software </w:t>
            </w:r>
          </w:p>
          <w:p w14:paraId="62545B8B" w14:textId="77777777" w:rsidR="00067F1E" w:rsidRPr="004E6163" w:rsidRDefault="00067F1E">
            <w:pPr>
              <w:pStyle w:val="Default"/>
              <w:ind w:left="720"/>
              <w:rPr>
                <w:rFonts w:asciiTheme="minorHAnsi" w:hAnsiTheme="minorHAnsi"/>
                <w:color w:val="auto"/>
                <w:sz w:val="20"/>
                <w:szCs w:val="20"/>
              </w:rPr>
            </w:pPr>
            <w:r w:rsidRPr="004E6163">
              <w:rPr>
                <w:rFonts w:asciiTheme="minorHAnsi" w:hAnsiTheme="minorHAnsi"/>
                <w:color w:val="auto"/>
                <w:sz w:val="20"/>
                <w:szCs w:val="20"/>
              </w:rPr>
              <w:t xml:space="preserve">• SEC releases </w:t>
            </w:r>
          </w:p>
          <w:p w14:paraId="5948DA68" w14:textId="77777777" w:rsidR="00067F1E" w:rsidRPr="004E6163" w:rsidRDefault="00067F1E">
            <w:pPr>
              <w:pStyle w:val="Default"/>
              <w:ind w:left="720"/>
              <w:rPr>
                <w:rFonts w:asciiTheme="minorHAnsi" w:hAnsiTheme="minorHAnsi"/>
                <w:color w:val="auto"/>
                <w:sz w:val="20"/>
                <w:szCs w:val="20"/>
              </w:rPr>
            </w:pPr>
            <w:r w:rsidRPr="004E6163">
              <w:rPr>
                <w:rFonts w:asciiTheme="minorHAnsi" w:hAnsiTheme="minorHAnsi"/>
                <w:color w:val="auto"/>
                <w:sz w:val="20"/>
                <w:szCs w:val="20"/>
              </w:rPr>
              <w:t xml:space="preserve">• other major DCC releases </w:t>
            </w:r>
          </w:p>
          <w:p w14:paraId="5AEFABBC" w14:textId="77777777" w:rsidR="00067F1E" w:rsidRPr="00F25071" w:rsidRDefault="00067F1E">
            <w:pPr>
              <w:pStyle w:val="ListParagraph"/>
              <w:spacing w:after="0"/>
              <w:rPr>
                <w:rFonts w:asciiTheme="minorHAnsi" w:hAnsiTheme="minorHAnsi" w:cstheme="majorHAnsi"/>
                <w:sz w:val="20"/>
                <w:szCs w:val="20"/>
              </w:rPr>
            </w:pPr>
            <w:r w:rsidRPr="004E6163">
              <w:rPr>
                <w:rFonts w:asciiTheme="minorHAnsi" w:hAnsiTheme="minorHAnsi"/>
                <w:sz w:val="20"/>
                <w:szCs w:val="20"/>
              </w:rPr>
              <w:t xml:space="preserve">• meter firmware events </w:t>
            </w:r>
          </w:p>
        </w:tc>
      </w:tr>
      <w:tr w:rsidR="00067F1E" w:rsidRPr="00B37E96" w14:paraId="0023C565" w14:textId="77777777" w:rsidTr="00D03454">
        <w:tblPrEx>
          <w:tblW w:w="10632" w:type="dxa"/>
          <w:tblLayout w:type="fixed"/>
          <w:tblPrExChange w:id="1251" w:author="Author">
            <w:tblPrEx>
              <w:tblW w:w="10632" w:type="dxa"/>
              <w:tblLayout w:type="fixed"/>
            </w:tblPrEx>
          </w:tblPrExChange>
        </w:tblPrEx>
        <w:trPr>
          <w:trPrChange w:id="1252" w:author="Author">
            <w:trPr>
              <w:gridAfter w:val="0"/>
            </w:trPr>
          </w:trPrChange>
        </w:trPr>
        <w:tc>
          <w:tcPr>
            <w:tcW w:w="1129" w:type="dxa"/>
            <w:tcPrChange w:id="1253" w:author="Author">
              <w:tcPr>
                <w:tcW w:w="0" w:type="dxa"/>
                <w:gridSpan w:val="2"/>
              </w:tcPr>
            </w:tcPrChange>
          </w:tcPr>
          <w:p w14:paraId="7E0FACF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SSI-FR-37</w:t>
            </w:r>
          </w:p>
        </w:tc>
        <w:tc>
          <w:tcPr>
            <w:tcW w:w="3261" w:type="dxa"/>
            <w:tcPrChange w:id="1254" w:author="Author">
              <w:tcPr>
                <w:tcW w:w="4538" w:type="dxa"/>
                <w:gridSpan w:val="4"/>
              </w:tcPr>
            </w:tcPrChange>
          </w:tcPr>
          <w:p w14:paraId="3A6AE71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shall allow </w:t>
            </w:r>
          </w:p>
          <w:p w14:paraId="322FCD66"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Users to view details of any planned maintenance, changes scheduled or change freezes affecting any of the following elements of the DCC Total System: </w:t>
            </w:r>
          </w:p>
          <w:p w14:paraId="6EE78171"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Communications Hub firmware </w:t>
            </w:r>
          </w:p>
          <w:p w14:paraId="425DBF84"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Parse &amp; Correlate Software </w:t>
            </w:r>
          </w:p>
          <w:p w14:paraId="21890159"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SMKI software </w:t>
            </w:r>
          </w:p>
          <w:p w14:paraId="2005775F"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SEC releases </w:t>
            </w:r>
          </w:p>
          <w:p w14:paraId="0CC1284B"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other major DCC releases </w:t>
            </w:r>
          </w:p>
          <w:p w14:paraId="6933823C" w14:textId="77777777" w:rsidR="00067F1E" w:rsidRPr="004E6163" w:rsidRDefault="00067F1E" w:rsidP="00D72C7A">
            <w:pPr>
              <w:pStyle w:val="Default"/>
              <w:numPr>
                <w:ilvl w:val="0"/>
                <w:numId w:val="52"/>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meter firmware events (only visible to Users for Devices for which they are the Responsible Supplier) </w:t>
            </w:r>
          </w:p>
          <w:p w14:paraId="78183274"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255" w:author="Author">
              <w:tcPr>
                <w:tcW w:w="2688" w:type="dxa"/>
                <w:gridSpan w:val="4"/>
              </w:tcPr>
            </w:tcPrChange>
          </w:tcPr>
          <w:p w14:paraId="5354733E" w14:textId="2BB42B3F"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256" w:author="Author">
              <w:tcPr>
                <w:tcW w:w="850" w:type="dxa"/>
              </w:tcPr>
            </w:tcPrChange>
          </w:tcPr>
          <w:p w14:paraId="69D5E8F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PM13</w:t>
            </w:r>
          </w:p>
        </w:tc>
        <w:tc>
          <w:tcPr>
            <w:tcW w:w="2273" w:type="dxa"/>
            <w:tcPrChange w:id="1257" w:author="Author">
              <w:tcPr>
                <w:tcW w:w="1565" w:type="dxa"/>
              </w:tcPr>
            </w:tcPrChange>
          </w:tcPr>
          <w:p w14:paraId="4E572498"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370BF43" w14:textId="77777777" w:rsidTr="00D03454">
        <w:tblPrEx>
          <w:tblW w:w="10632" w:type="dxa"/>
          <w:tblLayout w:type="fixed"/>
          <w:tblPrExChange w:id="1258" w:author="Author">
            <w:tblPrEx>
              <w:tblW w:w="10632" w:type="dxa"/>
              <w:tblLayout w:type="fixed"/>
            </w:tblPrEx>
          </w:tblPrExChange>
        </w:tblPrEx>
        <w:trPr>
          <w:trPrChange w:id="1259" w:author="Author">
            <w:trPr>
              <w:gridAfter w:val="0"/>
            </w:trPr>
          </w:trPrChange>
        </w:trPr>
        <w:tc>
          <w:tcPr>
            <w:tcW w:w="1129" w:type="dxa"/>
            <w:tcPrChange w:id="1260" w:author="Author">
              <w:tcPr>
                <w:tcW w:w="0" w:type="dxa"/>
                <w:gridSpan w:val="2"/>
              </w:tcPr>
            </w:tcPrChange>
          </w:tcPr>
          <w:p w14:paraId="775875E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SSI-FR-37a</w:t>
            </w:r>
          </w:p>
        </w:tc>
        <w:tc>
          <w:tcPr>
            <w:tcW w:w="3261" w:type="dxa"/>
            <w:tcPrChange w:id="1261" w:author="Author">
              <w:tcPr>
                <w:tcW w:w="4538" w:type="dxa"/>
                <w:gridSpan w:val="4"/>
              </w:tcPr>
            </w:tcPrChange>
          </w:tcPr>
          <w:p w14:paraId="17B0F4D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shall only allow Meter firmware events to be visible to Users for Devices for which they are the Responsible Supplier.</w:t>
            </w:r>
          </w:p>
        </w:tc>
        <w:tc>
          <w:tcPr>
            <w:tcW w:w="3575" w:type="dxa"/>
            <w:gridSpan w:val="2"/>
            <w:tcPrChange w:id="1262" w:author="Author">
              <w:tcPr>
                <w:tcW w:w="2688" w:type="dxa"/>
                <w:gridSpan w:val="4"/>
              </w:tcPr>
            </w:tcPrChange>
          </w:tcPr>
          <w:p w14:paraId="7AACD78E" w14:textId="28DA289C"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BFD0</w:t>
            </w:r>
            <w:r w:rsidR="003B4B96">
              <w:rPr>
                <w:rFonts w:asciiTheme="minorHAnsi" w:hAnsiTheme="minorHAnsi"/>
                <w:sz w:val="20"/>
                <w:szCs w:val="20"/>
              </w:rPr>
              <w:t>1</w:t>
            </w:r>
          </w:p>
        </w:tc>
        <w:tc>
          <w:tcPr>
            <w:tcW w:w="394" w:type="dxa"/>
            <w:tcPrChange w:id="1263" w:author="Author">
              <w:tcPr>
                <w:tcW w:w="850" w:type="dxa"/>
              </w:tcPr>
            </w:tcPrChange>
          </w:tcPr>
          <w:p w14:paraId="53D6566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PM13</w:t>
            </w:r>
          </w:p>
        </w:tc>
        <w:tc>
          <w:tcPr>
            <w:tcW w:w="2273" w:type="dxa"/>
            <w:tcPrChange w:id="1264" w:author="Author">
              <w:tcPr>
                <w:tcW w:w="1565" w:type="dxa"/>
              </w:tcPr>
            </w:tcPrChange>
          </w:tcPr>
          <w:p w14:paraId="60BE668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Must</w:t>
            </w:r>
          </w:p>
        </w:tc>
      </w:tr>
      <w:tr w:rsidR="00067F1E" w:rsidRPr="00B37E96" w14:paraId="1BB1D774" w14:textId="77777777" w:rsidTr="00D03454">
        <w:tblPrEx>
          <w:tblW w:w="10632" w:type="dxa"/>
          <w:tblLayout w:type="fixed"/>
          <w:tblPrExChange w:id="1265" w:author="Author">
            <w:tblPrEx>
              <w:tblW w:w="10632" w:type="dxa"/>
              <w:tblLayout w:type="fixed"/>
            </w:tblPrEx>
          </w:tblPrExChange>
        </w:tblPrEx>
        <w:trPr>
          <w:trPrChange w:id="1266" w:author="Author">
            <w:trPr>
              <w:gridAfter w:val="0"/>
            </w:trPr>
          </w:trPrChange>
        </w:trPr>
        <w:tc>
          <w:tcPr>
            <w:tcW w:w="1129" w:type="dxa"/>
            <w:tcPrChange w:id="1267" w:author="Author">
              <w:tcPr>
                <w:tcW w:w="0" w:type="dxa"/>
                <w:gridSpan w:val="2"/>
              </w:tcPr>
            </w:tcPrChange>
          </w:tcPr>
          <w:p w14:paraId="17661BE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SSI-FR-38</w:t>
            </w:r>
          </w:p>
        </w:tc>
        <w:tc>
          <w:tcPr>
            <w:tcW w:w="3261" w:type="dxa"/>
            <w:tcPrChange w:id="1268" w:author="Author">
              <w:tcPr>
                <w:tcW w:w="4538" w:type="dxa"/>
                <w:gridSpan w:val="4"/>
              </w:tcPr>
            </w:tcPrChange>
          </w:tcPr>
          <w:p w14:paraId="43480C22" w14:textId="77777777" w:rsidR="00067F1E" w:rsidRPr="004E6163" w:rsidRDefault="00067F1E">
            <w:pPr>
              <w:pStyle w:val="Default"/>
              <w:rPr>
                <w:rFonts w:asciiTheme="minorHAnsi" w:hAnsiTheme="minorHAnsi" w:cstheme="majorHAnsi"/>
                <w:color w:val="auto"/>
                <w:sz w:val="20"/>
                <w:szCs w:val="20"/>
              </w:rPr>
            </w:pPr>
            <w:r w:rsidRPr="004E6163">
              <w:rPr>
                <w:rFonts w:asciiTheme="minorHAnsi" w:hAnsiTheme="minorHAnsi" w:cstheme="majorHAnsi"/>
                <w:color w:val="auto"/>
                <w:sz w:val="20"/>
                <w:szCs w:val="20"/>
              </w:rPr>
              <w:t>On a User selecting to view details of any planned maintenance, changes scheduled or change freezes, the solution shall present the information below back to the User:</w:t>
            </w:r>
          </w:p>
          <w:p w14:paraId="3E065130" w14:textId="77777777" w:rsidR="00067F1E" w:rsidRPr="004E6163" w:rsidRDefault="00067F1E">
            <w:pPr>
              <w:pStyle w:val="Default"/>
              <w:rPr>
                <w:rFonts w:asciiTheme="minorHAnsi" w:hAnsiTheme="minorHAnsi" w:cstheme="majorHAnsi"/>
                <w:color w:val="auto"/>
                <w:sz w:val="20"/>
                <w:szCs w:val="20"/>
              </w:rPr>
            </w:pPr>
          </w:p>
          <w:p w14:paraId="13657A4D"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Event ID</w:t>
            </w:r>
          </w:p>
          <w:p w14:paraId="3711A9F9"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lastRenderedPageBreak/>
              <w:t xml:space="preserve">Planned start date/time </w:t>
            </w:r>
          </w:p>
          <w:p w14:paraId="3BB292AB"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Duration</w:t>
            </w:r>
          </w:p>
          <w:p w14:paraId="4CB18276"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Event type </w:t>
            </w:r>
          </w:p>
          <w:p w14:paraId="50E6C8A0"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Change Risk</w:t>
            </w:r>
          </w:p>
          <w:p w14:paraId="40AB8136"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System component (or release/change type) </w:t>
            </w:r>
          </w:p>
          <w:p w14:paraId="0E88BB5A"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Impact severity </w:t>
            </w:r>
          </w:p>
          <w:p w14:paraId="2E883128"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 xml:space="preserve">Geographic impact </w:t>
            </w:r>
          </w:p>
          <w:p w14:paraId="39D28D9E"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Change Description</w:t>
            </w:r>
          </w:p>
          <w:p w14:paraId="5D8FC82E" w14:textId="77777777" w:rsidR="00067F1E" w:rsidRPr="004E6163" w:rsidRDefault="00067F1E" w:rsidP="00D72C7A">
            <w:pPr>
              <w:pStyle w:val="Default"/>
              <w:numPr>
                <w:ilvl w:val="0"/>
                <w:numId w:val="53"/>
              </w:numPr>
              <w:rPr>
                <w:rFonts w:asciiTheme="minorHAnsi" w:hAnsiTheme="minorHAnsi" w:cstheme="majorHAnsi"/>
                <w:color w:val="auto"/>
                <w:sz w:val="20"/>
                <w:szCs w:val="20"/>
              </w:rPr>
            </w:pPr>
            <w:r w:rsidRPr="004E6163">
              <w:rPr>
                <w:rFonts w:asciiTheme="minorHAnsi" w:hAnsiTheme="minorHAnsi" w:cstheme="majorHAnsi"/>
                <w:color w:val="auto"/>
                <w:sz w:val="20"/>
                <w:szCs w:val="20"/>
              </w:rPr>
              <w:t>Summary</w:t>
            </w:r>
          </w:p>
          <w:p w14:paraId="6FFF681F"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A link to obtain full details</w:t>
            </w:r>
          </w:p>
        </w:tc>
        <w:tc>
          <w:tcPr>
            <w:tcW w:w="3575" w:type="dxa"/>
            <w:gridSpan w:val="2"/>
            <w:tcPrChange w:id="1269" w:author="Author">
              <w:tcPr>
                <w:tcW w:w="2688" w:type="dxa"/>
                <w:gridSpan w:val="4"/>
              </w:tcPr>
            </w:tcPrChange>
          </w:tcPr>
          <w:p w14:paraId="344A5E2E" w14:textId="4E5B9F71"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w:t>
            </w:r>
            <w:r w:rsidR="003B4B96">
              <w:rPr>
                <w:rFonts w:asciiTheme="minorHAnsi" w:hAnsiTheme="minorHAnsi" w:cstheme="majorHAnsi"/>
                <w:sz w:val="20"/>
                <w:szCs w:val="20"/>
              </w:rPr>
              <w:t>1</w:t>
            </w:r>
          </w:p>
        </w:tc>
        <w:tc>
          <w:tcPr>
            <w:tcW w:w="394" w:type="dxa"/>
            <w:tcPrChange w:id="1270" w:author="Author">
              <w:tcPr>
                <w:tcW w:w="850" w:type="dxa"/>
              </w:tcPr>
            </w:tcPrChange>
          </w:tcPr>
          <w:p w14:paraId="240BDA5D"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PM13</w:t>
            </w:r>
          </w:p>
        </w:tc>
        <w:tc>
          <w:tcPr>
            <w:tcW w:w="2273" w:type="dxa"/>
            <w:tcPrChange w:id="1271" w:author="Author">
              <w:tcPr>
                <w:tcW w:w="1565" w:type="dxa"/>
              </w:tcPr>
            </w:tcPrChange>
          </w:tcPr>
          <w:p w14:paraId="75C4D87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61AF167F" w14:textId="77777777" w:rsidTr="00B37E96">
        <w:tc>
          <w:tcPr>
            <w:tcW w:w="10632" w:type="dxa"/>
            <w:gridSpan w:val="6"/>
          </w:tcPr>
          <w:p w14:paraId="10A33EDB"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UC-Schedule-002 (Ext. 1 – Calendar View): Enables User Personnel to view details of planned events within the DCC Systems or relating to the SM WAN in a calendar format.</w:t>
            </w:r>
          </w:p>
        </w:tc>
      </w:tr>
      <w:tr w:rsidR="00067F1E" w:rsidRPr="00B37E96" w14:paraId="619A46F6" w14:textId="77777777" w:rsidTr="00D03454">
        <w:tblPrEx>
          <w:tblW w:w="10632" w:type="dxa"/>
          <w:tblLayout w:type="fixed"/>
          <w:tblPrExChange w:id="1272" w:author="Author">
            <w:tblPrEx>
              <w:tblW w:w="10632" w:type="dxa"/>
              <w:tblLayout w:type="fixed"/>
            </w:tblPrEx>
          </w:tblPrExChange>
        </w:tblPrEx>
        <w:trPr>
          <w:trPrChange w:id="1273" w:author="Author">
            <w:trPr>
              <w:gridAfter w:val="0"/>
            </w:trPr>
          </w:trPrChange>
        </w:trPr>
        <w:tc>
          <w:tcPr>
            <w:tcW w:w="1129" w:type="dxa"/>
            <w:tcPrChange w:id="1274" w:author="Author">
              <w:tcPr>
                <w:tcW w:w="0" w:type="dxa"/>
                <w:gridSpan w:val="2"/>
              </w:tcPr>
            </w:tcPrChange>
          </w:tcPr>
          <w:p w14:paraId="14FEF62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SSI-FR-39</w:t>
            </w:r>
          </w:p>
        </w:tc>
        <w:tc>
          <w:tcPr>
            <w:tcW w:w="3261" w:type="dxa"/>
            <w:tcPrChange w:id="1275" w:author="Author">
              <w:tcPr>
                <w:tcW w:w="4538" w:type="dxa"/>
                <w:gridSpan w:val="4"/>
              </w:tcPr>
            </w:tcPrChange>
          </w:tcPr>
          <w:p w14:paraId="14362537"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Users to view details of planned events within the DCC Systems or relating to the SM WAN in a calendar format. </w:t>
            </w:r>
          </w:p>
          <w:p w14:paraId="7C3E69CC" w14:textId="77777777" w:rsidR="00067F1E" w:rsidRPr="00F25071" w:rsidRDefault="00067F1E">
            <w:pPr>
              <w:pStyle w:val="ListParagraph"/>
              <w:spacing w:after="0"/>
              <w:ind w:left="0"/>
              <w:rPr>
                <w:rFonts w:asciiTheme="minorHAnsi" w:hAnsiTheme="minorHAnsi"/>
                <w:sz w:val="20"/>
                <w:szCs w:val="20"/>
              </w:rPr>
            </w:pPr>
          </w:p>
          <w:p w14:paraId="016DA782"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Calendar day cells shall contain items representing event types relevant to that day.</w:t>
            </w:r>
          </w:p>
          <w:p w14:paraId="66BFC505"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Each event displayed shall comprise:</w:t>
            </w:r>
          </w:p>
          <w:p w14:paraId="65F643C1"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Event ID</w:t>
            </w:r>
          </w:p>
          <w:p w14:paraId="339240D8"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Summary</w:t>
            </w:r>
          </w:p>
          <w:p w14:paraId="0CCE705E"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Planned Start Date/Time</w:t>
            </w:r>
          </w:p>
          <w:p w14:paraId="66B98E14"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Duration</w:t>
            </w:r>
          </w:p>
          <w:p w14:paraId="778C7D7D"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Change Risk</w:t>
            </w:r>
          </w:p>
          <w:p w14:paraId="63B717A6"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Event Type</w:t>
            </w:r>
          </w:p>
          <w:p w14:paraId="0213233C" w14:textId="77777777" w:rsidR="00067F1E" w:rsidRPr="004E6163" w:rsidRDefault="00067F1E" w:rsidP="00D72C7A">
            <w:pPr>
              <w:pStyle w:val="Default"/>
              <w:numPr>
                <w:ilvl w:val="0"/>
                <w:numId w:val="53"/>
              </w:numPr>
              <w:rPr>
                <w:rFonts w:asciiTheme="minorHAnsi" w:hAnsiTheme="minorHAnsi"/>
                <w:color w:val="auto"/>
                <w:sz w:val="20"/>
                <w:szCs w:val="20"/>
              </w:rPr>
            </w:pPr>
            <w:r w:rsidRPr="004E6163">
              <w:rPr>
                <w:rFonts w:asciiTheme="minorHAnsi" w:hAnsiTheme="minorHAnsi"/>
                <w:color w:val="auto"/>
                <w:sz w:val="20"/>
                <w:szCs w:val="20"/>
              </w:rPr>
              <w:t>Change Description</w:t>
            </w:r>
          </w:p>
          <w:p w14:paraId="333B65CD" w14:textId="77777777" w:rsidR="00067F1E" w:rsidRPr="004E6163" w:rsidRDefault="00067F1E">
            <w:pPr>
              <w:pStyle w:val="Default"/>
              <w:rPr>
                <w:rFonts w:asciiTheme="minorHAnsi" w:hAnsiTheme="minorHAnsi"/>
                <w:color w:val="auto"/>
                <w:sz w:val="20"/>
                <w:szCs w:val="20"/>
              </w:rPr>
            </w:pPr>
          </w:p>
          <w:p w14:paraId="08BD3B60"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Each day shall be assigned a risk level corresponding to the highest risk event scheduled for that day. </w:t>
            </w:r>
          </w:p>
          <w:p w14:paraId="5E9B8A72" w14:textId="77777777" w:rsidR="00067F1E" w:rsidRPr="004E6163" w:rsidRDefault="00067F1E">
            <w:pPr>
              <w:pStyle w:val="Default"/>
              <w:rPr>
                <w:rFonts w:asciiTheme="minorHAnsi" w:hAnsiTheme="minorHAnsi"/>
                <w:color w:val="auto"/>
                <w:sz w:val="20"/>
                <w:szCs w:val="20"/>
              </w:rPr>
            </w:pPr>
          </w:p>
          <w:p w14:paraId="101B1694"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276" w:author="Author">
              <w:tcPr>
                <w:tcW w:w="2688" w:type="dxa"/>
                <w:gridSpan w:val="4"/>
              </w:tcPr>
            </w:tcPrChange>
          </w:tcPr>
          <w:p w14:paraId="7A3DD31A" w14:textId="2A1AD17D"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277" w:author="Author">
              <w:tcPr>
                <w:tcW w:w="850" w:type="dxa"/>
              </w:tcPr>
            </w:tcPrChange>
          </w:tcPr>
          <w:p w14:paraId="30D87426"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PM13</w:t>
            </w:r>
          </w:p>
        </w:tc>
        <w:tc>
          <w:tcPr>
            <w:tcW w:w="2273" w:type="dxa"/>
            <w:tcPrChange w:id="1278" w:author="Author">
              <w:tcPr>
                <w:tcW w:w="1565" w:type="dxa"/>
              </w:tcPr>
            </w:tcPrChange>
          </w:tcPr>
          <w:p w14:paraId="7AEC984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5558E726" w14:textId="77777777" w:rsidTr="00D03454">
        <w:tblPrEx>
          <w:tblW w:w="10632" w:type="dxa"/>
          <w:tblLayout w:type="fixed"/>
          <w:tblPrExChange w:id="1279" w:author="Author">
            <w:tblPrEx>
              <w:tblW w:w="10632" w:type="dxa"/>
              <w:tblLayout w:type="fixed"/>
            </w:tblPrEx>
          </w:tblPrExChange>
        </w:tblPrEx>
        <w:trPr>
          <w:trPrChange w:id="1280" w:author="Author">
            <w:trPr>
              <w:gridAfter w:val="0"/>
            </w:trPr>
          </w:trPrChange>
        </w:trPr>
        <w:tc>
          <w:tcPr>
            <w:tcW w:w="1129" w:type="dxa"/>
            <w:tcPrChange w:id="1281" w:author="Author">
              <w:tcPr>
                <w:tcW w:w="0" w:type="dxa"/>
                <w:gridSpan w:val="2"/>
              </w:tcPr>
            </w:tcPrChange>
          </w:tcPr>
          <w:p w14:paraId="76A138A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SSI-FR-39a</w:t>
            </w:r>
          </w:p>
        </w:tc>
        <w:tc>
          <w:tcPr>
            <w:tcW w:w="3261" w:type="dxa"/>
            <w:tcPrChange w:id="1282" w:author="Author">
              <w:tcPr>
                <w:tcW w:w="4538" w:type="dxa"/>
                <w:gridSpan w:val="4"/>
              </w:tcPr>
            </w:tcPrChange>
          </w:tcPr>
          <w:p w14:paraId="2208924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shall only allow Meter firmware events to be visible to Users for Devices for which they are the Responsible Supplier.</w:t>
            </w:r>
          </w:p>
        </w:tc>
        <w:tc>
          <w:tcPr>
            <w:tcW w:w="3575" w:type="dxa"/>
            <w:gridSpan w:val="2"/>
            <w:tcPrChange w:id="1283" w:author="Author">
              <w:tcPr>
                <w:tcW w:w="2688" w:type="dxa"/>
                <w:gridSpan w:val="4"/>
              </w:tcPr>
            </w:tcPrChange>
          </w:tcPr>
          <w:p w14:paraId="3DE17036" w14:textId="6BB8D495"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BFD0</w:t>
            </w:r>
            <w:r w:rsidR="003B4B96">
              <w:rPr>
                <w:rFonts w:asciiTheme="minorHAnsi" w:hAnsiTheme="minorHAnsi"/>
                <w:sz w:val="20"/>
                <w:szCs w:val="20"/>
              </w:rPr>
              <w:t>1</w:t>
            </w:r>
          </w:p>
        </w:tc>
        <w:tc>
          <w:tcPr>
            <w:tcW w:w="394" w:type="dxa"/>
            <w:tcPrChange w:id="1284" w:author="Author">
              <w:tcPr>
                <w:tcW w:w="850" w:type="dxa"/>
              </w:tcPr>
            </w:tcPrChange>
          </w:tcPr>
          <w:p w14:paraId="0C9A921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PM13</w:t>
            </w:r>
          </w:p>
        </w:tc>
        <w:tc>
          <w:tcPr>
            <w:tcW w:w="2273" w:type="dxa"/>
            <w:tcPrChange w:id="1285" w:author="Author">
              <w:tcPr>
                <w:tcW w:w="1565" w:type="dxa"/>
              </w:tcPr>
            </w:tcPrChange>
          </w:tcPr>
          <w:p w14:paraId="20E391B1"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sz w:val="20"/>
                <w:szCs w:val="20"/>
              </w:rPr>
              <w:t>Must</w:t>
            </w:r>
          </w:p>
        </w:tc>
      </w:tr>
      <w:tr w:rsidR="00067F1E" w:rsidRPr="00B37E96" w14:paraId="33DBBB93" w14:textId="77777777" w:rsidTr="00B37E96">
        <w:tc>
          <w:tcPr>
            <w:tcW w:w="10632" w:type="dxa"/>
            <w:gridSpan w:val="6"/>
          </w:tcPr>
          <w:p w14:paraId="4EA89151"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 xml:space="preserve">UC-Schedule-003 (Ext. 2 – View Specific Event): </w:t>
            </w:r>
            <w:r w:rsidRPr="004E6163">
              <w:rPr>
                <w:rFonts w:asciiTheme="minorHAnsi" w:hAnsiTheme="minorHAnsi"/>
                <w:sz w:val="20"/>
                <w:szCs w:val="20"/>
              </w:rPr>
              <w:t>Allows User Personnel, having chosen to view a specific event from UC-Schedule-001 or UC-Schedule-002, to view the full details held about the event in question.</w:t>
            </w:r>
          </w:p>
        </w:tc>
      </w:tr>
      <w:tr w:rsidR="00067F1E" w:rsidRPr="00B37E96" w14:paraId="016E80BD" w14:textId="77777777" w:rsidTr="00D03454">
        <w:tblPrEx>
          <w:tblW w:w="10632" w:type="dxa"/>
          <w:tblLayout w:type="fixed"/>
          <w:tblPrExChange w:id="1286" w:author="Author">
            <w:tblPrEx>
              <w:tblW w:w="10632" w:type="dxa"/>
              <w:tblLayout w:type="fixed"/>
            </w:tblPrEx>
          </w:tblPrExChange>
        </w:tblPrEx>
        <w:trPr>
          <w:trPrChange w:id="1287" w:author="Author">
            <w:trPr>
              <w:gridAfter w:val="0"/>
            </w:trPr>
          </w:trPrChange>
        </w:trPr>
        <w:tc>
          <w:tcPr>
            <w:tcW w:w="1129" w:type="dxa"/>
            <w:tcPrChange w:id="1288" w:author="Author">
              <w:tcPr>
                <w:tcW w:w="0" w:type="dxa"/>
                <w:gridSpan w:val="2"/>
              </w:tcPr>
            </w:tcPrChange>
          </w:tcPr>
          <w:p w14:paraId="0FB7C68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SSI-FR-40</w:t>
            </w:r>
          </w:p>
        </w:tc>
        <w:tc>
          <w:tcPr>
            <w:tcW w:w="3261" w:type="dxa"/>
            <w:tcPrChange w:id="1289" w:author="Author">
              <w:tcPr>
                <w:tcW w:w="4538" w:type="dxa"/>
                <w:gridSpan w:val="4"/>
              </w:tcPr>
            </w:tcPrChange>
          </w:tcPr>
          <w:p w14:paraId="1846FD0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After a User either </w:t>
            </w:r>
          </w:p>
          <w:p w14:paraId="76650DC4" w14:textId="77777777" w:rsidR="00067F1E" w:rsidRPr="00F25071" w:rsidRDefault="00067F1E" w:rsidP="00D72C7A">
            <w:pPr>
              <w:pStyle w:val="ListParagraph"/>
              <w:numPr>
                <w:ilvl w:val="0"/>
                <w:numId w:val="32"/>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 xml:space="preserve">views details of any planned maintenance, changes scheduled or change freezes or </w:t>
            </w:r>
          </w:p>
          <w:p w14:paraId="1DCE0274" w14:textId="77777777" w:rsidR="00067F1E" w:rsidRPr="00F25071" w:rsidRDefault="00067F1E" w:rsidP="00D72C7A">
            <w:pPr>
              <w:pStyle w:val="ListParagraph"/>
              <w:numPr>
                <w:ilvl w:val="0"/>
                <w:numId w:val="32"/>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 xml:space="preserve">views </w:t>
            </w:r>
            <w:r w:rsidRPr="00F25071">
              <w:rPr>
                <w:rFonts w:asciiTheme="minorHAnsi" w:hAnsiTheme="minorHAnsi"/>
                <w:sz w:val="20"/>
                <w:szCs w:val="20"/>
              </w:rPr>
              <w:t xml:space="preserve">details of planned events within the DCC Systems or relating to </w:t>
            </w:r>
            <w:r w:rsidRPr="00F25071">
              <w:rPr>
                <w:rFonts w:asciiTheme="minorHAnsi" w:hAnsiTheme="minorHAnsi"/>
                <w:sz w:val="20"/>
                <w:szCs w:val="20"/>
              </w:rPr>
              <w:lastRenderedPageBreak/>
              <w:t>the SM WAN in a calendar format</w:t>
            </w:r>
          </w:p>
          <w:p w14:paraId="0340E580" w14:textId="77777777" w:rsidR="00067F1E" w:rsidRPr="00F25071" w:rsidRDefault="00067F1E">
            <w:pPr>
              <w:spacing w:after="0"/>
              <w:rPr>
                <w:rFonts w:asciiTheme="minorHAnsi" w:hAnsiTheme="minorHAnsi" w:cstheme="majorHAnsi"/>
                <w:sz w:val="20"/>
                <w:szCs w:val="20"/>
              </w:rPr>
            </w:pPr>
            <w:r w:rsidRPr="00F25071">
              <w:rPr>
                <w:rFonts w:asciiTheme="minorHAnsi" w:hAnsiTheme="minorHAnsi" w:cstheme="majorHAnsi"/>
                <w:sz w:val="20"/>
                <w:szCs w:val="20"/>
              </w:rPr>
              <w:t>the solution shall allow the User to select a specific event to view details of.</w:t>
            </w:r>
            <w:r w:rsidRPr="00F25071">
              <w:rPr>
                <w:rFonts w:asciiTheme="minorHAnsi" w:hAnsiTheme="minorHAnsi"/>
                <w:sz w:val="20"/>
                <w:szCs w:val="20"/>
              </w:rPr>
              <w:t xml:space="preserve"> </w:t>
            </w:r>
          </w:p>
        </w:tc>
        <w:tc>
          <w:tcPr>
            <w:tcW w:w="3575" w:type="dxa"/>
            <w:gridSpan w:val="2"/>
            <w:tcPrChange w:id="1290" w:author="Author">
              <w:tcPr>
                <w:tcW w:w="2688" w:type="dxa"/>
                <w:gridSpan w:val="4"/>
              </w:tcPr>
            </w:tcPrChange>
          </w:tcPr>
          <w:p w14:paraId="6BB10C4E" w14:textId="65A87910"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w:t>
            </w:r>
            <w:r w:rsidR="003B4B96">
              <w:rPr>
                <w:rFonts w:asciiTheme="minorHAnsi" w:hAnsiTheme="minorHAnsi" w:cstheme="majorHAnsi"/>
                <w:sz w:val="20"/>
                <w:szCs w:val="20"/>
              </w:rPr>
              <w:t>1</w:t>
            </w:r>
          </w:p>
        </w:tc>
        <w:tc>
          <w:tcPr>
            <w:tcW w:w="394" w:type="dxa"/>
            <w:tcPrChange w:id="1291" w:author="Author">
              <w:tcPr>
                <w:tcW w:w="850" w:type="dxa"/>
              </w:tcPr>
            </w:tcPrChange>
          </w:tcPr>
          <w:p w14:paraId="0231FE0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PM13</w:t>
            </w:r>
          </w:p>
        </w:tc>
        <w:tc>
          <w:tcPr>
            <w:tcW w:w="2273" w:type="dxa"/>
            <w:tcPrChange w:id="1292" w:author="Author">
              <w:tcPr>
                <w:tcW w:w="1565" w:type="dxa"/>
              </w:tcPr>
            </w:tcPrChange>
          </w:tcPr>
          <w:p w14:paraId="52EA4BE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73D7904E" w14:textId="77777777" w:rsidTr="00D03454">
        <w:tblPrEx>
          <w:tblW w:w="10632" w:type="dxa"/>
          <w:tblLayout w:type="fixed"/>
          <w:tblPrExChange w:id="1293" w:author="Author">
            <w:tblPrEx>
              <w:tblW w:w="10632" w:type="dxa"/>
              <w:tblLayout w:type="fixed"/>
            </w:tblPrEx>
          </w:tblPrExChange>
        </w:tblPrEx>
        <w:trPr>
          <w:trPrChange w:id="1294" w:author="Author">
            <w:trPr>
              <w:gridAfter w:val="0"/>
            </w:trPr>
          </w:trPrChange>
        </w:trPr>
        <w:tc>
          <w:tcPr>
            <w:tcW w:w="1129" w:type="dxa"/>
            <w:tcPrChange w:id="1295" w:author="Author">
              <w:tcPr>
                <w:tcW w:w="0" w:type="dxa"/>
                <w:gridSpan w:val="2"/>
              </w:tcPr>
            </w:tcPrChange>
          </w:tcPr>
          <w:p w14:paraId="074D9666"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SSI-FR-41</w:t>
            </w:r>
          </w:p>
        </w:tc>
        <w:tc>
          <w:tcPr>
            <w:tcW w:w="3261" w:type="dxa"/>
            <w:tcPrChange w:id="1296" w:author="Author">
              <w:tcPr>
                <w:tcW w:w="4538" w:type="dxa"/>
                <w:gridSpan w:val="4"/>
              </w:tcPr>
            </w:tcPrChange>
          </w:tcPr>
          <w:p w14:paraId="468F825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selecting a specific event to view details of, the solution shall present the information below back to the User:</w:t>
            </w:r>
          </w:p>
          <w:p w14:paraId="0A878322" w14:textId="77777777" w:rsidR="00067F1E" w:rsidRPr="00F25071" w:rsidRDefault="00067F1E">
            <w:pPr>
              <w:pStyle w:val="ListParagraph"/>
              <w:spacing w:after="0"/>
              <w:ind w:left="0"/>
              <w:rPr>
                <w:rFonts w:asciiTheme="minorHAnsi" w:hAnsiTheme="minorHAnsi" w:cstheme="majorHAnsi"/>
                <w:sz w:val="20"/>
                <w:szCs w:val="20"/>
              </w:rPr>
            </w:pPr>
          </w:p>
          <w:p w14:paraId="0BBE6A66"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Event ID</w:t>
            </w:r>
          </w:p>
          <w:p w14:paraId="230483A1"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Event Type</w:t>
            </w:r>
          </w:p>
          <w:p w14:paraId="7F3A7048"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Description</w:t>
            </w:r>
          </w:p>
          <w:p w14:paraId="7FF26E37"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Status</w:t>
            </w:r>
          </w:p>
          <w:p w14:paraId="127B421F"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Status Reason</w:t>
            </w:r>
          </w:p>
          <w:p w14:paraId="1DA468C5"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Update History, with each update comprising:</w:t>
            </w:r>
          </w:p>
          <w:p w14:paraId="4754084F"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Submitter</w:t>
            </w:r>
          </w:p>
          <w:p w14:paraId="7DCFA81F"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Date/time</w:t>
            </w:r>
          </w:p>
          <w:p w14:paraId="22719CE8"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Update Text</w:t>
            </w:r>
          </w:p>
          <w:p w14:paraId="7B9D3CA1"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File Attachments</w:t>
            </w:r>
          </w:p>
          <w:p w14:paraId="5A2BF036"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Planned Start Date/Time</w:t>
            </w:r>
          </w:p>
          <w:p w14:paraId="62AB2E0B"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Planned End Date/Time</w:t>
            </w:r>
          </w:p>
          <w:p w14:paraId="5C124173"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Service</w:t>
            </w:r>
          </w:p>
          <w:p w14:paraId="4365B05E"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Risk Level</w:t>
            </w:r>
          </w:p>
          <w:p w14:paraId="2F2BECF4"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Impact</w:t>
            </w:r>
          </w:p>
          <w:p w14:paraId="432E0835"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Regions</w:t>
            </w:r>
          </w:p>
          <w:p w14:paraId="57FDC29A" w14:textId="77777777" w:rsidR="00067F1E" w:rsidRPr="00F25071" w:rsidRDefault="00067F1E" w:rsidP="00D72C7A">
            <w:pPr>
              <w:pStyle w:val="ListParagraph"/>
              <w:numPr>
                <w:ilvl w:val="0"/>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Related Change items, each a link to the specific change event, and each comprising:</w:t>
            </w:r>
          </w:p>
          <w:p w14:paraId="3D1F769F"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Event ID</w:t>
            </w:r>
          </w:p>
          <w:p w14:paraId="7B168215"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Change Summary</w:t>
            </w:r>
          </w:p>
          <w:p w14:paraId="2989550B"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Planned Start Date/Time</w:t>
            </w:r>
          </w:p>
          <w:p w14:paraId="149052C0" w14:textId="77777777" w:rsidR="00067F1E" w:rsidRPr="00F25071" w:rsidRDefault="00067F1E" w:rsidP="00D72C7A">
            <w:pPr>
              <w:pStyle w:val="ListParagraph"/>
              <w:numPr>
                <w:ilvl w:val="1"/>
                <w:numId w:val="53"/>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Duration</w:t>
            </w:r>
          </w:p>
          <w:p w14:paraId="7FC35BB9" w14:textId="77777777" w:rsidR="00067F1E" w:rsidRPr="00F25071" w:rsidRDefault="00067F1E">
            <w:pPr>
              <w:pStyle w:val="ListParagraph"/>
              <w:spacing w:after="0"/>
              <w:ind w:left="0"/>
              <w:rPr>
                <w:rFonts w:asciiTheme="minorHAnsi" w:hAnsiTheme="minorHAnsi" w:cstheme="majorHAnsi"/>
                <w:sz w:val="20"/>
                <w:szCs w:val="20"/>
              </w:rPr>
            </w:pPr>
          </w:p>
          <w:p w14:paraId="04A2CF75" w14:textId="77777777" w:rsidR="00067F1E" w:rsidRPr="00F25071" w:rsidRDefault="00067F1E" w:rsidP="00D72C7A">
            <w:pPr>
              <w:pStyle w:val="ListParagraph"/>
              <w:numPr>
                <w:ilvl w:val="0"/>
                <w:numId w:val="54"/>
              </w:numPr>
              <w:spacing w:after="0"/>
              <w:contextualSpacing/>
              <w:rPr>
                <w:rFonts w:asciiTheme="minorHAnsi" w:hAnsiTheme="minorHAnsi" w:cstheme="majorHAnsi"/>
                <w:sz w:val="20"/>
                <w:szCs w:val="20"/>
              </w:rPr>
            </w:pPr>
          </w:p>
        </w:tc>
        <w:tc>
          <w:tcPr>
            <w:tcW w:w="3575" w:type="dxa"/>
            <w:gridSpan w:val="2"/>
            <w:tcPrChange w:id="1297" w:author="Author">
              <w:tcPr>
                <w:tcW w:w="2688" w:type="dxa"/>
                <w:gridSpan w:val="4"/>
              </w:tcPr>
            </w:tcPrChange>
          </w:tcPr>
          <w:p w14:paraId="74FD69BB" w14:textId="2D049813"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298" w:author="Author">
              <w:tcPr>
                <w:tcW w:w="850" w:type="dxa"/>
              </w:tcPr>
            </w:tcPrChange>
          </w:tcPr>
          <w:p w14:paraId="38CE2DE9"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PM13</w:t>
            </w:r>
          </w:p>
        </w:tc>
        <w:tc>
          <w:tcPr>
            <w:tcW w:w="2273" w:type="dxa"/>
            <w:tcPrChange w:id="1299" w:author="Author">
              <w:tcPr>
                <w:tcW w:w="1565" w:type="dxa"/>
              </w:tcPr>
            </w:tcPrChange>
          </w:tcPr>
          <w:p w14:paraId="58C40A9A"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77C23D2" w14:textId="77777777" w:rsidTr="00B37E96">
        <w:tc>
          <w:tcPr>
            <w:tcW w:w="10632" w:type="dxa"/>
            <w:gridSpan w:val="6"/>
          </w:tcPr>
          <w:p w14:paraId="2FC802CA" w14:textId="77777777" w:rsidR="00067F1E" w:rsidRPr="004E6163" w:rsidRDefault="00067F1E">
            <w:pPr>
              <w:pStyle w:val="ListParagraph"/>
              <w:spacing w:after="0"/>
              <w:ind w:left="0"/>
              <w:rPr>
                <w:rFonts w:asciiTheme="minorHAnsi" w:hAnsiTheme="minorHAnsi"/>
                <w:b/>
                <w:sz w:val="20"/>
                <w:szCs w:val="20"/>
                <w:u w:val="single"/>
              </w:rPr>
            </w:pPr>
            <w:r w:rsidRPr="004E6163">
              <w:rPr>
                <w:rFonts w:asciiTheme="minorHAnsi" w:hAnsiTheme="minorHAnsi"/>
                <w:b/>
                <w:sz w:val="20"/>
                <w:szCs w:val="20"/>
                <w:u w:val="single"/>
              </w:rPr>
              <w:t>DCC Service Status</w:t>
            </w:r>
          </w:p>
          <w:p w14:paraId="271FBC00"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UC-ServiceDashboard-001 (Main Flow): Enables User Personnel to view a one page dashboard of DCC component availability for the DCC Service.</w:t>
            </w:r>
          </w:p>
        </w:tc>
      </w:tr>
      <w:tr w:rsidR="00067F1E" w:rsidRPr="00B37E96" w14:paraId="47342612" w14:textId="77777777" w:rsidTr="00D03454">
        <w:tblPrEx>
          <w:tblW w:w="10632" w:type="dxa"/>
          <w:tblLayout w:type="fixed"/>
          <w:tblPrExChange w:id="1300" w:author="Author">
            <w:tblPrEx>
              <w:tblW w:w="10632" w:type="dxa"/>
              <w:tblLayout w:type="fixed"/>
            </w:tblPrEx>
          </w:tblPrExChange>
        </w:tblPrEx>
        <w:trPr>
          <w:trPrChange w:id="1301" w:author="Author">
            <w:trPr>
              <w:gridAfter w:val="0"/>
            </w:trPr>
          </w:trPrChange>
        </w:trPr>
        <w:tc>
          <w:tcPr>
            <w:tcW w:w="1129" w:type="dxa"/>
            <w:tcPrChange w:id="1302" w:author="Author">
              <w:tcPr>
                <w:tcW w:w="0" w:type="dxa"/>
                <w:gridSpan w:val="2"/>
              </w:tcPr>
            </w:tcPrChange>
          </w:tcPr>
          <w:p w14:paraId="4076DE4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SSI-FR-42</w:t>
            </w:r>
          </w:p>
        </w:tc>
        <w:tc>
          <w:tcPr>
            <w:tcW w:w="3261" w:type="dxa"/>
            <w:tcPrChange w:id="1303" w:author="Author">
              <w:tcPr>
                <w:tcW w:w="4538" w:type="dxa"/>
                <w:gridSpan w:val="4"/>
              </w:tcPr>
            </w:tcPrChange>
          </w:tcPr>
          <w:p w14:paraId="2B39D2A3"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Users to view a one page dashboard of DCC component availability for the DCC Service </w:t>
            </w:r>
          </w:p>
        </w:tc>
        <w:tc>
          <w:tcPr>
            <w:tcW w:w="3575" w:type="dxa"/>
            <w:gridSpan w:val="2"/>
            <w:tcPrChange w:id="1304" w:author="Author">
              <w:tcPr>
                <w:tcW w:w="2688" w:type="dxa"/>
                <w:gridSpan w:val="4"/>
              </w:tcPr>
            </w:tcPrChange>
          </w:tcPr>
          <w:p w14:paraId="64527B5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BFD03</w:t>
            </w:r>
          </w:p>
        </w:tc>
        <w:tc>
          <w:tcPr>
            <w:tcW w:w="394" w:type="dxa"/>
            <w:tcPrChange w:id="1305" w:author="Author">
              <w:tcPr>
                <w:tcW w:w="850" w:type="dxa"/>
              </w:tcPr>
            </w:tcPrChange>
          </w:tcPr>
          <w:p w14:paraId="4B51FD4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PM14</w:t>
            </w:r>
          </w:p>
        </w:tc>
        <w:tc>
          <w:tcPr>
            <w:tcW w:w="2273" w:type="dxa"/>
            <w:tcPrChange w:id="1306" w:author="Author">
              <w:tcPr>
                <w:tcW w:w="1565" w:type="dxa"/>
              </w:tcPr>
            </w:tcPrChange>
          </w:tcPr>
          <w:p w14:paraId="236DD293"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25495673" w14:textId="77777777" w:rsidTr="00D03454">
        <w:tblPrEx>
          <w:tblW w:w="10632" w:type="dxa"/>
          <w:tblLayout w:type="fixed"/>
          <w:tblPrExChange w:id="1307" w:author="Author">
            <w:tblPrEx>
              <w:tblW w:w="10632" w:type="dxa"/>
              <w:tblLayout w:type="fixed"/>
            </w:tblPrEx>
          </w:tblPrExChange>
        </w:tblPrEx>
        <w:trPr>
          <w:trPrChange w:id="1308" w:author="Author">
            <w:trPr>
              <w:gridAfter w:val="0"/>
            </w:trPr>
          </w:trPrChange>
        </w:trPr>
        <w:tc>
          <w:tcPr>
            <w:tcW w:w="1129" w:type="dxa"/>
            <w:tcPrChange w:id="1309" w:author="Author">
              <w:tcPr>
                <w:tcW w:w="0" w:type="dxa"/>
                <w:gridSpan w:val="2"/>
              </w:tcPr>
            </w:tcPrChange>
          </w:tcPr>
          <w:p w14:paraId="36A5641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SSI-FR-43</w:t>
            </w:r>
          </w:p>
        </w:tc>
        <w:tc>
          <w:tcPr>
            <w:tcW w:w="3261" w:type="dxa"/>
            <w:tcPrChange w:id="1310" w:author="Author">
              <w:tcPr>
                <w:tcW w:w="4538" w:type="dxa"/>
                <w:gridSpan w:val="4"/>
              </w:tcPr>
            </w:tcPrChange>
          </w:tcPr>
          <w:p w14:paraId="01FEBC1A"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On a User selecting to </w:t>
            </w:r>
            <w:r w:rsidRPr="00F25071">
              <w:rPr>
                <w:rFonts w:asciiTheme="minorHAnsi" w:hAnsiTheme="minorHAnsi"/>
                <w:sz w:val="20"/>
                <w:szCs w:val="20"/>
              </w:rPr>
              <w:t>view a one page dashboard of DCC component availability for the DCC Service, the solution shall present the information below back to the User:</w:t>
            </w:r>
          </w:p>
          <w:p w14:paraId="2482E5D2" w14:textId="77777777" w:rsidR="00067F1E" w:rsidRPr="00F25071" w:rsidRDefault="00067F1E">
            <w:pPr>
              <w:pStyle w:val="ListParagraph"/>
              <w:spacing w:after="0"/>
              <w:ind w:left="0"/>
              <w:rPr>
                <w:rFonts w:asciiTheme="minorHAnsi" w:hAnsiTheme="minorHAnsi"/>
                <w:sz w:val="20"/>
                <w:szCs w:val="20"/>
              </w:rPr>
            </w:pPr>
          </w:p>
          <w:p w14:paraId="4CB781DB"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lastRenderedPageBreak/>
              <w:t xml:space="preserve">List of system components comprising: </w:t>
            </w:r>
          </w:p>
          <w:p w14:paraId="36FD93DD"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DCC System component name </w:t>
            </w:r>
          </w:p>
          <w:p w14:paraId="391E4EF1"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high level status of component </w:t>
            </w:r>
          </w:p>
          <w:p w14:paraId="5AC73C3B"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count of the number of underlying service alerts for the component </w:t>
            </w:r>
          </w:p>
          <w:p w14:paraId="285E849E" w14:textId="77777777" w:rsidR="00067F1E" w:rsidRPr="00F25071" w:rsidRDefault="00067F1E" w:rsidP="00D72C7A">
            <w:pPr>
              <w:pStyle w:val="ListParagraph"/>
              <w:numPr>
                <w:ilvl w:val="0"/>
                <w:numId w:val="54"/>
              </w:numPr>
              <w:spacing w:after="0"/>
              <w:contextualSpacing/>
              <w:rPr>
                <w:rFonts w:asciiTheme="minorHAnsi" w:hAnsiTheme="minorHAnsi" w:cstheme="majorHAnsi"/>
                <w:sz w:val="20"/>
                <w:szCs w:val="20"/>
              </w:rPr>
            </w:pPr>
            <w:r w:rsidRPr="00F25071">
              <w:rPr>
                <w:rFonts w:asciiTheme="minorHAnsi" w:hAnsiTheme="minorHAnsi"/>
                <w:sz w:val="20"/>
                <w:szCs w:val="20"/>
              </w:rPr>
              <w:t xml:space="preserve">Link to service alerts relating to Major Incidents </w:t>
            </w:r>
          </w:p>
          <w:p w14:paraId="4D126B6D"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List of Smart Metering Activities comprising: </w:t>
            </w:r>
          </w:p>
          <w:p w14:paraId="56B0201E"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Smart Metering Activity name </w:t>
            </w:r>
          </w:p>
          <w:p w14:paraId="3DCD11D7"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high level status of component </w:t>
            </w:r>
          </w:p>
          <w:p w14:paraId="7F323101"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count of the number of underlying service alerts for the activity </w:t>
            </w:r>
          </w:p>
          <w:p w14:paraId="438EF3A4" w14:textId="77777777" w:rsidR="00067F1E" w:rsidRPr="00F25071" w:rsidRDefault="00067F1E" w:rsidP="00D72C7A">
            <w:pPr>
              <w:pStyle w:val="ListParagraph"/>
              <w:numPr>
                <w:ilvl w:val="0"/>
                <w:numId w:val="54"/>
              </w:numPr>
              <w:spacing w:after="0"/>
              <w:contextualSpacing/>
              <w:rPr>
                <w:rFonts w:asciiTheme="minorHAnsi" w:hAnsiTheme="minorHAnsi" w:cstheme="majorHAnsi"/>
                <w:sz w:val="20"/>
                <w:szCs w:val="20"/>
              </w:rPr>
            </w:pPr>
            <w:r w:rsidRPr="00F25071">
              <w:rPr>
                <w:rFonts w:asciiTheme="minorHAnsi" w:hAnsiTheme="minorHAnsi"/>
                <w:sz w:val="20"/>
                <w:szCs w:val="20"/>
              </w:rPr>
              <w:t>Link to raise a service management incident related to the Smart Metering activity (filtering the list of incident types to those defined by the DCC Service Management System to be associated with the Smart Metering Activity)</w:t>
            </w:r>
          </w:p>
        </w:tc>
        <w:tc>
          <w:tcPr>
            <w:tcW w:w="3575" w:type="dxa"/>
            <w:gridSpan w:val="2"/>
            <w:tcPrChange w:id="1311" w:author="Author">
              <w:tcPr>
                <w:tcW w:w="2688" w:type="dxa"/>
                <w:gridSpan w:val="4"/>
              </w:tcPr>
            </w:tcPrChange>
          </w:tcPr>
          <w:p w14:paraId="5E25B337"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BFD03</w:t>
            </w:r>
          </w:p>
        </w:tc>
        <w:tc>
          <w:tcPr>
            <w:tcW w:w="394" w:type="dxa"/>
            <w:tcPrChange w:id="1312" w:author="Author">
              <w:tcPr>
                <w:tcW w:w="850" w:type="dxa"/>
              </w:tcPr>
            </w:tcPrChange>
          </w:tcPr>
          <w:p w14:paraId="6759409C"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PM14</w:t>
            </w:r>
          </w:p>
        </w:tc>
        <w:tc>
          <w:tcPr>
            <w:tcW w:w="2273" w:type="dxa"/>
            <w:tcPrChange w:id="1313" w:author="Author">
              <w:tcPr>
                <w:tcW w:w="1565" w:type="dxa"/>
              </w:tcPr>
            </w:tcPrChange>
          </w:tcPr>
          <w:p w14:paraId="661095A2"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4E639439" w14:textId="77777777" w:rsidTr="00B37E96">
        <w:tc>
          <w:tcPr>
            <w:tcW w:w="10632" w:type="dxa"/>
            <w:gridSpan w:val="6"/>
          </w:tcPr>
          <w:p w14:paraId="09863127"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DCC Service Alerts</w:t>
            </w:r>
          </w:p>
          <w:p w14:paraId="7C18618F"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UC_ServiceAlerts_001: Enables User Personnel to view any service affecting news / alerts and other useful text (in terms of quality of service delivery and service management) to the User.</w:t>
            </w:r>
          </w:p>
        </w:tc>
      </w:tr>
      <w:tr w:rsidR="00067F1E" w:rsidRPr="00B37E96" w14:paraId="1EC92E2A" w14:textId="77777777" w:rsidTr="00D03454">
        <w:tblPrEx>
          <w:tblW w:w="10632" w:type="dxa"/>
          <w:tblLayout w:type="fixed"/>
          <w:tblPrExChange w:id="1314" w:author="Author">
            <w:tblPrEx>
              <w:tblW w:w="10632" w:type="dxa"/>
              <w:tblLayout w:type="fixed"/>
            </w:tblPrEx>
          </w:tblPrExChange>
        </w:tblPrEx>
        <w:trPr>
          <w:trPrChange w:id="1315" w:author="Author">
            <w:trPr>
              <w:gridAfter w:val="0"/>
            </w:trPr>
          </w:trPrChange>
        </w:trPr>
        <w:tc>
          <w:tcPr>
            <w:tcW w:w="1129" w:type="dxa"/>
            <w:tcPrChange w:id="1316" w:author="Author">
              <w:tcPr>
                <w:tcW w:w="0" w:type="dxa"/>
                <w:gridSpan w:val="2"/>
              </w:tcPr>
            </w:tcPrChange>
          </w:tcPr>
          <w:p w14:paraId="5D3A307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SSI-FR-44</w:t>
            </w:r>
          </w:p>
        </w:tc>
        <w:tc>
          <w:tcPr>
            <w:tcW w:w="3261" w:type="dxa"/>
            <w:tcPrChange w:id="1317" w:author="Author">
              <w:tcPr>
                <w:tcW w:w="4538" w:type="dxa"/>
                <w:gridSpan w:val="4"/>
              </w:tcPr>
            </w:tcPrChange>
          </w:tcPr>
          <w:p w14:paraId="1C6306D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 Personnel to view any service affecting news / alerts and other useful text (in terms of quality of service delivery and service management) to the User </w:t>
            </w:r>
          </w:p>
          <w:p w14:paraId="1E099735"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318" w:author="Author">
              <w:tcPr>
                <w:tcW w:w="2688" w:type="dxa"/>
                <w:gridSpan w:val="4"/>
              </w:tcPr>
            </w:tcPrChange>
          </w:tcPr>
          <w:p w14:paraId="70FA9BD3" w14:textId="65E9118D"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319" w:author="Author">
              <w:tcPr>
                <w:tcW w:w="850" w:type="dxa"/>
              </w:tcPr>
            </w:tcPrChange>
          </w:tcPr>
          <w:p w14:paraId="5938EA1B"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PM15</w:t>
            </w:r>
          </w:p>
        </w:tc>
        <w:tc>
          <w:tcPr>
            <w:tcW w:w="2273" w:type="dxa"/>
            <w:tcPrChange w:id="1320" w:author="Author">
              <w:tcPr>
                <w:tcW w:w="1565" w:type="dxa"/>
              </w:tcPr>
            </w:tcPrChange>
          </w:tcPr>
          <w:p w14:paraId="777A02C5" w14:textId="77777777" w:rsidR="00067F1E" w:rsidRPr="004E6163" w:rsidRDefault="00067F1E"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01D18B8B" w14:textId="77777777" w:rsidTr="00D03454">
        <w:tblPrEx>
          <w:tblW w:w="10632" w:type="dxa"/>
          <w:tblLayout w:type="fixed"/>
          <w:tblPrExChange w:id="1321" w:author="Author">
            <w:tblPrEx>
              <w:tblW w:w="10632" w:type="dxa"/>
              <w:tblLayout w:type="fixed"/>
            </w:tblPrEx>
          </w:tblPrExChange>
        </w:tblPrEx>
        <w:trPr>
          <w:trPrChange w:id="1322" w:author="Author">
            <w:trPr>
              <w:gridAfter w:val="0"/>
            </w:trPr>
          </w:trPrChange>
        </w:trPr>
        <w:tc>
          <w:tcPr>
            <w:tcW w:w="1129" w:type="dxa"/>
            <w:tcPrChange w:id="1323" w:author="Author">
              <w:tcPr>
                <w:tcW w:w="0" w:type="dxa"/>
                <w:gridSpan w:val="2"/>
              </w:tcPr>
            </w:tcPrChange>
          </w:tcPr>
          <w:p w14:paraId="26FCB8A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SSI-FR-45</w:t>
            </w:r>
          </w:p>
        </w:tc>
        <w:tc>
          <w:tcPr>
            <w:tcW w:w="3261" w:type="dxa"/>
            <w:tcPrChange w:id="1324" w:author="Author">
              <w:tcPr>
                <w:tcW w:w="4538" w:type="dxa"/>
                <w:gridSpan w:val="4"/>
              </w:tcPr>
            </w:tcPrChange>
          </w:tcPr>
          <w:p w14:paraId="4843DB3E"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On a User selecting to view </w:t>
            </w:r>
            <w:r w:rsidRPr="00F25071">
              <w:rPr>
                <w:rFonts w:asciiTheme="minorHAnsi" w:hAnsiTheme="minorHAnsi"/>
                <w:sz w:val="20"/>
                <w:szCs w:val="20"/>
              </w:rPr>
              <w:t>service affecting news / alerts and other useful text, the solution shall present the information below back to the User:</w:t>
            </w:r>
          </w:p>
          <w:p w14:paraId="6E3EC2CC" w14:textId="77777777" w:rsidR="00067F1E" w:rsidRPr="00F25071" w:rsidRDefault="00067F1E">
            <w:pPr>
              <w:pStyle w:val="ListParagraph"/>
              <w:spacing w:after="0"/>
              <w:ind w:left="0"/>
              <w:rPr>
                <w:rFonts w:asciiTheme="minorHAnsi" w:hAnsiTheme="minorHAnsi"/>
                <w:sz w:val="20"/>
                <w:szCs w:val="20"/>
              </w:rPr>
            </w:pPr>
          </w:p>
          <w:p w14:paraId="78C3EDD0"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List of currently active Alerts: </w:t>
            </w:r>
          </w:p>
          <w:p w14:paraId="0F873F60"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Service Alert ID (link to view in more detail)</w:t>
            </w:r>
          </w:p>
          <w:p w14:paraId="5296EE43"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System component/s and Smart Metering Activities (as listed in service dashboard)</w:t>
            </w:r>
          </w:p>
          <w:p w14:paraId="033F5683"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lastRenderedPageBreak/>
              <w:t xml:space="preserve">geographic impact </w:t>
            </w:r>
          </w:p>
          <w:p w14:paraId="2FE68EB9"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alert creation </w:t>
            </w:r>
          </w:p>
          <w:p w14:paraId="3AFE0C5A"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expected resolution </w:t>
            </w:r>
          </w:p>
          <w:p w14:paraId="3F2CAB91" w14:textId="77777777" w:rsidR="00067F1E" w:rsidRPr="004E6163" w:rsidRDefault="00067F1E" w:rsidP="00D72C7A">
            <w:pPr>
              <w:pStyle w:val="Default"/>
              <w:numPr>
                <w:ilvl w:val="0"/>
                <w:numId w:val="54"/>
              </w:numPr>
              <w:rPr>
                <w:rFonts w:asciiTheme="minorHAnsi" w:hAnsiTheme="minorHAnsi"/>
                <w:color w:val="auto"/>
                <w:sz w:val="20"/>
                <w:szCs w:val="20"/>
              </w:rPr>
            </w:pPr>
            <w:r w:rsidRPr="004E6163">
              <w:rPr>
                <w:rFonts w:asciiTheme="minorHAnsi" w:hAnsiTheme="minorHAnsi"/>
                <w:color w:val="auto"/>
                <w:sz w:val="20"/>
                <w:szCs w:val="20"/>
              </w:rPr>
              <w:t xml:space="preserve">alert closure </w:t>
            </w:r>
          </w:p>
          <w:p w14:paraId="2FBEAF78"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latest update </w:t>
            </w:r>
          </w:p>
        </w:tc>
        <w:tc>
          <w:tcPr>
            <w:tcW w:w="3575" w:type="dxa"/>
            <w:gridSpan w:val="2"/>
            <w:tcPrChange w:id="1325" w:author="Author">
              <w:tcPr>
                <w:tcW w:w="2688" w:type="dxa"/>
                <w:gridSpan w:val="4"/>
              </w:tcPr>
            </w:tcPrChange>
          </w:tcPr>
          <w:p w14:paraId="415E679C" w14:textId="49ACF786" w:rsidR="00067F1E" w:rsidRPr="004E6163" w:rsidRDefault="00067F1E" w:rsidP="004E6163">
            <w:pPr>
              <w:spacing w:after="0"/>
              <w:jc w:val="center"/>
              <w:rPr>
                <w:rFonts w:asciiTheme="minorHAnsi" w:hAnsiTheme="minorHAnsi" w:cstheme="majorHAnsi"/>
                <w:sz w:val="20"/>
                <w:szCs w:val="20"/>
              </w:rPr>
            </w:pPr>
            <w:r w:rsidRPr="004E6163">
              <w:rPr>
                <w:rFonts w:asciiTheme="minorHAnsi" w:hAnsiTheme="minorHAnsi" w:cstheme="majorHAnsi"/>
                <w:sz w:val="20"/>
                <w:szCs w:val="20"/>
              </w:rPr>
              <w:lastRenderedPageBreak/>
              <w:t>BFD0</w:t>
            </w:r>
            <w:r w:rsidR="003B4B96">
              <w:rPr>
                <w:rFonts w:asciiTheme="minorHAnsi" w:hAnsiTheme="minorHAnsi" w:cstheme="majorHAnsi"/>
                <w:sz w:val="20"/>
                <w:szCs w:val="20"/>
              </w:rPr>
              <w:t>1</w:t>
            </w:r>
          </w:p>
        </w:tc>
        <w:tc>
          <w:tcPr>
            <w:tcW w:w="394" w:type="dxa"/>
            <w:tcPrChange w:id="1326" w:author="Author">
              <w:tcPr>
                <w:tcW w:w="850" w:type="dxa"/>
              </w:tcPr>
            </w:tcPrChange>
          </w:tcPr>
          <w:p w14:paraId="5DB99D6B" w14:textId="77777777" w:rsidR="00067F1E" w:rsidRPr="004E6163" w:rsidRDefault="00067F1E" w:rsidP="004E6163">
            <w:pPr>
              <w:spacing w:after="0"/>
              <w:jc w:val="center"/>
              <w:rPr>
                <w:rFonts w:asciiTheme="minorHAnsi" w:hAnsiTheme="minorHAnsi" w:cstheme="majorHAnsi"/>
                <w:sz w:val="20"/>
                <w:szCs w:val="20"/>
              </w:rPr>
            </w:pPr>
            <w:r w:rsidRPr="004E6163">
              <w:rPr>
                <w:rFonts w:asciiTheme="minorHAnsi" w:hAnsiTheme="minorHAnsi" w:cstheme="majorHAnsi"/>
                <w:sz w:val="20"/>
                <w:szCs w:val="20"/>
              </w:rPr>
              <w:t>PM15</w:t>
            </w:r>
          </w:p>
        </w:tc>
        <w:tc>
          <w:tcPr>
            <w:tcW w:w="2273" w:type="dxa"/>
            <w:tcPrChange w:id="1327" w:author="Author">
              <w:tcPr>
                <w:tcW w:w="1565" w:type="dxa"/>
              </w:tcPr>
            </w:tcPrChange>
          </w:tcPr>
          <w:p w14:paraId="34D8F23B" w14:textId="77777777" w:rsidR="00067F1E" w:rsidRPr="004E6163" w:rsidRDefault="00067F1E" w:rsidP="004E6163">
            <w:pPr>
              <w:spacing w:after="0"/>
              <w:jc w:val="center"/>
              <w:rPr>
                <w:rFonts w:asciiTheme="minorHAnsi" w:hAnsiTheme="minorHAnsi" w:cstheme="majorHAnsi"/>
                <w:sz w:val="20"/>
                <w:szCs w:val="20"/>
              </w:rPr>
            </w:pPr>
            <w:r w:rsidRPr="004E6163">
              <w:rPr>
                <w:rFonts w:asciiTheme="minorHAnsi" w:hAnsiTheme="minorHAnsi" w:cstheme="majorHAnsi"/>
                <w:sz w:val="20"/>
                <w:szCs w:val="20"/>
              </w:rPr>
              <w:t>Must</w:t>
            </w:r>
          </w:p>
        </w:tc>
      </w:tr>
      <w:tr w:rsidR="00067F1E" w:rsidRPr="00B37E96" w14:paraId="448147CC" w14:textId="77777777" w:rsidTr="00B37E96">
        <w:tc>
          <w:tcPr>
            <w:tcW w:w="10632" w:type="dxa"/>
            <w:gridSpan w:val="6"/>
          </w:tcPr>
          <w:p w14:paraId="5EE2F942"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 xml:space="preserve">UC-ServiceAlerts-002 (Ext. 1 – View Specific Alert): This Interface Transaction allows User Personnel, having chosen to view a specific DCC Service Alert from UC_ServiceAlerts_001, to view the full details held about the alert in question. </w:t>
            </w:r>
          </w:p>
        </w:tc>
      </w:tr>
      <w:tr w:rsidR="00067F1E" w:rsidRPr="00B37E96" w14:paraId="39A4362F" w14:textId="77777777" w:rsidTr="00D03454">
        <w:tblPrEx>
          <w:tblW w:w="10632" w:type="dxa"/>
          <w:tblLayout w:type="fixed"/>
          <w:tblPrExChange w:id="1328" w:author="Author">
            <w:tblPrEx>
              <w:tblW w:w="10632" w:type="dxa"/>
              <w:tblLayout w:type="fixed"/>
            </w:tblPrEx>
          </w:tblPrExChange>
        </w:tblPrEx>
        <w:trPr>
          <w:trPrChange w:id="1329" w:author="Author">
            <w:trPr>
              <w:gridAfter w:val="0"/>
            </w:trPr>
          </w:trPrChange>
        </w:trPr>
        <w:tc>
          <w:tcPr>
            <w:tcW w:w="1129" w:type="dxa"/>
            <w:tcPrChange w:id="1330" w:author="Author">
              <w:tcPr>
                <w:tcW w:w="0" w:type="dxa"/>
                <w:gridSpan w:val="2"/>
              </w:tcPr>
            </w:tcPrChange>
          </w:tcPr>
          <w:p w14:paraId="2EAC406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SSI-FR-46</w:t>
            </w:r>
          </w:p>
        </w:tc>
        <w:tc>
          <w:tcPr>
            <w:tcW w:w="3261" w:type="dxa"/>
            <w:tcPrChange w:id="1331" w:author="Author">
              <w:tcPr>
                <w:tcW w:w="4538" w:type="dxa"/>
                <w:gridSpan w:val="4"/>
              </w:tcPr>
            </w:tcPrChange>
          </w:tcPr>
          <w:p w14:paraId="212F09A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After a User selects to view </w:t>
            </w:r>
            <w:r w:rsidRPr="00F25071">
              <w:rPr>
                <w:rFonts w:asciiTheme="minorHAnsi" w:hAnsiTheme="minorHAnsi"/>
                <w:sz w:val="20"/>
                <w:szCs w:val="20"/>
              </w:rPr>
              <w:t>service affecting news / alerts and other useful text, the solution shall allow the User to select a specific Alert and see full details.</w:t>
            </w:r>
          </w:p>
        </w:tc>
        <w:tc>
          <w:tcPr>
            <w:tcW w:w="3575" w:type="dxa"/>
            <w:gridSpan w:val="2"/>
            <w:tcPrChange w:id="1332" w:author="Author">
              <w:tcPr>
                <w:tcW w:w="2688" w:type="dxa"/>
                <w:gridSpan w:val="4"/>
              </w:tcPr>
            </w:tcPrChange>
          </w:tcPr>
          <w:p w14:paraId="249236E4" w14:textId="2C665292"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333" w:author="Author">
              <w:tcPr>
                <w:tcW w:w="850" w:type="dxa"/>
              </w:tcPr>
            </w:tcPrChange>
          </w:tcPr>
          <w:p w14:paraId="18509FE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PM15</w:t>
            </w:r>
          </w:p>
        </w:tc>
        <w:tc>
          <w:tcPr>
            <w:tcW w:w="2273" w:type="dxa"/>
            <w:tcPrChange w:id="1334" w:author="Author">
              <w:tcPr>
                <w:tcW w:w="1565" w:type="dxa"/>
              </w:tcPr>
            </w:tcPrChange>
          </w:tcPr>
          <w:p w14:paraId="6812F09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EC02E98" w14:textId="77777777" w:rsidTr="00D03454">
        <w:tblPrEx>
          <w:tblW w:w="10632" w:type="dxa"/>
          <w:tblLayout w:type="fixed"/>
          <w:tblPrExChange w:id="1335" w:author="Author">
            <w:tblPrEx>
              <w:tblW w:w="10632" w:type="dxa"/>
              <w:tblLayout w:type="fixed"/>
            </w:tblPrEx>
          </w:tblPrExChange>
        </w:tblPrEx>
        <w:trPr>
          <w:trPrChange w:id="1336" w:author="Author">
            <w:trPr>
              <w:gridAfter w:val="0"/>
            </w:trPr>
          </w:trPrChange>
        </w:trPr>
        <w:tc>
          <w:tcPr>
            <w:tcW w:w="1129" w:type="dxa"/>
            <w:tcPrChange w:id="1337" w:author="Author">
              <w:tcPr>
                <w:tcW w:w="0" w:type="dxa"/>
                <w:gridSpan w:val="2"/>
              </w:tcPr>
            </w:tcPrChange>
          </w:tcPr>
          <w:p w14:paraId="6BBF696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SSI-FR-47</w:t>
            </w:r>
          </w:p>
        </w:tc>
        <w:tc>
          <w:tcPr>
            <w:tcW w:w="3261" w:type="dxa"/>
            <w:tcPrChange w:id="1338" w:author="Author">
              <w:tcPr>
                <w:tcW w:w="4538" w:type="dxa"/>
                <w:gridSpan w:val="4"/>
              </w:tcPr>
            </w:tcPrChange>
          </w:tcPr>
          <w:p w14:paraId="293CC8A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 a User selecting a specific Alert to see full details of, the solution shall present the information below back to the User:</w:t>
            </w:r>
          </w:p>
          <w:p w14:paraId="1BEA75ED" w14:textId="77777777" w:rsidR="00067F1E" w:rsidRPr="00F25071" w:rsidRDefault="00067F1E">
            <w:pPr>
              <w:pStyle w:val="ListParagraph"/>
              <w:spacing w:after="0"/>
              <w:ind w:left="0"/>
              <w:rPr>
                <w:rFonts w:asciiTheme="minorHAnsi" w:hAnsiTheme="minorHAnsi" w:cstheme="majorHAnsi"/>
                <w:sz w:val="20"/>
                <w:szCs w:val="20"/>
              </w:rPr>
            </w:pPr>
          </w:p>
          <w:p w14:paraId="0CBAD4FA"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Service Alert ID (link to view in more detail) </w:t>
            </w:r>
          </w:p>
          <w:p w14:paraId="7689200F"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DCC System Component/s (as listed in service dashboard)</w:t>
            </w:r>
          </w:p>
          <w:p w14:paraId="059FC3DB"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geographic impact </w:t>
            </w:r>
          </w:p>
          <w:p w14:paraId="5D296B51"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alert creation </w:t>
            </w:r>
          </w:p>
          <w:p w14:paraId="1906FC90"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expected resolution </w:t>
            </w:r>
          </w:p>
          <w:p w14:paraId="3C13D6A3"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alert closure </w:t>
            </w:r>
          </w:p>
          <w:p w14:paraId="601DF923"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latest update </w:t>
            </w:r>
          </w:p>
          <w:p w14:paraId="78EBB051" w14:textId="77777777" w:rsidR="00067F1E" w:rsidRPr="004E6163" w:rsidRDefault="00067F1E" w:rsidP="00D72C7A">
            <w:pPr>
              <w:pStyle w:val="Default"/>
              <w:numPr>
                <w:ilvl w:val="0"/>
                <w:numId w:val="55"/>
              </w:numPr>
              <w:rPr>
                <w:rFonts w:asciiTheme="minorHAnsi" w:hAnsiTheme="minorHAnsi"/>
                <w:color w:val="auto"/>
                <w:sz w:val="20"/>
                <w:szCs w:val="20"/>
              </w:rPr>
            </w:pPr>
            <w:r w:rsidRPr="004E6163">
              <w:rPr>
                <w:rFonts w:asciiTheme="minorHAnsi" w:hAnsiTheme="minorHAnsi"/>
                <w:color w:val="auto"/>
                <w:sz w:val="20"/>
                <w:szCs w:val="20"/>
              </w:rPr>
              <w:t xml:space="preserve">Reverse chronological list of updates for the alert, each comprising: </w:t>
            </w:r>
          </w:p>
          <w:p w14:paraId="04D81641" w14:textId="77777777" w:rsidR="00067F1E" w:rsidRPr="004E6163" w:rsidRDefault="00067F1E" w:rsidP="00D72C7A">
            <w:pPr>
              <w:pStyle w:val="Default"/>
              <w:numPr>
                <w:ilvl w:val="1"/>
                <w:numId w:val="55"/>
              </w:numPr>
              <w:rPr>
                <w:rFonts w:asciiTheme="minorHAnsi" w:hAnsiTheme="minorHAnsi"/>
                <w:color w:val="auto"/>
                <w:sz w:val="20"/>
                <w:szCs w:val="20"/>
              </w:rPr>
            </w:pPr>
            <w:r w:rsidRPr="004E6163">
              <w:rPr>
                <w:rFonts w:asciiTheme="minorHAnsi" w:hAnsiTheme="minorHAnsi"/>
                <w:color w:val="auto"/>
                <w:sz w:val="20"/>
                <w:szCs w:val="20"/>
              </w:rPr>
              <w:t xml:space="preserve">date/time of update </w:t>
            </w:r>
          </w:p>
          <w:p w14:paraId="70DA74C8" w14:textId="77777777" w:rsidR="00067F1E" w:rsidRPr="004E6163" w:rsidRDefault="00067F1E" w:rsidP="00D72C7A">
            <w:pPr>
              <w:pStyle w:val="Default"/>
              <w:numPr>
                <w:ilvl w:val="1"/>
                <w:numId w:val="55"/>
              </w:numPr>
              <w:rPr>
                <w:rFonts w:asciiTheme="minorHAnsi" w:hAnsiTheme="minorHAnsi"/>
                <w:color w:val="auto"/>
                <w:sz w:val="20"/>
                <w:szCs w:val="20"/>
              </w:rPr>
            </w:pPr>
            <w:r w:rsidRPr="004E6163">
              <w:rPr>
                <w:rFonts w:asciiTheme="minorHAnsi" w:hAnsiTheme="minorHAnsi"/>
                <w:color w:val="auto"/>
                <w:sz w:val="20"/>
                <w:szCs w:val="20"/>
              </w:rPr>
              <w:t xml:space="preserve">person/entity providing update </w:t>
            </w:r>
          </w:p>
          <w:p w14:paraId="07BF0D34" w14:textId="77777777" w:rsidR="00067F1E" w:rsidRPr="004E6163" w:rsidRDefault="00067F1E" w:rsidP="00D72C7A">
            <w:pPr>
              <w:pStyle w:val="Default"/>
              <w:numPr>
                <w:ilvl w:val="1"/>
                <w:numId w:val="55"/>
              </w:numPr>
              <w:rPr>
                <w:rFonts w:asciiTheme="minorHAnsi" w:hAnsiTheme="minorHAnsi"/>
                <w:color w:val="auto"/>
                <w:sz w:val="20"/>
                <w:szCs w:val="20"/>
              </w:rPr>
            </w:pPr>
            <w:r w:rsidRPr="004E6163">
              <w:rPr>
                <w:rFonts w:asciiTheme="minorHAnsi" w:hAnsiTheme="minorHAnsi"/>
                <w:color w:val="auto"/>
                <w:sz w:val="20"/>
                <w:szCs w:val="20"/>
              </w:rPr>
              <w:t xml:space="preserve">update text </w:t>
            </w:r>
          </w:p>
        </w:tc>
        <w:tc>
          <w:tcPr>
            <w:tcW w:w="3575" w:type="dxa"/>
            <w:gridSpan w:val="2"/>
            <w:tcPrChange w:id="1339" w:author="Author">
              <w:tcPr>
                <w:tcW w:w="2688" w:type="dxa"/>
                <w:gridSpan w:val="4"/>
              </w:tcPr>
            </w:tcPrChange>
          </w:tcPr>
          <w:p w14:paraId="476A30C6" w14:textId="2F128DE9"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340" w:author="Author">
              <w:tcPr>
                <w:tcW w:w="850" w:type="dxa"/>
              </w:tcPr>
            </w:tcPrChange>
          </w:tcPr>
          <w:p w14:paraId="4FDDEE3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PM15</w:t>
            </w:r>
          </w:p>
        </w:tc>
        <w:tc>
          <w:tcPr>
            <w:tcW w:w="2273" w:type="dxa"/>
            <w:tcPrChange w:id="1341" w:author="Author">
              <w:tcPr>
                <w:tcW w:w="1565" w:type="dxa"/>
              </w:tcPr>
            </w:tcPrChange>
          </w:tcPr>
          <w:p w14:paraId="1008054E"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8173F44" w14:textId="77777777" w:rsidTr="00B37E96">
        <w:tc>
          <w:tcPr>
            <w:tcW w:w="10632" w:type="dxa"/>
            <w:gridSpan w:val="6"/>
          </w:tcPr>
          <w:p w14:paraId="4DC84BF8"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 xml:space="preserve">UC-Notifications_001: This Interface Transaction allows users to see details of open DCC Service Alerts in a notification bar. </w:t>
            </w:r>
          </w:p>
        </w:tc>
      </w:tr>
      <w:tr w:rsidR="00067F1E" w:rsidRPr="00B37E96" w14:paraId="207D441F" w14:textId="77777777" w:rsidTr="00D03454">
        <w:tblPrEx>
          <w:tblW w:w="10632" w:type="dxa"/>
          <w:tblLayout w:type="fixed"/>
          <w:tblPrExChange w:id="1342" w:author="Author">
            <w:tblPrEx>
              <w:tblW w:w="10632" w:type="dxa"/>
              <w:tblLayout w:type="fixed"/>
            </w:tblPrEx>
          </w:tblPrExChange>
        </w:tblPrEx>
        <w:trPr>
          <w:trPrChange w:id="1343" w:author="Author">
            <w:trPr>
              <w:gridAfter w:val="0"/>
            </w:trPr>
          </w:trPrChange>
        </w:trPr>
        <w:tc>
          <w:tcPr>
            <w:tcW w:w="1129" w:type="dxa"/>
            <w:tcPrChange w:id="1344" w:author="Author">
              <w:tcPr>
                <w:tcW w:w="0" w:type="dxa"/>
                <w:gridSpan w:val="2"/>
              </w:tcPr>
            </w:tcPrChange>
          </w:tcPr>
          <w:p w14:paraId="4EE2C2D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SSI-FR-47a</w:t>
            </w:r>
          </w:p>
        </w:tc>
        <w:tc>
          <w:tcPr>
            <w:tcW w:w="3261" w:type="dxa"/>
            <w:tcPrChange w:id="1345" w:author="Author">
              <w:tcPr>
                <w:tcW w:w="4538" w:type="dxa"/>
                <w:gridSpan w:val="4"/>
              </w:tcPr>
            </w:tcPrChange>
          </w:tcPr>
          <w:p w14:paraId="6C5948E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When DCC Service Alerts are open, a notification bar is available at the top of each SSI page, which can be expanded to show the following details for each open DCC Service Alert:</w:t>
            </w:r>
          </w:p>
          <w:p w14:paraId="384DE855" w14:textId="77777777" w:rsidR="00067F1E" w:rsidRPr="00F25071" w:rsidRDefault="00067F1E">
            <w:pPr>
              <w:pStyle w:val="ListParagraph"/>
              <w:spacing w:after="0"/>
              <w:rPr>
                <w:rFonts w:asciiTheme="minorHAnsi" w:hAnsiTheme="minorHAnsi" w:cstheme="majorHAnsi"/>
                <w:sz w:val="20"/>
                <w:szCs w:val="20"/>
              </w:rPr>
            </w:pPr>
          </w:p>
          <w:p w14:paraId="1FD6E3D1"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Alert ID</w:t>
            </w:r>
          </w:p>
          <w:p w14:paraId="11EE81B9"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System Components/Smart Metering Activities affected</w:t>
            </w:r>
          </w:p>
          <w:p w14:paraId="05F363E9"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Description</w:t>
            </w:r>
          </w:p>
          <w:p w14:paraId="654CA2FB"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Start Date</w:t>
            </w:r>
          </w:p>
          <w:p w14:paraId="48156002"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lastRenderedPageBreak/>
              <w:t>Resolved Date</w:t>
            </w:r>
          </w:p>
          <w:p w14:paraId="77110AFC"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Related Incident ID</w:t>
            </w:r>
          </w:p>
          <w:p w14:paraId="63DF52B7"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Related Incident Severity</w:t>
            </w:r>
          </w:p>
          <w:p w14:paraId="09752959"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Related Incident Categorisation</w:t>
            </w:r>
          </w:p>
          <w:p w14:paraId="6EC00043" w14:textId="77777777" w:rsidR="00067F1E" w:rsidRPr="00F25071" w:rsidRDefault="00067F1E" w:rsidP="00D72C7A">
            <w:pPr>
              <w:pStyle w:val="ListParagraph"/>
              <w:numPr>
                <w:ilvl w:val="0"/>
                <w:numId w:val="55"/>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Related Incident Status</w:t>
            </w:r>
          </w:p>
          <w:p w14:paraId="56D70EBD" w14:textId="77777777" w:rsidR="00067F1E" w:rsidRPr="00F25071" w:rsidRDefault="00067F1E">
            <w:pPr>
              <w:spacing w:after="0"/>
              <w:rPr>
                <w:rFonts w:asciiTheme="minorHAnsi" w:hAnsiTheme="minorHAnsi" w:cstheme="majorHAnsi"/>
                <w:sz w:val="20"/>
                <w:szCs w:val="20"/>
              </w:rPr>
            </w:pPr>
            <w:r w:rsidRPr="00F25071">
              <w:rPr>
                <w:rFonts w:asciiTheme="minorHAnsi" w:hAnsiTheme="minorHAnsi" w:cstheme="majorHAnsi"/>
                <w:sz w:val="20"/>
                <w:szCs w:val="20"/>
              </w:rPr>
              <w:t>If the user is privileged to be able to raise Service Management Incidents, an I’m Affected button shall be provided to allow the user to indicate that they are affected by the DCC Service Alert by means of raising a new Service Management Incident that will be associated with the incident related to the DCC Service Alert,</w:t>
            </w:r>
          </w:p>
        </w:tc>
        <w:tc>
          <w:tcPr>
            <w:tcW w:w="3575" w:type="dxa"/>
            <w:gridSpan w:val="2"/>
            <w:tcPrChange w:id="1346" w:author="Author">
              <w:tcPr>
                <w:tcW w:w="2688" w:type="dxa"/>
                <w:gridSpan w:val="4"/>
              </w:tcPr>
            </w:tcPrChange>
          </w:tcPr>
          <w:p w14:paraId="135D4101" w14:textId="690DFFD3"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BFD0</w:t>
            </w:r>
            <w:r w:rsidR="003B4B96">
              <w:rPr>
                <w:rFonts w:asciiTheme="minorHAnsi" w:hAnsiTheme="minorHAnsi" w:cstheme="majorHAnsi"/>
                <w:sz w:val="20"/>
                <w:szCs w:val="20"/>
              </w:rPr>
              <w:t>1</w:t>
            </w:r>
          </w:p>
        </w:tc>
        <w:tc>
          <w:tcPr>
            <w:tcW w:w="394" w:type="dxa"/>
            <w:tcPrChange w:id="1347" w:author="Author">
              <w:tcPr>
                <w:tcW w:w="850" w:type="dxa"/>
              </w:tcPr>
            </w:tcPrChange>
          </w:tcPr>
          <w:p w14:paraId="7B937CC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PM30</w:t>
            </w:r>
          </w:p>
        </w:tc>
        <w:tc>
          <w:tcPr>
            <w:tcW w:w="2273" w:type="dxa"/>
            <w:tcPrChange w:id="1348" w:author="Author">
              <w:tcPr>
                <w:tcW w:w="1565" w:type="dxa"/>
              </w:tcPr>
            </w:tcPrChange>
          </w:tcPr>
          <w:p w14:paraId="6425FD8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rsidDel="00076A72" w14:paraId="4823D3DC" w14:textId="5FBA87A0" w:rsidTr="00B37E96">
        <w:trPr>
          <w:del w:id="1349" w:author="Author"/>
        </w:trPr>
        <w:tc>
          <w:tcPr>
            <w:tcW w:w="10632" w:type="dxa"/>
            <w:gridSpan w:val="6"/>
          </w:tcPr>
          <w:p w14:paraId="00AB25B1" w14:textId="44872E8F" w:rsidR="00067F1E" w:rsidRPr="004E6163" w:rsidDel="00076A72" w:rsidRDefault="00067F1E">
            <w:pPr>
              <w:pStyle w:val="ListParagraph"/>
              <w:spacing w:after="0"/>
              <w:ind w:left="0"/>
              <w:rPr>
                <w:del w:id="1350" w:author="Author"/>
                <w:rFonts w:asciiTheme="minorHAnsi" w:hAnsiTheme="minorHAnsi"/>
                <w:b/>
                <w:sz w:val="20"/>
                <w:szCs w:val="20"/>
                <w:u w:val="single"/>
              </w:rPr>
            </w:pPr>
            <w:del w:id="1351" w:author="Author">
              <w:r w:rsidRPr="004E6163" w:rsidDel="00076A72">
                <w:rPr>
                  <w:rFonts w:asciiTheme="minorHAnsi" w:hAnsiTheme="minorHAnsi"/>
                  <w:b/>
                  <w:sz w:val="20"/>
                  <w:szCs w:val="20"/>
                  <w:u w:val="single"/>
                </w:rPr>
                <w:delText>FAQs</w:delText>
              </w:r>
            </w:del>
          </w:p>
          <w:p w14:paraId="40D1B544" w14:textId="49F1E3BC" w:rsidR="00067F1E" w:rsidRPr="004E6163" w:rsidDel="00076A72" w:rsidRDefault="00067F1E">
            <w:pPr>
              <w:pStyle w:val="ListParagraph"/>
              <w:spacing w:after="0"/>
              <w:ind w:left="0"/>
              <w:rPr>
                <w:del w:id="1352" w:author="Author"/>
                <w:rFonts w:asciiTheme="minorHAnsi" w:hAnsiTheme="minorHAnsi" w:cstheme="majorHAnsi"/>
                <w:sz w:val="20"/>
                <w:szCs w:val="20"/>
              </w:rPr>
            </w:pPr>
            <w:del w:id="1353" w:author="Author">
              <w:r w:rsidRPr="004E6163" w:rsidDel="00076A72">
                <w:rPr>
                  <w:rFonts w:asciiTheme="minorHAnsi" w:hAnsiTheme="minorHAnsi"/>
                  <w:sz w:val="20"/>
                  <w:szCs w:val="20"/>
                </w:rPr>
                <w:delText>UC-FAQ-001 (Main Flow): Enables User Personnel to access helpful DCC Service Frequently Asked Questions.</w:delText>
              </w:r>
            </w:del>
          </w:p>
        </w:tc>
      </w:tr>
      <w:tr w:rsidR="00067F1E" w:rsidRPr="00B37E96" w:rsidDel="00076A72" w14:paraId="0CC8893A" w14:textId="40A29AC9" w:rsidTr="00D03454">
        <w:tblPrEx>
          <w:tblW w:w="10632" w:type="dxa"/>
          <w:tblLayout w:type="fixed"/>
          <w:tblPrExChange w:id="1354" w:author="Author">
            <w:tblPrEx>
              <w:tblW w:w="10632" w:type="dxa"/>
              <w:tblLayout w:type="fixed"/>
            </w:tblPrEx>
          </w:tblPrExChange>
        </w:tblPrEx>
        <w:trPr>
          <w:del w:id="1355" w:author="Author"/>
          <w:trPrChange w:id="1356" w:author="Author">
            <w:trPr>
              <w:gridAfter w:val="0"/>
            </w:trPr>
          </w:trPrChange>
        </w:trPr>
        <w:tc>
          <w:tcPr>
            <w:tcW w:w="1129" w:type="dxa"/>
            <w:tcPrChange w:id="1357" w:author="Author">
              <w:tcPr>
                <w:tcW w:w="0" w:type="dxa"/>
                <w:gridSpan w:val="2"/>
              </w:tcPr>
            </w:tcPrChange>
          </w:tcPr>
          <w:p w14:paraId="21838247" w14:textId="11F1E749" w:rsidR="00067F1E" w:rsidRPr="00F25071" w:rsidDel="00076A72" w:rsidRDefault="00067F1E">
            <w:pPr>
              <w:pStyle w:val="ListParagraph"/>
              <w:spacing w:after="0"/>
              <w:ind w:left="0"/>
              <w:rPr>
                <w:del w:id="1358" w:author="Author"/>
                <w:rFonts w:asciiTheme="minorHAnsi" w:hAnsiTheme="minorHAnsi" w:cstheme="majorHAnsi"/>
                <w:sz w:val="20"/>
                <w:szCs w:val="20"/>
              </w:rPr>
            </w:pPr>
            <w:del w:id="1359" w:author="Author">
              <w:r w:rsidRPr="00F25071" w:rsidDel="00076A72">
                <w:rPr>
                  <w:rFonts w:asciiTheme="minorHAnsi" w:hAnsiTheme="minorHAnsi" w:cstheme="majorHAnsi"/>
                  <w:sz w:val="20"/>
                  <w:szCs w:val="20"/>
                </w:rPr>
                <w:delText>SSI-FR-48</w:delText>
              </w:r>
            </w:del>
          </w:p>
        </w:tc>
        <w:tc>
          <w:tcPr>
            <w:tcW w:w="3261" w:type="dxa"/>
            <w:tcPrChange w:id="1360" w:author="Author">
              <w:tcPr>
                <w:tcW w:w="4538" w:type="dxa"/>
                <w:gridSpan w:val="4"/>
              </w:tcPr>
            </w:tcPrChange>
          </w:tcPr>
          <w:p w14:paraId="4D29B216" w14:textId="4ABCB1AE" w:rsidR="00067F1E" w:rsidRPr="00F25071" w:rsidDel="00076A72" w:rsidRDefault="00067F1E">
            <w:pPr>
              <w:pStyle w:val="ListParagraph"/>
              <w:spacing w:after="0"/>
              <w:ind w:left="0"/>
              <w:rPr>
                <w:del w:id="1361" w:author="Author"/>
                <w:rFonts w:asciiTheme="minorHAnsi" w:hAnsiTheme="minorHAnsi"/>
                <w:sz w:val="20"/>
                <w:szCs w:val="20"/>
              </w:rPr>
            </w:pPr>
            <w:del w:id="1362" w:author="Author">
              <w:r w:rsidRPr="00F25071" w:rsidDel="00076A72">
                <w:rPr>
                  <w:rFonts w:asciiTheme="minorHAnsi" w:hAnsiTheme="minorHAnsi" w:cstheme="majorHAnsi"/>
                  <w:sz w:val="20"/>
                  <w:szCs w:val="20"/>
                </w:rPr>
                <w:delText xml:space="preserve">The solution shall enable </w:delText>
              </w:r>
              <w:r w:rsidRPr="00F25071" w:rsidDel="00076A72">
                <w:rPr>
                  <w:rFonts w:asciiTheme="minorHAnsi" w:hAnsiTheme="minorHAnsi"/>
                  <w:sz w:val="20"/>
                  <w:szCs w:val="20"/>
                </w:rPr>
                <w:delText>User Personnel to access helpful DCC Service Frequently Asked Questions by entering the information below:</w:delText>
              </w:r>
            </w:del>
          </w:p>
          <w:p w14:paraId="53A1DD18" w14:textId="43F938B4" w:rsidR="00067F1E" w:rsidRPr="00F25071" w:rsidDel="00076A72" w:rsidRDefault="00067F1E">
            <w:pPr>
              <w:pStyle w:val="ListParagraph"/>
              <w:spacing w:after="0"/>
              <w:ind w:left="0"/>
              <w:rPr>
                <w:del w:id="1363" w:author="Author"/>
                <w:rFonts w:asciiTheme="minorHAnsi" w:hAnsiTheme="minorHAnsi"/>
                <w:sz w:val="20"/>
                <w:szCs w:val="20"/>
              </w:rPr>
            </w:pPr>
          </w:p>
          <w:p w14:paraId="03ABB92A" w14:textId="041E480E" w:rsidR="00067F1E" w:rsidRPr="004E6163" w:rsidDel="00076A72" w:rsidRDefault="00067F1E" w:rsidP="00D72C7A">
            <w:pPr>
              <w:pStyle w:val="Default"/>
              <w:numPr>
                <w:ilvl w:val="0"/>
                <w:numId w:val="56"/>
              </w:numPr>
              <w:rPr>
                <w:del w:id="1364" w:author="Author"/>
                <w:rFonts w:asciiTheme="minorHAnsi" w:hAnsiTheme="minorHAnsi"/>
                <w:color w:val="auto"/>
                <w:sz w:val="20"/>
                <w:szCs w:val="20"/>
              </w:rPr>
            </w:pPr>
            <w:del w:id="1365" w:author="Author">
              <w:r w:rsidRPr="004E6163" w:rsidDel="00076A72">
                <w:rPr>
                  <w:rFonts w:asciiTheme="minorHAnsi" w:hAnsiTheme="minorHAnsi"/>
                  <w:color w:val="auto"/>
                  <w:sz w:val="20"/>
                  <w:szCs w:val="20"/>
                </w:rPr>
                <w:delText xml:space="preserve">Text filter string (optional) </w:delText>
              </w:r>
            </w:del>
          </w:p>
          <w:p w14:paraId="6DEB32C2" w14:textId="08428D0D" w:rsidR="00067F1E" w:rsidRPr="00F25071" w:rsidDel="00076A72" w:rsidRDefault="00067F1E" w:rsidP="00D72C7A">
            <w:pPr>
              <w:pStyle w:val="ListParagraph"/>
              <w:numPr>
                <w:ilvl w:val="0"/>
                <w:numId w:val="56"/>
              </w:numPr>
              <w:spacing w:after="0"/>
              <w:contextualSpacing/>
              <w:rPr>
                <w:del w:id="1366" w:author="Author"/>
                <w:rFonts w:asciiTheme="minorHAnsi" w:hAnsiTheme="minorHAnsi"/>
                <w:sz w:val="20"/>
                <w:szCs w:val="20"/>
              </w:rPr>
            </w:pPr>
            <w:del w:id="1367" w:author="Author">
              <w:r w:rsidRPr="00F25071" w:rsidDel="00076A72">
                <w:rPr>
                  <w:rFonts w:asciiTheme="minorHAnsi" w:hAnsiTheme="minorHAnsi"/>
                  <w:sz w:val="20"/>
                  <w:szCs w:val="20"/>
                </w:rPr>
                <w:delText xml:space="preserve">Tag selection from list of all tags (optional) </w:delText>
              </w:r>
            </w:del>
          </w:p>
        </w:tc>
        <w:tc>
          <w:tcPr>
            <w:tcW w:w="3575" w:type="dxa"/>
            <w:gridSpan w:val="2"/>
            <w:tcPrChange w:id="1368" w:author="Author">
              <w:tcPr>
                <w:tcW w:w="2688" w:type="dxa"/>
                <w:gridSpan w:val="4"/>
              </w:tcPr>
            </w:tcPrChange>
          </w:tcPr>
          <w:p w14:paraId="730726A6" w14:textId="6DC354EE" w:rsidR="00067F1E" w:rsidRPr="00B37E96" w:rsidDel="00076A72" w:rsidRDefault="00067F1E">
            <w:pPr>
              <w:pStyle w:val="ListParagraph"/>
              <w:spacing w:after="0"/>
              <w:ind w:left="0"/>
              <w:rPr>
                <w:del w:id="1369" w:author="Author"/>
                <w:rFonts w:asciiTheme="minorHAnsi" w:hAnsiTheme="minorHAnsi" w:cstheme="majorHAnsi"/>
                <w:sz w:val="20"/>
                <w:szCs w:val="20"/>
              </w:rPr>
            </w:pPr>
            <w:del w:id="1370" w:author="Author">
              <w:r w:rsidRPr="00B37E96" w:rsidDel="00076A72">
                <w:rPr>
                  <w:rFonts w:asciiTheme="minorHAnsi" w:hAnsiTheme="minorHAnsi" w:cstheme="majorHAnsi"/>
                  <w:sz w:val="20"/>
                  <w:szCs w:val="20"/>
                </w:rPr>
                <w:delText>BFD12</w:delText>
              </w:r>
            </w:del>
          </w:p>
        </w:tc>
        <w:tc>
          <w:tcPr>
            <w:tcW w:w="394" w:type="dxa"/>
            <w:tcPrChange w:id="1371" w:author="Author">
              <w:tcPr>
                <w:tcW w:w="850" w:type="dxa"/>
              </w:tcPr>
            </w:tcPrChange>
          </w:tcPr>
          <w:p w14:paraId="746296FA" w14:textId="4140A63C" w:rsidR="00067F1E" w:rsidRPr="00B37E96" w:rsidDel="00076A72" w:rsidRDefault="00067F1E">
            <w:pPr>
              <w:pStyle w:val="ListParagraph"/>
              <w:spacing w:after="0"/>
              <w:ind w:left="0"/>
              <w:rPr>
                <w:del w:id="1372" w:author="Author"/>
                <w:rFonts w:asciiTheme="minorHAnsi" w:hAnsiTheme="minorHAnsi" w:cstheme="majorHAnsi"/>
                <w:sz w:val="20"/>
                <w:szCs w:val="20"/>
              </w:rPr>
            </w:pPr>
            <w:del w:id="1373" w:author="Author">
              <w:r w:rsidRPr="00B37E96" w:rsidDel="00076A72">
                <w:rPr>
                  <w:rFonts w:asciiTheme="minorHAnsi" w:hAnsiTheme="minorHAnsi" w:cstheme="majorHAnsi"/>
                  <w:sz w:val="20"/>
                  <w:szCs w:val="20"/>
                </w:rPr>
                <w:delText>PM16</w:delText>
              </w:r>
            </w:del>
          </w:p>
        </w:tc>
        <w:tc>
          <w:tcPr>
            <w:tcW w:w="2273" w:type="dxa"/>
            <w:tcPrChange w:id="1374" w:author="Author">
              <w:tcPr>
                <w:tcW w:w="1565" w:type="dxa"/>
              </w:tcPr>
            </w:tcPrChange>
          </w:tcPr>
          <w:p w14:paraId="0546EB96" w14:textId="7E774518" w:rsidR="00067F1E" w:rsidRPr="00B37E96" w:rsidDel="00076A72" w:rsidRDefault="00067F1E">
            <w:pPr>
              <w:pStyle w:val="ListParagraph"/>
              <w:spacing w:after="0"/>
              <w:ind w:left="0"/>
              <w:rPr>
                <w:del w:id="1375" w:author="Author"/>
                <w:rFonts w:asciiTheme="minorHAnsi" w:hAnsiTheme="minorHAnsi" w:cstheme="majorHAnsi"/>
                <w:sz w:val="20"/>
                <w:szCs w:val="20"/>
              </w:rPr>
            </w:pPr>
            <w:del w:id="1376" w:author="Author">
              <w:r w:rsidRPr="00B37E96" w:rsidDel="00076A72">
                <w:rPr>
                  <w:rFonts w:asciiTheme="minorHAnsi" w:hAnsiTheme="minorHAnsi" w:cstheme="majorHAnsi"/>
                  <w:sz w:val="20"/>
                  <w:szCs w:val="20"/>
                </w:rPr>
                <w:delText>Must</w:delText>
              </w:r>
            </w:del>
          </w:p>
        </w:tc>
      </w:tr>
      <w:tr w:rsidR="00067F1E" w:rsidRPr="00B37E96" w:rsidDel="00076A72" w14:paraId="0AF3D87F" w14:textId="5B13B4C4" w:rsidTr="00D03454">
        <w:tblPrEx>
          <w:tblW w:w="10632" w:type="dxa"/>
          <w:tblLayout w:type="fixed"/>
          <w:tblPrExChange w:id="1377" w:author="Author">
            <w:tblPrEx>
              <w:tblW w:w="10632" w:type="dxa"/>
              <w:tblLayout w:type="fixed"/>
            </w:tblPrEx>
          </w:tblPrExChange>
        </w:tblPrEx>
        <w:trPr>
          <w:del w:id="1378" w:author="Author"/>
          <w:trPrChange w:id="1379" w:author="Author">
            <w:trPr>
              <w:gridAfter w:val="0"/>
            </w:trPr>
          </w:trPrChange>
        </w:trPr>
        <w:tc>
          <w:tcPr>
            <w:tcW w:w="1129" w:type="dxa"/>
            <w:tcPrChange w:id="1380" w:author="Author">
              <w:tcPr>
                <w:tcW w:w="0" w:type="dxa"/>
                <w:gridSpan w:val="2"/>
              </w:tcPr>
            </w:tcPrChange>
          </w:tcPr>
          <w:p w14:paraId="04451E3C" w14:textId="3918EE9B" w:rsidR="00067F1E" w:rsidRPr="00F25071" w:rsidDel="00076A72" w:rsidRDefault="00067F1E">
            <w:pPr>
              <w:pStyle w:val="ListParagraph"/>
              <w:spacing w:after="0"/>
              <w:ind w:left="0"/>
              <w:rPr>
                <w:del w:id="1381" w:author="Author"/>
                <w:rFonts w:asciiTheme="minorHAnsi" w:hAnsiTheme="minorHAnsi" w:cstheme="majorHAnsi"/>
                <w:sz w:val="20"/>
                <w:szCs w:val="20"/>
              </w:rPr>
            </w:pPr>
            <w:del w:id="1382" w:author="Author">
              <w:r w:rsidRPr="00F25071" w:rsidDel="00076A72">
                <w:rPr>
                  <w:rFonts w:asciiTheme="minorHAnsi" w:hAnsiTheme="minorHAnsi" w:cstheme="majorHAnsi"/>
                  <w:sz w:val="20"/>
                  <w:szCs w:val="20"/>
                </w:rPr>
                <w:delText>SSI-FR-49</w:delText>
              </w:r>
            </w:del>
          </w:p>
        </w:tc>
        <w:tc>
          <w:tcPr>
            <w:tcW w:w="3261" w:type="dxa"/>
            <w:tcPrChange w:id="1383" w:author="Author">
              <w:tcPr>
                <w:tcW w:w="4538" w:type="dxa"/>
                <w:gridSpan w:val="4"/>
              </w:tcPr>
            </w:tcPrChange>
          </w:tcPr>
          <w:p w14:paraId="6AA5A50F" w14:textId="01C2F61D" w:rsidR="00067F1E" w:rsidRPr="00F25071" w:rsidDel="00076A72" w:rsidRDefault="00067F1E">
            <w:pPr>
              <w:pStyle w:val="ListParagraph"/>
              <w:spacing w:after="0"/>
              <w:ind w:left="0"/>
              <w:rPr>
                <w:del w:id="1384" w:author="Author"/>
                <w:rFonts w:asciiTheme="minorHAnsi" w:hAnsiTheme="minorHAnsi" w:cstheme="majorHAnsi"/>
                <w:sz w:val="20"/>
                <w:szCs w:val="20"/>
              </w:rPr>
            </w:pPr>
            <w:del w:id="1385" w:author="Author">
              <w:r w:rsidRPr="00F25071" w:rsidDel="00076A72">
                <w:rPr>
                  <w:rFonts w:asciiTheme="minorHAnsi" w:hAnsiTheme="minorHAnsi" w:cstheme="majorHAnsi"/>
                  <w:sz w:val="20"/>
                  <w:szCs w:val="20"/>
                </w:rPr>
                <w:delText xml:space="preserve">On a User requesting to access </w:delText>
              </w:r>
              <w:r w:rsidRPr="00F25071" w:rsidDel="00076A72">
                <w:rPr>
                  <w:rFonts w:asciiTheme="minorHAnsi" w:hAnsiTheme="minorHAnsi"/>
                  <w:sz w:val="20"/>
                  <w:szCs w:val="20"/>
                </w:rPr>
                <w:delText>helpful DCC Service Frequently Asked Questions, the solution shall present back the information below to the User:</w:delText>
              </w:r>
            </w:del>
          </w:p>
          <w:p w14:paraId="6FBA124E" w14:textId="2F686E5C" w:rsidR="00067F1E" w:rsidRPr="00F25071" w:rsidDel="00076A72" w:rsidRDefault="00067F1E">
            <w:pPr>
              <w:pStyle w:val="ListParagraph"/>
              <w:spacing w:after="0"/>
              <w:ind w:left="0"/>
              <w:rPr>
                <w:del w:id="1386" w:author="Author"/>
                <w:rFonts w:asciiTheme="minorHAnsi" w:hAnsiTheme="minorHAnsi" w:cstheme="majorHAnsi"/>
                <w:sz w:val="20"/>
                <w:szCs w:val="20"/>
              </w:rPr>
            </w:pPr>
          </w:p>
          <w:p w14:paraId="505D1CB7" w14:textId="484514E4" w:rsidR="00067F1E" w:rsidRPr="004E6163" w:rsidDel="00076A72" w:rsidRDefault="00067F1E" w:rsidP="00D72C7A">
            <w:pPr>
              <w:pStyle w:val="Default"/>
              <w:numPr>
                <w:ilvl w:val="0"/>
                <w:numId w:val="57"/>
              </w:numPr>
              <w:rPr>
                <w:del w:id="1387" w:author="Author"/>
                <w:rFonts w:asciiTheme="minorHAnsi" w:hAnsiTheme="minorHAnsi"/>
                <w:color w:val="auto"/>
                <w:sz w:val="20"/>
                <w:szCs w:val="20"/>
              </w:rPr>
            </w:pPr>
            <w:del w:id="1388" w:author="Author">
              <w:r w:rsidRPr="004E6163" w:rsidDel="00076A72">
                <w:rPr>
                  <w:rFonts w:asciiTheme="minorHAnsi" w:hAnsiTheme="minorHAnsi"/>
                  <w:color w:val="auto"/>
                  <w:sz w:val="20"/>
                  <w:szCs w:val="20"/>
                </w:rPr>
                <w:delText xml:space="preserve">FAQ question and answer </w:delText>
              </w:r>
            </w:del>
          </w:p>
          <w:p w14:paraId="1F23855B" w14:textId="1FFBD7FC" w:rsidR="00067F1E" w:rsidRPr="00F25071" w:rsidDel="00076A72" w:rsidRDefault="00067F1E" w:rsidP="00D72C7A">
            <w:pPr>
              <w:pStyle w:val="ListParagraph"/>
              <w:numPr>
                <w:ilvl w:val="0"/>
                <w:numId w:val="57"/>
              </w:numPr>
              <w:spacing w:after="0"/>
              <w:contextualSpacing/>
              <w:rPr>
                <w:del w:id="1389" w:author="Author"/>
                <w:rFonts w:asciiTheme="minorHAnsi" w:hAnsiTheme="minorHAnsi" w:cstheme="majorHAnsi"/>
                <w:sz w:val="20"/>
                <w:szCs w:val="20"/>
              </w:rPr>
            </w:pPr>
            <w:del w:id="1390" w:author="Author">
              <w:r w:rsidRPr="00F25071" w:rsidDel="00076A72">
                <w:rPr>
                  <w:rFonts w:asciiTheme="minorHAnsi" w:hAnsiTheme="minorHAnsi"/>
                  <w:sz w:val="20"/>
                  <w:szCs w:val="20"/>
                </w:rPr>
                <w:delText xml:space="preserve">Attached documents (optional) </w:delText>
              </w:r>
            </w:del>
          </w:p>
          <w:p w14:paraId="30BFA49D" w14:textId="1B99A49B" w:rsidR="00067F1E" w:rsidRPr="00F25071" w:rsidDel="00076A72" w:rsidRDefault="00067F1E">
            <w:pPr>
              <w:spacing w:after="0"/>
              <w:ind w:left="360"/>
              <w:rPr>
                <w:del w:id="1391" w:author="Author"/>
                <w:rFonts w:asciiTheme="minorHAnsi" w:hAnsiTheme="minorHAnsi" w:cstheme="majorHAnsi"/>
                <w:sz w:val="20"/>
                <w:szCs w:val="20"/>
              </w:rPr>
            </w:pPr>
          </w:p>
          <w:p w14:paraId="431AE97C" w14:textId="704CA1C7" w:rsidR="00067F1E" w:rsidRPr="00F25071" w:rsidDel="00076A72" w:rsidRDefault="00067F1E">
            <w:pPr>
              <w:spacing w:after="0"/>
              <w:ind w:left="360"/>
              <w:rPr>
                <w:del w:id="1392" w:author="Author"/>
                <w:rFonts w:asciiTheme="minorHAnsi" w:hAnsiTheme="minorHAnsi" w:cstheme="majorHAnsi"/>
                <w:sz w:val="20"/>
                <w:szCs w:val="20"/>
              </w:rPr>
            </w:pPr>
          </w:p>
          <w:p w14:paraId="7A7C1AB3" w14:textId="0C868522" w:rsidR="00067F1E" w:rsidRPr="00F25071" w:rsidDel="00076A72" w:rsidRDefault="00067F1E">
            <w:pPr>
              <w:spacing w:after="0"/>
              <w:ind w:left="360"/>
              <w:rPr>
                <w:del w:id="1393" w:author="Author"/>
                <w:rFonts w:asciiTheme="minorHAnsi" w:hAnsiTheme="minorHAnsi" w:cstheme="majorHAnsi"/>
                <w:sz w:val="20"/>
                <w:szCs w:val="20"/>
              </w:rPr>
            </w:pPr>
          </w:p>
        </w:tc>
        <w:tc>
          <w:tcPr>
            <w:tcW w:w="3575" w:type="dxa"/>
            <w:gridSpan w:val="2"/>
            <w:tcPrChange w:id="1394" w:author="Author">
              <w:tcPr>
                <w:tcW w:w="2688" w:type="dxa"/>
                <w:gridSpan w:val="4"/>
              </w:tcPr>
            </w:tcPrChange>
          </w:tcPr>
          <w:p w14:paraId="0619515F" w14:textId="73615C08" w:rsidR="00067F1E" w:rsidRPr="00B37E96" w:rsidDel="00076A72" w:rsidRDefault="00067F1E">
            <w:pPr>
              <w:pStyle w:val="ListParagraph"/>
              <w:spacing w:after="0"/>
              <w:ind w:left="0"/>
              <w:rPr>
                <w:del w:id="1395" w:author="Author"/>
                <w:rFonts w:asciiTheme="minorHAnsi" w:hAnsiTheme="minorHAnsi" w:cstheme="majorHAnsi"/>
                <w:sz w:val="20"/>
                <w:szCs w:val="20"/>
              </w:rPr>
            </w:pPr>
            <w:del w:id="1396" w:author="Author">
              <w:r w:rsidRPr="00B37E96" w:rsidDel="00076A72">
                <w:rPr>
                  <w:rFonts w:asciiTheme="minorHAnsi" w:hAnsiTheme="minorHAnsi" w:cstheme="majorHAnsi"/>
                  <w:sz w:val="20"/>
                  <w:szCs w:val="20"/>
                </w:rPr>
                <w:delText>BFD12</w:delText>
              </w:r>
            </w:del>
          </w:p>
        </w:tc>
        <w:tc>
          <w:tcPr>
            <w:tcW w:w="394" w:type="dxa"/>
            <w:tcPrChange w:id="1397" w:author="Author">
              <w:tcPr>
                <w:tcW w:w="850" w:type="dxa"/>
              </w:tcPr>
            </w:tcPrChange>
          </w:tcPr>
          <w:p w14:paraId="1453653C" w14:textId="27680413" w:rsidR="00067F1E" w:rsidRPr="00B37E96" w:rsidDel="00076A72" w:rsidRDefault="00067F1E">
            <w:pPr>
              <w:pStyle w:val="ListParagraph"/>
              <w:spacing w:after="0"/>
              <w:ind w:left="0"/>
              <w:rPr>
                <w:del w:id="1398" w:author="Author"/>
                <w:rFonts w:asciiTheme="minorHAnsi" w:hAnsiTheme="minorHAnsi" w:cstheme="majorHAnsi"/>
                <w:sz w:val="20"/>
                <w:szCs w:val="20"/>
              </w:rPr>
            </w:pPr>
            <w:del w:id="1399" w:author="Author">
              <w:r w:rsidRPr="00B37E96" w:rsidDel="00076A72">
                <w:rPr>
                  <w:rFonts w:asciiTheme="minorHAnsi" w:hAnsiTheme="minorHAnsi" w:cstheme="majorHAnsi"/>
                  <w:sz w:val="20"/>
                  <w:szCs w:val="20"/>
                </w:rPr>
                <w:delText>PM16</w:delText>
              </w:r>
            </w:del>
          </w:p>
        </w:tc>
        <w:tc>
          <w:tcPr>
            <w:tcW w:w="2273" w:type="dxa"/>
            <w:tcPrChange w:id="1400" w:author="Author">
              <w:tcPr>
                <w:tcW w:w="1565" w:type="dxa"/>
              </w:tcPr>
            </w:tcPrChange>
          </w:tcPr>
          <w:p w14:paraId="5E5F595B" w14:textId="7ACE655E" w:rsidR="00067F1E" w:rsidRPr="00B37E96" w:rsidDel="00076A72" w:rsidRDefault="00067F1E">
            <w:pPr>
              <w:pStyle w:val="ListParagraph"/>
              <w:spacing w:after="0"/>
              <w:ind w:left="0"/>
              <w:rPr>
                <w:del w:id="1401" w:author="Author"/>
                <w:rFonts w:asciiTheme="minorHAnsi" w:hAnsiTheme="minorHAnsi" w:cstheme="majorHAnsi"/>
                <w:sz w:val="20"/>
                <w:szCs w:val="20"/>
              </w:rPr>
            </w:pPr>
            <w:del w:id="1402" w:author="Author">
              <w:r w:rsidRPr="00B37E96" w:rsidDel="00076A72">
                <w:rPr>
                  <w:rFonts w:asciiTheme="minorHAnsi" w:hAnsiTheme="minorHAnsi" w:cstheme="majorHAnsi"/>
                  <w:sz w:val="20"/>
                  <w:szCs w:val="20"/>
                </w:rPr>
                <w:delText>Must</w:delText>
              </w:r>
            </w:del>
          </w:p>
        </w:tc>
      </w:tr>
      <w:tr w:rsidR="00067F1E" w:rsidRPr="00B37E96" w:rsidDel="00076A72" w14:paraId="73B996EF" w14:textId="1C7BCF87" w:rsidTr="00B37E96">
        <w:trPr>
          <w:del w:id="1403" w:author="Author"/>
        </w:trPr>
        <w:tc>
          <w:tcPr>
            <w:tcW w:w="10632" w:type="dxa"/>
            <w:gridSpan w:val="6"/>
          </w:tcPr>
          <w:p w14:paraId="47C52AD8" w14:textId="320872FB" w:rsidR="00067F1E" w:rsidRPr="004E6163" w:rsidDel="00076A72" w:rsidRDefault="00067F1E">
            <w:pPr>
              <w:pStyle w:val="ListParagraph"/>
              <w:spacing w:after="0"/>
              <w:ind w:left="0"/>
              <w:rPr>
                <w:del w:id="1404" w:author="Author"/>
                <w:rFonts w:asciiTheme="minorHAnsi" w:hAnsiTheme="minorHAnsi"/>
                <w:b/>
                <w:sz w:val="20"/>
                <w:szCs w:val="20"/>
                <w:u w:val="single"/>
              </w:rPr>
            </w:pPr>
            <w:del w:id="1405" w:author="Author">
              <w:r w:rsidRPr="004E6163" w:rsidDel="00076A72">
                <w:rPr>
                  <w:rFonts w:asciiTheme="minorHAnsi" w:hAnsiTheme="minorHAnsi"/>
                  <w:b/>
                  <w:sz w:val="20"/>
                  <w:szCs w:val="20"/>
                  <w:u w:val="single"/>
                </w:rPr>
                <w:delText>DCC User Manuals</w:delText>
              </w:r>
            </w:del>
          </w:p>
          <w:p w14:paraId="72098ED6" w14:textId="1E0AB984" w:rsidR="00067F1E" w:rsidRPr="00F25071" w:rsidDel="00076A72" w:rsidRDefault="00067F1E">
            <w:pPr>
              <w:pStyle w:val="ListParagraph"/>
              <w:spacing w:after="0"/>
              <w:ind w:left="0"/>
              <w:rPr>
                <w:del w:id="1406" w:author="Author"/>
                <w:rFonts w:asciiTheme="minorHAnsi" w:hAnsiTheme="minorHAnsi" w:cstheme="majorHAnsi"/>
                <w:sz w:val="20"/>
                <w:szCs w:val="20"/>
              </w:rPr>
            </w:pPr>
            <w:del w:id="1407" w:author="Author">
              <w:r w:rsidRPr="004E6163" w:rsidDel="00076A72">
                <w:rPr>
                  <w:rFonts w:asciiTheme="minorHAnsi" w:hAnsiTheme="minorHAnsi"/>
                  <w:sz w:val="20"/>
                  <w:szCs w:val="20"/>
                </w:rPr>
                <w:delText>UC-Manuals-001 (Main Flow): Enables User Personnel to access a set of DCC user manuals which help Users understand how the DCC Service operates.</w:delText>
              </w:r>
            </w:del>
          </w:p>
        </w:tc>
      </w:tr>
      <w:tr w:rsidR="00067F1E" w:rsidRPr="00B37E96" w:rsidDel="00076A72" w14:paraId="2ADFA590" w14:textId="7AD1B8AE" w:rsidTr="00D03454">
        <w:tblPrEx>
          <w:tblW w:w="10632" w:type="dxa"/>
          <w:tblLayout w:type="fixed"/>
          <w:tblPrExChange w:id="1408" w:author="Author">
            <w:tblPrEx>
              <w:tblW w:w="10632" w:type="dxa"/>
              <w:tblLayout w:type="fixed"/>
            </w:tblPrEx>
          </w:tblPrExChange>
        </w:tblPrEx>
        <w:trPr>
          <w:del w:id="1409" w:author="Author"/>
          <w:trPrChange w:id="1410" w:author="Author">
            <w:trPr>
              <w:gridAfter w:val="0"/>
            </w:trPr>
          </w:trPrChange>
        </w:trPr>
        <w:tc>
          <w:tcPr>
            <w:tcW w:w="1129" w:type="dxa"/>
            <w:tcPrChange w:id="1411" w:author="Author">
              <w:tcPr>
                <w:tcW w:w="0" w:type="dxa"/>
                <w:gridSpan w:val="2"/>
              </w:tcPr>
            </w:tcPrChange>
          </w:tcPr>
          <w:p w14:paraId="31E03DF2" w14:textId="54D527F6" w:rsidR="00067F1E" w:rsidRPr="00F25071" w:rsidDel="00076A72" w:rsidRDefault="00067F1E">
            <w:pPr>
              <w:pStyle w:val="ListParagraph"/>
              <w:spacing w:after="0"/>
              <w:ind w:left="0"/>
              <w:rPr>
                <w:del w:id="1412" w:author="Author"/>
                <w:rFonts w:asciiTheme="minorHAnsi" w:hAnsiTheme="minorHAnsi" w:cstheme="majorHAnsi"/>
                <w:sz w:val="20"/>
                <w:szCs w:val="20"/>
              </w:rPr>
            </w:pPr>
            <w:del w:id="1413" w:author="Author">
              <w:r w:rsidRPr="00F25071" w:rsidDel="00076A72">
                <w:rPr>
                  <w:rFonts w:asciiTheme="minorHAnsi" w:hAnsiTheme="minorHAnsi" w:cstheme="majorHAnsi"/>
                  <w:sz w:val="20"/>
                  <w:szCs w:val="20"/>
                </w:rPr>
                <w:delText>SSI-FR-50</w:delText>
              </w:r>
            </w:del>
          </w:p>
        </w:tc>
        <w:tc>
          <w:tcPr>
            <w:tcW w:w="3261" w:type="dxa"/>
            <w:tcPrChange w:id="1414" w:author="Author">
              <w:tcPr>
                <w:tcW w:w="4538" w:type="dxa"/>
                <w:gridSpan w:val="4"/>
              </w:tcPr>
            </w:tcPrChange>
          </w:tcPr>
          <w:p w14:paraId="02B52EC8" w14:textId="53458EBE" w:rsidR="00067F1E" w:rsidRPr="00F25071" w:rsidDel="00076A72" w:rsidRDefault="00067F1E">
            <w:pPr>
              <w:pStyle w:val="ListParagraph"/>
              <w:spacing w:after="0"/>
              <w:ind w:left="0"/>
              <w:rPr>
                <w:del w:id="1415" w:author="Author"/>
                <w:rFonts w:asciiTheme="minorHAnsi" w:hAnsiTheme="minorHAnsi"/>
                <w:sz w:val="20"/>
                <w:szCs w:val="20"/>
              </w:rPr>
            </w:pPr>
            <w:del w:id="1416" w:author="Author">
              <w:r w:rsidRPr="00F25071" w:rsidDel="00076A72">
                <w:rPr>
                  <w:rFonts w:asciiTheme="minorHAnsi" w:hAnsiTheme="minorHAnsi" w:cstheme="majorHAnsi"/>
                  <w:sz w:val="20"/>
                  <w:szCs w:val="20"/>
                </w:rPr>
                <w:delText>The solution shall e</w:delText>
              </w:r>
              <w:r w:rsidRPr="00F25071" w:rsidDel="00076A72">
                <w:rPr>
                  <w:rFonts w:asciiTheme="minorHAnsi" w:hAnsiTheme="minorHAnsi"/>
                  <w:sz w:val="20"/>
                  <w:szCs w:val="20"/>
                </w:rPr>
                <w:delText>nable User Personnel to access a set of DCC user manuals which help Users understand how the DCC Service operates by entering the information below:</w:delText>
              </w:r>
            </w:del>
          </w:p>
          <w:p w14:paraId="7BD0552B" w14:textId="2E820124" w:rsidR="00067F1E" w:rsidRPr="00F25071" w:rsidDel="00076A72" w:rsidRDefault="00067F1E">
            <w:pPr>
              <w:pStyle w:val="ListParagraph"/>
              <w:spacing w:after="0"/>
              <w:ind w:left="0"/>
              <w:rPr>
                <w:del w:id="1417" w:author="Author"/>
                <w:rFonts w:asciiTheme="minorHAnsi" w:hAnsiTheme="minorHAnsi"/>
                <w:sz w:val="20"/>
                <w:szCs w:val="20"/>
              </w:rPr>
            </w:pPr>
          </w:p>
          <w:p w14:paraId="02603A67" w14:textId="61C08FF7" w:rsidR="00067F1E" w:rsidRPr="004E6163" w:rsidDel="00076A72" w:rsidRDefault="00067F1E" w:rsidP="00D72C7A">
            <w:pPr>
              <w:pStyle w:val="Default"/>
              <w:numPr>
                <w:ilvl w:val="0"/>
                <w:numId w:val="58"/>
              </w:numPr>
              <w:rPr>
                <w:del w:id="1418" w:author="Author"/>
                <w:rFonts w:asciiTheme="minorHAnsi" w:hAnsiTheme="minorHAnsi"/>
                <w:color w:val="auto"/>
                <w:sz w:val="20"/>
                <w:szCs w:val="20"/>
              </w:rPr>
            </w:pPr>
            <w:del w:id="1419" w:author="Author">
              <w:r w:rsidRPr="004E6163" w:rsidDel="00076A72">
                <w:rPr>
                  <w:rFonts w:asciiTheme="minorHAnsi" w:hAnsiTheme="minorHAnsi"/>
                  <w:color w:val="auto"/>
                  <w:sz w:val="20"/>
                  <w:szCs w:val="20"/>
                </w:rPr>
                <w:delText xml:space="preserve">Article reference </w:delText>
              </w:r>
            </w:del>
          </w:p>
          <w:p w14:paraId="40AD3B7D" w14:textId="106AF1DF" w:rsidR="00067F1E" w:rsidRPr="00F25071" w:rsidDel="00076A72" w:rsidRDefault="00067F1E" w:rsidP="00D72C7A">
            <w:pPr>
              <w:pStyle w:val="ListParagraph"/>
              <w:numPr>
                <w:ilvl w:val="0"/>
                <w:numId w:val="58"/>
              </w:numPr>
              <w:spacing w:after="0"/>
              <w:contextualSpacing/>
              <w:rPr>
                <w:del w:id="1420" w:author="Author"/>
                <w:rFonts w:asciiTheme="minorHAnsi" w:hAnsiTheme="minorHAnsi" w:cstheme="majorHAnsi"/>
                <w:sz w:val="20"/>
                <w:szCs w:val="20"/>
              </w:rPr>
            </w:pPr>
            <w:del w:id="1421" w:author="Author">
              <w:r w:rsidRPr="00F25071" w:rsidDel="00076A72">
                <w:rPr>
                  <w:rFonts w:asciiTheme="minorHAnsi" w:hAnsiTheme="minorHAnsi"/>
                  <w:sz w:val="20"/>
                  <w:szCs w:val="20"/>
                </w:rPr>
                <w:lastRenderedPageBreak/>
                <w:delText xml:space="preserve">Article usefulness rating selector </w:delText>
              </w:r>
            </w:del>
          </w:p>
        </w:tc>
        <w:tc>
          <w:tcPr>
            <w:tcW w:w="3575" w:type="dxa"/>
            <w:gridSpan w:val="2"/>
            <w:tcPrChange w:id="1422" w:author="Author">
              <w:tcPr>
                <w:tcW w:w="2688" w:type="dxa"/>
                <w:gridSpan w:val="4"/>
              </w:tcPr>
            </w:tcPrChange>
          </w:tcPr>
          <w:p w14:paraId="50CFFB7C" w14:textId="78C8BCA2" w:rsidR="00067F1E" w:rsidRPr="00B37E96" w:rsidDel="00076A72" w:rsidRDefault="00067F1E">
            <w:pPr>
              <w:pStyle w:val="ListParagraph"/>
              <w:spacing w:after="0"/>
              <w:ind w:left="0"/>
              <w:rPr>
                <w:del w:id="1423" w:author="Author"/>
                <w:rFonts w:asciiTheme="minorHAnsi" w:hAnsiTheme="minorHAnsi" w:cstheme="majorHAnsi"/>
                <w:sz w:val="20"/>
                <w:szCs w:val="20"/>
              </w:rPr>
            </w:pPr>
            <w:del w:id="1424" w:author="Author">
              <w:r w:rsidRPr="00B37E96" w:rsidDel="00076A72">
                <w:rPr>
                  <w:rFonts w:asciiTheme="minorHAnsi" w:hAnsiTheme="minorHAnsi" w:cstheme="majorHAnsi"/>
                  <w:sz w:val="20"/>
                  <w:szCs w:val="20"/>
                </w:rPr>
                <w:lastRenderedPageBreak/>
                <w:delText>BFD12</w:delText>
              </w:r>
            </w:del>
          </w:p>
        </w:tc>
        <w:tc>
          <w:tcPr>
            <w:tcW w:w="394" w:type="dxa"/>
            <w:tcPrChange w:id="1425" w:author="Author">
              <w:tcPr>
                <w:tcW w:w="850" w:type="dxa"/>
              </w:tcPr>
            </w:tcPrChange>
          </w:tcPr>
          <w:p w14:paraId="55EFA30E" w14:textId="3B809F2B" w:rsidR="00067F1E" w:rsidRPr="00B37E96" w:rsidDel="00076A72" w:rsidRDefault="00067F1E">
            <w:pPr>
              <w:pStyle w:val="ListParagraph"/>
              <w:spacing w:after="0"/>
              <w:ind w:left="0"/>
              <w:rPr>
                <w:del w:id="1426" w:author="Author"/>
                <w:rFonts w:asciiTheme="minorHAnsi" w:hAnsiTheme="minorHAnsi" w:cstheme="majorHAnsi"/>
                <w:sz w:val="20"/>
                <w:szCs w:val="20"/>
              </w:rPr>
            </w:pPr>
            <w:del w:id="1427" w:author="Author">
              <w:r w:rsidRPr="00B37E96" w:rsidDel="00076A72">
                <w:rPr>
                  <w:rFonts w:asciiTheme="minorHAnsi" w:hAnsiTheme="minorHAnsi" w:cstheme="majorHAnsi"/>
                  <w:sz w:val="20"/>
                  <w:szCs w:val="20"/>
                </w:rPr>
                <w:delText>PM17</w:delText>
              </w:r>
            </w:del>
          </w:p>
        </w:tc>
        <w:tc>
          <w:tcPr>
            <w:tcW w:w="2273" w:type="dxa"/>
            <w:tcPrChange w:id="1428" w:author="Author">
              <w:tcPr>
                <w:tcW w:w="1565" w:type="dxa"/>
              </w:tcPr>
            </w:tcPrChange>
          </w:tcPr>
          <w:p w14:paraId="654F3636" w14:textId="1E5D42A0" w:rsidR="00067F1E" w:rsidRPr="00B37E96" w:rsidDel="00076A72" w:rsidRDefault="00067F1E">
            <w:pPr>
              <w:pStyle w:val="ListParagraph"/>
              <w:spacing w:after="0"/>
              <w:ind w:left="0"/>
              <w:rPr>
                <w:del w:id="1429" w:author="Author"/>
                <w:rFonts w:asciiTheme="minorHAnsi" w:hAnsiTheme="minorHAnsi" w:cstheme="majorHAnsi"/>
                <w:sz w:val="20"/>
                <w:szCs w:val="20"/>
              </w:rPr>
            </w:pPr>
            <w:del w:id="1430" w:author="Author">
              <w:r w:rsidRPr="00B37E96" w:rsidDel="00076A72">
                <w:rPr>
                  <w:rFonts w:asciiTheme="minorHAnsi" w:hAnsiTheme="minorHAnsi" w:cstheme="majorHAnsi"/>
                  <w:sz w:val="20"/>
                  <w:szCs w:val="20"/>
                </w:rPr>
                <w:delText>Must</w:delText>
              </w:r>
            </w:del>
          </w:p>
        </w:tc>
      </w:tr>
      <w:tr w:rsidR="00067F1E" w:rsidRPr="00B37E96" w:rsidDel="00076A72" w14:paraId="7EEFD88E" w14:textId="4F2A2747" w:rsidTr="00D03454">
        <w:tblPrEx>
          <w:tblW w:w="10632" w:type="dxa"/>
          <w:tblLayout w:type="fixed"/>
          <w:tblPrExChange w:id="1431" w:author="Author">
            <w:tblPrEx>
              <w:tblW w:w="10632" w:type="dxa"/>
              <w:tblLayout w:type="fixed"/>
            </w:tblPrEx>
          </w:tblPrExChange>
        </w:tblPrEx>
        <w:trPr>
          <w:del w:id="1432" w:author="Author"/>
          <w:trPrChange w:id="1433" w:author="Author">
            <w:trPr>
              <w:gridAfter w:val="0"/>
            </w:trPr>
          </w:trPrChange>
        </w:trPr>
        <w:tc>
          <w:tcPr>
            <w:tcW w:w="1129" w:type="dxa"/>
            <w:tcPrChange w:id="1434" w:author="Author">
              <w:tcPr>
                <w:tcW w:w="0" w:type="dxa"/>
                <w:gridSpan w:val="2"/>
              </w:tcPr>
            </w:tcPrChange>
          </w:tcPr>
          <w:p w14:paraId="60DF4706" w14:textId="5AA6F321" w:rsidR="00067F1E" w:rsidRPr="00F25071" w:rsidDel="00076A72" w:rsidRDefault="00067F1E">
            <w:pPr>
              <w:pStyle w:val="ListParagraph"/>
              <w:spacing w:after="0"/>
              <w:ind w:left="0"/>
              <w:rPr>
                <w:del w:id="1435" w:author="Author"/>
                <w:rFonts w:asciiTheme="minorHAnsi" w:hAnsiTheme="minorHAnsi" w:cstheme="majorHAnsi"/>
                <w:sz w:val="20"/>
                <w:szCs w:val="20"/>
              </w:rPr>
            </w:pPr>
            <w:del w:id="1436" w:author="Author">
              <w:r w:rsidRPr="00F25071" w:rsidDel="00076A72">
                <w:rPr>
                  <w:rFonts w:asciiTheme="minorHAnsi" w:hAnsiTheme="minorHAnsi" w:cstheme="majorHAnsi"/>
                  <w:sz w:val="20"/>
                  <w:szCs w:val="20"/>
                </w:rPr>
                <w:delText>SSI-FR-51</w:delText>
              </w:r>
            </w:del>
          </w:p>
        </w:tc>
        <w:tc>
          <w:tcPr>
            <w:tcW w:w="3261" w:type="dxa"/>
            <w:tcPrChange w:id="1437" w:author="Author">
              <w:tcPr>
                <w:tcW w:w="4538" w:type="dxa"/>
                <w:gridSpan w:val="4"/>
              </w:tcPr>
            </w:tcPrChange>
          </w:tcPr>
          <w:p w14:paraId="70B4967B" w14:textId="0FAE68B9" w:rsidR="00067F1E" w:rsidRPr="004E6163" w:rsidDel="00076A72" w:rsidRDefault="00067F1E">
            <w:pPr>
              <w:pStyle w:val="Default"/>
              <w:rPr>
                <w:del w:id="1438" w:author="Author"/>
                <w:rFonts w:asciiTheme="minorHAnsi" w:hAnsiTheme="minorHAnsi"/>
                <w:color w:val="auto"/>
                <w:sz w:val="20"/>
                <w:szCs w:val="20"/>
              </w:rPr>
            </w:pPr>
            <w:del w:id="1439" w:author="Author">
              <w:r w:rsidRPr="004E6163" w:rsidDel="00076A72">
                <w:rPr>
                  <w:rFonts w:asciiTheme="minorHAnsi" w:hAnsiTheme="minorHAnsi"/>
                  <w:color w:val="auto"/>
                  <w:sz w:val="20"/>
                  <w:szCs w:val="20"/>
                </w:rPr>
                <w:delText>On a User selecting to access a set of DCC user manuals which help Users understand how the DCC Service operates, the solution shall present back the information below to the User:</w:delText>
              </w:r>
            </w:del>
          </w:p>
          <w:p w14:paraId="5AFDDCB3" w14:textId="30F4435F" w:rsidR="00067F1E" w:rsidRPr="004E6163" w:rsidDel="00076A72" w:rsidRDefault="00067F1E">
            <w:pPr>
              <w:pStyle w:val="Default"/>
              <w:rPr>
                <w:del w:id="1440" w:author="Author"/>
                <w:rFonts w:asciiTheme="minorHAnsi" w:hAnsiTheme="minorHAnsi"/>
                <w:color w:val="auto"/>
                <w:sz w:val="20"/>
                <w:szCs w:val="20"/>
              </w:rPr>
            </w:pPr>
          </w:p>
          <w:p w14:paraId="5808AE25" w14:textId="3B63A825" w:rsidR="00067F1E" w:rsidRPr="004E6163" w:rsidDel="00076A72" w:rsidRDefault="00067F1E" w:rsidP="00D72C7A">
            <w:pPr>
              <w:pStyle w:val="Default"/>
              <w:numPr>
                <w:ilvl w:val="0"/>
                <w:numId w:val="59"/>
              </w:numPr>
              <w:rPr>
                <w:del w:id="1441" w:author="Author"/>
                <w:rFonts w:asciiTheme="minorHAnsi" w:hAnsiTheme="minorHAnsi"/>
                <w:color w:val="auto"/>
                <w:sz w:val="20"/>
                <w:szCs w:val="20"/>
              </w:rPr>
            </w:pPr>
            <w:del w:id="1442" w:author="Author">
              <w:r w:rsidRPr="004E6163" w:rsidDel="00076A72">
                <w:rPr>
                  <w:rFonts w:asciiTheme="minorHAnsi" w:hAnsiTheme="minorHAnsi"/>
                  <w:color w:val="auto"/>
                  <w:sz w:val="20"/>
                  <w:szCs w:val="20"/>
                </w:rPr>
                <w:delText xml:space="preserve">Article page: </w:delText>
              </w:r>
            </w:del>
          </w:p>
          <w:p w14:paraId="600DA997" w14:textId="35EECD24" w:rsidR="00067F1E" w:rsidRPr="004E6163" w:rsidDel="00076A72" w:rsidRDefault="00067F1E" w:rsidP="00D72C7A">
            <w:pPr>
              <w:pStyle w:val="Default"/>
              <w:numPr>
                <w:ilvl w:val="1"/>
                <w:numId w:val="59"/>
              </w:numPr>
              <w:rPr>
                <w:del w:id="1443" w:author="Author"/>
                <w:rFonts w:asciiTheme="minorHAnsi" w:hAnsiTheme="minorHAnsi"/>
                <w:color w:val="auto"/>
                <w:sz w:val="20"/>
                <w:szCs w:val="20"/>
              </w:rPr>
            </w:pPr>
            <w:del w:id="1444" w:author="Author">
              <w:r w:rsidRPr="004E6163" w:rsidDel="00076A72">
                <w:rPr>
                  <w:rFonts w:asciiTheme="minorHAnsi" w:hAnsiTheme="minorHAnsi"/>
                  <w:color w:val="auto"/>
                  <w:sz w:val="20"/>
                  <w:szCs w:val="20"/>
                </w:rPr>
                <w:delText xml:space="preserve">title of the article </w:delText>
              </w:r>
            </w:del>
          </w:p>
          <w:p w14:paraId="072FF221" w14:textId="3FF077A1" w:rsidR="00067F1E" w:rsidRPr="004E6163" w:rsidDel="00076A72" w:rsidRDefault="00067F1E" w:rsidP="00D72C7A">
            <w:pPr>
              <w:pStyle w:val="Default"/>
              <w:numPr>
                <w:ilvl w:val="1"/>
                <w:numId w:val="59"/>
              </w:numPr>
              <w:rPr>
                <w:del w:id="1445" w:author="Author"/>
                <w:rFonts w:asciiTheme="minorHAnsi" w:hAnsiTheme="minorHAnsi"/>
                <w:color w:val="auto"/>
                <w:sz w:val="20"/>
                <w:szCs w:val="20"/>
              </w:rPr>
            </w:pPr>
            <w:del w:id="1446" w:author="Author">
              <w:r w:rsidRPr="004E6163" w:rsidDel="00076A72">
                <w:rPr>
                  <w:rFonts w:asciiTheme="minorHAnsi" w:hAnsiTheme="minorHAnsi"/>
                  <w:color w:val="auto"/>
                  <w:sz w:val="20"/>
                  <w:szCs w:val="20"/>
                </w:rPr>
                <w:delText xml:space="preserve">creation date/time </w:delText>
              </w:r>
            </w:del>
          </w:p>
          <w:p w14:paraId="5568A185" w14:textId="776F7EA7" w:rsidR="00067F1E" w:rsidRPr="004E6163" w:rsidDel="00076A72" w:rsidRDefault="00067F1E" w:rsidP="00D72C7A">
            <w:pPr>
              <w:pStyle w:val="Default"/>
              <w:numPr>
                <w:ilvl w:val="1"/>
                <w:numId w:val="59"/>
              </w:numPr>
              <w:rPr>
                <w:del w:id="1447" w:author="Author"/>
                <w:rFonts w:asciiTheme="minorHAnsi" w:hAnsiTheme="minorHAnsi"/>
                <w:color w:val="auto"/>
                <w:sz w:val="20"/>
                <w:szCs w:val="20"/>
              </w:rPr>
            </w:pPr>
            <w:del w:id="1448" w:author="Author">
              <w:r w:rsidRPr="004E6163" w:rsidDel="00076A72">
                <w:rPr>
                  <w:rFonts w:asciiTheme="minorHAnsi" w:hAnsiTheme="minorHAnsi"/>
                  <w:color w:val="auto"/>
                  <w:sz w:val="20"/>
                  <w:szCs w:val="20"/>
                </w:rPr>
                <w:delText xml:space="preserve">creator </w:delText>
              </w:r>
            </w:del>
          </w:p>
          <w:p w14:paraId="2A095ABD" w14:textId="3469E4A8" w:rsidR="00067F1E" w:rsidRPr="004E6163" w:rsidDel="00076A72" w:rsidRDefault="00067F1E" w:rsidP="00D72C7A">
            <w:pPr>
              <w:pStyle w:val="Default"/>
              <w:numPr>
                <w:ilvl w:val="1"/>
                <w:numId w:val="59"/>
              </w:numPr>
              <w:rPr>
                <w:del w:id="1449" w:author="Author"/>
                <w:rFonts w:asciiTheme="minorHAnsi" w:hAnsiTheme="minorHAnsi"/>
                <w:color w:val="auto"/>
                <w:sz w:val="20"/>
                <w:szCs w:val="20"/>
              </w:rPr>
            </w:pPr>
            <w:del w:id="1450" w:author="Author">
              <w:r w:rsidRPr="004E6163" w:rsidDel="00076A72">
                <w:rPr>
                  <w:rFonts w:asciiTheme="minorHAnsi" w:hAnsiTheme="minorHAnsi"/>
                  <w:color w:val="auto"/>
                  <w:sz w:val="20"/>
                  <w:szCs w:val="20"/>
                </w:rPr>
                <w:delText xml:space="preserve">last modification </w:delText>
              </w:r>
            </w:del>
          </w:p>
          <w:p w14:paraId="43EABBF5" w14:textId="0DA80B32" w:rsidR="00067F1E" w:rsidRPr="004E6163" w:rsidDel="00076A72" w:rsidRDefault="00067F1E" w:rsidP="00D72C7A">
            <w:pPr>
              <w:pStyle w:val="Default"/>
              <w:numPr>
                <w:ilvl w:val="1"/>
                <w:numId w:val="59"/>
              </w:numPr>
              <w:rPr>
                <w:del w:id="1451" w:author="Author"/>
                <w:rFonts w:asciiTheme="minorHAnsi" w:hAnsiTheme="minorHAnsi"/>
                <w:color w:val="auto"/>
                <w:sz w:val="20"/>
                <w:szCs w:val="20"/>
              </w:rPr>
            </w:pPr>
            <w:del w:id="1452" w:author="Author">
              <w:r w:rsidRPr="004E6163" w:rsidDel="00076A72">
                <w:rPr>
                  <w:rFonts w:asciiTheme="minorHAnsi" w:hAnsiTheme="minorHAnsi"/>
                  <w:color w:val="auto"/>
                  <w:sz w:val="20"/>
                  <w:szCs w:val="20"/>
                </w:rPr>
                <w:delText xml:space="preserve">last modifier </w:delText>
              </w:r>
            </w:del>
          </w:p>
          <w:p w14:paraId="1F3981CB" w14:textId="6F522F6E" w:rsidR="00067F1E" w:rsidRPr="004E6163" w:rsidDel="00076A72" w:rsidRDefault="00067F1E" w:rsidP="00D72C7A">
            <w:pPr>
              <w:pStyle w:val="Default"/>
              <w:numPr>
                <w:ilvl w:val="1"/>
                <w:numId w:val="59"/>
              </w:numPr>
              <w:rPr>
                <w:del w:id="1453" w:author="Author"/>
                <w:rFonts w:asciiTheme="minorHAnsi" w:hAnsiTheme="minorHAnsi"/>
                <w:color w:val="auto"/>
                <w:sz w:val="20"/>
                <w:szCs w:val="20"/>
              </w:rPr>
            </w:pPr>
            <w:del w:id="1454" w:author="Author">
              <w:r w:rsidRPr="004E6163" w:rsidDel="00076A72">
                <w:rPr>
                  <w:rFonts w:asciiTheme="minorHAnsi" w:hAnsiTheme="minorHAnsi"/>
                  <w:color w:val="auto"/>
                  <w:sz w:val="20"/>
                  <w:szCs w:val="20"/>
                </w:rPr>
                <w:delText xml:space="preserve">tags </w:delText>
              </w:r>
            </w:del>
          </w:p>
          <w:p w14:paraId="7C350FC6" w14:textId="758E7F01" w:rsidR="00067F1E" w:rsidRPr="004E6163" w:rsidDel="00076A72" w:rsidRDefault="00067F1E" w:rsidP="00D72C7A">
            <w:pPr>
              <w:pStyle w:val="Default"/>
              <w:numPr>
                <w:ilvl w:val="1"/>
                <w:numId w:val="59"/>
              </w:numPr>
              <w:rPr>
                <w:del w:id="1455" w:author="Author"/>
                <w:rFonts w:asciiTheme="minorHAnsi" w:hAnsiTheme="minorHAnsi"/>
                <w:color w:val="auto"/>
                <w:sz w:val="20"/>
                <w:szCs w:val="20"/>
              </w:rPr>
            </w:pPr>
            <w:del w:id="1456" w:author="Author">
              <w:r w:rsidRPr="004E6163" w:rsidDel="00076A72">
                <w:rPr>
                  <w:rFonts w:asciiTheme="minorHAnsi" w:hAnsiTheme="minorHAnsi"/>
                  <w:color w:val="auto"/>
                  <w:sz w:val="20"/>
                  <w:szCs w:val="20"/>
                </w:rPr>
                <w:delText xml:space="preserve">textual description of the user manual, other document, or content </w:delText>
              </w:r>
            </w:del>
          </w:p>
          <w:p w14:paraId="1AAB26A1" w14:textId="51CA2602" w:rsidR="00067F1E" w:rsidRPr="00F25071" w:rsidDel="00076A72" w:rsidRDefault="00067F1E">
            <w:pPr>
              <w:pStyle w:val="ListParagraph"/>
              <w:spacing w:after="0"/>
              <w:ind w:left="0"/>
              <w:rPr>
                <w:del w:id="1457" w:author="Author"/>
                <w:rFonts w:asciiTheme="minorHAnsi" w:hAnsiTheme="minorHAnsi" w:cstheme="majorHAnsi"/>
                <w:sz w:val="20"/>
                <w:szCs w:val="20"/>
              </w:rPr>
            </w:pPr>
          </w:p>
        </w:tc>
        <w:tc>
          <w:tcPr>
            <w:tcW w:w="3575" w:type="dxa"/>
            <w:gridSpan w:val="2"/>
            <w:tcPrChange w:id="1458" w:author="Author">
              <w:tcPr>
                <w:tcW w:w="2688" w:type="dxa"/>
                <w:gridSpan w:val="4"/>
              </w:tcPr>
            </w:tcPrChange>
          </w:tcPr>
          <w:p w14:paraId="32F5A02B" w14:textId="33F9BD56" w:rsidR="00067F1E" w:rsidRPr="00B37E96" w:rsidDel="00076A72" w:rsidRDefault="00067F1E">
            <w:pPr>
              <w:pStyle w:val="ListParagraph"/>
              <w:spacing w:after="0"/>
              <w:ind w:left="0"/>
              <w:rPr>
                <w:del w:id="1459" w:author="Author"/>
                <w:rFonts w:asciiTheme="minorHAnsi" w:hAnsiTheme="minorHAnsi" w:cstheme="majorHAnsi"/>
                <w:sz w:val="20"/>
                <w:szCs w:val="20"/>
              </w:rPr>
            </w:pPr>
            <w:del w:id="1460" w:author="Author">
              <w:r w:rsidRPr="00B37E96" w:rsidDel="00076A72">
                <w:rPr>
                  <w:rFonts w:asciiTheme="minorHAnsi" w:hAnsiTheme="minorHAnsi" w:cstheme="majorHAnsi"/>
                  <w:sz w:val="20"/>
                  <w:szCs w:val="20"/>
                </w:rPr>
                <w:delText>BFD12</w:delText>
              </w:r>
            </w:del>
          </w:p>
        </w:tc>
        <w:tc>
          <w:tcPr>
            <w:tcW w:w="394" w:type="dxa"/>
            <w:tcPrChange w:id="1461" w:author="Author">
              <w:tcPr>
                <w:tcW w:w="850" w:type="dxa"/>
              </w:tcPr>
            </w:tcPrChange>
          </w:tcPr>
          <w:p w14:paraId="140E5582" w14:textId="019DFB53" w:rsidR="00067F1E" w:rsidRPr="00B37E96" w:rsidDel="00076A72" w:rsidRDefault="00067F1E">
            <w:pPr>
              <w:pStyle w:val="ListParagraph"/>
              <w:spacing w:after="0"/>
              <w:ind w:left="0"/>
              <w:rPr>
                <w:del w:id="1462" w:author="Author"/>
                <w:rFonts w:asciiTheme="minorHAnsi" w:hAnsiTheme="minorHAnsi" w:cstheme="majorHAnsi"/>
                <w:sz w:val="20"/>
                <w:szCs w:val="20"/>
              </w:rPr>
            </w:pPr>
            <w:del w:id="1463" w:author="Author">
              <w:r w:rsidRPr="00B37E96" w:rsidDel="00076A72">
                <w:rPr>
                  <w:rFonts w:asciiTheme="minorHAnsi" w:hAnsiTheme="minorHAnsi" w:cstheme="majorHAnsi"/>
                  <w:sz w:val="20"/>
                  <w:szCs w:val="20"/>
                </w:rPr>
                <w:delText>PM17</w:delText>
              </w:r>
            </w:del>
          </w:p>
        </w:tc>
        <w:tc>
          <w:tcPr>
            <w:tcW w:w="2273" w:type="dxa"/>
            <w:tcPrChange w:id="1464" w:author="Author">
              <w:tcPr>
                <w:tcW w:w="1565" w:type="dxa"/>
              </w:tcPr>
            </w:tcPrChange>
          </w:tcPr>
          <w:p w14:paraId="04F3256F" w14:textId="5905D0DA" w:rsidR="00067F1E" w:rsidRPr="00B37E96" w:rsidDel="00076A72" w:rsidRDefault="00067F1E">
            <w:pPr>
              <w:pStyle w:val="ListParagraph"/>
              <w:spacing w:after="0"/>
              <w:ind w:left="0"/>
              <w:rPr>
                <w:del w:id="1465" w:author="Author"/>
                <w:rFonts w:asciiTheme="minorHAnsi" w:hAnsiTheme="minorHAnsi" w:cstheme="majorHAnsi"/>
                <w:sz w:val="20"/>
                <w:szCs w:val="20"/>
              </w:rPr>
            </w:pPr>
            <w:del w:id="1466" w:author="Author">
              <w:r w:rsidRPr="00B37E96" w:rsidDel="00076A72">
                <w:rPr>
                  <w:rFonts w:asciiTheme="minorHAnsi" w:hAnsiTheme="minorHAnsi" w:cstheme="majorHAnsi"/>
                  <w:sz w:val="20"/>
                  <w:szCs w:val="20"/>
                </w:rPr>
                <w:delText>Must</w:delText>
              </w:r>
            </w:del>
          </w:p>
        </w:tc>
      </w:tr>
      <w:tr w:rsidR="00067F1E" w:rsidRPr="00B37E96" w14:paraId="28CC6588" w14:textId="77777777" w:rsidTr="00B37E96">
        <w:tc>
          <w:tcPr>
            <w:tcW w:w="10632" w:type="dxa"/>
            <w:gridSpan w:val="6"/>
          </w:tcPr>
          <w:p w14:paraId="5253B97E"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Service Catalogue Publication/Call Off</w:t>
            </w:r>
          </w:p>
          <w:p w14:paraId="710004FE"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UC-ServiceCatalogue-001 (Main Flow): Enables User Personnel to raise service management service requests with the DCC and track and update the status of such Requests within the DCC service management systems.</w:t>
            </w:r>
          </w:p>
        </w:tc>
      </w:tr>
      <w:tr w:rsidR="00067F1E" w:rsidRPr="00B37E96" w14:paraId="5F239E2E" w14:textId="77777777" w:rsidTr="00D03454">
        <w:tblPrEx>
          <w:tblW w:w="10632" w:type="dxa"/>
          <w:tblLayout w:type="fixed"/>
          <w:tblPrExChange w:id="1467" w:author="Author">
            <w:tblPrEx>
              <w:tblW w:w="10632" w:type="dxa"/>
              <w:tblLayout w:type="fixed"/>
            </w:tblPrEx>
          </w:tblPrExChange>
        </w:tblPrEx>
        <w:trPr>
          <w:trPrChange w:id="1468" w:author="Author">
            <w:trPr>
              <w:gridAfter w:val="0"/>
            </w:trPr>
          </w:trPrChange>
        </w:trPr>
        <w:tc>
          <w:tcPr>
            <w:tcW w:w="1129" w:type="dxa"/>
            <w:tcPrChange w:id="1469" w:author="Author">
              <w:tcPr>
                <w:tcW w:w="0" w:type="dxa"/>
                <w:gridSpan w:val="2"/>
              </w:tcPr>
            </w:tcPrChange>
          </w:tcPr>
          <w:p w14:paraId="445FE38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SSI-FR-52</w:t>
            </w:r>
          </w:p>
        </w:tc>
        <w:tc>
          <w:tcPr>
            <w:tcW w:w="3261" w:type="dxa"/>
            <w:tcPrChange w:id="1470" w:author="Author">
              <w:tcPr>
                <w:tcW w:w="4538" w:type="dxa"/>
                <w:gridSpan w:val="4"/>
              </w:tcPr>
            </w:tcPrChange>
          </w:tcPr>
          <w:p w14:paraId="2DA98D9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Users to raise service management service requests with the DCC and track and update the status of such Requests within the DCC service management systems </w:t>
            </w:r>
          </w:p>
        </w:tc>
        <w:tc>
          <w:tcPr>
            <w:tcW w:w="3575" w:type="dxa"/>
            <w:gridSpan w:val="2"/>
            <w:tcPrChange w:id="1471" w:author="Author">
              <w:tcPr>
                <w:tcW w:w="2688" w:type="dxa"/>
                <w:gridSpan w:val="4"/>
              </w:tcPr>
            </w:tcPrChange>
          </w:tcPr>
          <w:p w14:paraId="5CA89205" w14:textId="63871802"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472" w:author="Author">
              <w:tcPr>
                <w:tcW w:w="850" w:type="dxa"/>
              </w:tcPr>
            </w:tcPrChange>
          </w:tcPr>
          <w:p w14:paraId="49F6B94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PM18</w:t>
            </w:r>
          </w:p>
        </w:tc>
        <w:tc>
          <w:tcPr>
            <w:tcW w:w="2273" w:type="dxa"/>
            <w:tcPrChange w:id="1473" w:author="Author">
              <w:tcPr>
                <w:tcW w:w="1565" w:type="dxa"/>
              </w:tcPr>
            </w:tcPrChange>
          </w:tcPr>
          <w:p w14:paraId="192FF05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A84DCA7" w14:textId="77777777" w:rsidTr="00D03454">
        <w:tblPrEx>
          <w:tblW w:w="10632" w:type="dxa"/>
          <w:tblLayout w:type="fixed"/>
          <w:tblPrExChange w:id="1474" w:author="Author">
            <w:tblPrEx>
              <w:tblW w:w="10632" w:type="dxa"/>
              <w:tblLayout w:type="fixed"/>
            </w:tblPrEx>
          </w:tblPrExChange>
        </w:tblPrEx>
        <w:trPr>
          <w:trPrChange w:id="1475" w:author="Author">
            <w:trPr>
              <w:gridAfter w:val="0"/>
            </w:trPr>
          </w:trPrChange>
        </w:trPr>
        <w:tc>
          <w:tcPr>
            <w:tcW w:w="1129" w:type="dxa"/>
            <w:tcPrChange w:id="1476" w:author="Author">
              <w:tcPr>
                <w:tcW w:w="0" w:type="dxa"/>
                <w:gridSpan w:val="2"/>
              </w:tcPr>
            </w:tcPrChange>
          </w:tcPr>
          <w:p w14:paraId="7478387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SSI-FR-52a</w:t>
            </w:r>
          </w:p>
        </w:tc>
        <w:tc>
          <w:tcPr>
            <w:tcW w:w="3261" w:type="dxa"/>
            <w:tcPrChange w:id="1477" w:author="Author">
              <w:tcPr>
                <w:tcW w:w="4538" w:type="dxa"/>
                <w:gridSpan w:val="4"/>
              </w:tcPr>
            </w:tcPrChange>
          </w:tcPr>
          <w:p w14:paraId="431BA47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 shall only allow User Personnel to see requests raised by the User with which they are associated.</w:t>
            </w:r>
          </w:p>
        </w:tc>
        <w:tc>
          <w:tcPr>
            <w:tcW w:w="3575" w:type="dxa"/>
            <w:gridSpan w:val="2"/>
            <w:tcPrChange w:id="1478" w:author="Author">
              <w:tcPr>
                <w:tcW w:w="2688" w:type="dxa"/>
                <w:gridSpan w:val="4"/>
              </w:tcPr>
            </w:tcPrChange>
          </w:tcPr>
          <w:p w14:paraId="16825F80" w14:textId="31257AFF"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sz w:val="20"/>
                <w:szCs w:val="20"/>
              </w:rPr>
              <w:t>BFD0</w:t>
            </w:r>
            <w:r w:rsidR="003B4B96">
              <w:rPr>
                <w:rFonts w:asciiTheme="minorHAnsi" w:hAnsiTheme="minorHAnsi"/>
                <w:sz w:val="20"/>
                <w:szCs w:val="20"/>
              </w:rPr>
              <w:t>1</w:t>
            </w:r>
          </w:p>
        </w:tc>
        <w:tc>
          <w:tcPr>
            <w:tcW w:w="394" w:type="dxa"/>
            <w:tcPrChange w:id="1479" w:author="Author">
              <w:tcPr>
                <w:tcW w:w="850" w:type="dxa"/>
              </w:tcPr>
            </w:tcPrChange>
          </w:tcPr>
          <w:p w14:paraId="2296704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sz w:val="20"/>
                <w:szCs w:val="20"/>
              </w:rPr>
              <w:t>PM18</w:t>
            </w:r>
          </w:p>
        </w:tc>
        <w:tc>
          <w:tcPr>
            <w:tcW w:w="2273" w:type="dxa"/>
            <w:tcPrChange w:id="1480" w:author="Author">
              <w:tcPr>
                <w:tcW w:w="1565" w:type="dxa"/>
              </w:tcPr>
            </w:tcPrChange>
          </w:tcPr>
          <w:p w14:paraId="005EA8F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sz w:val="20"/>
                <w:szCs w:val="20"/>
              </w:rPr>
              <w:t>Must</w:t>
            </w:r>
          </w:p>
        </w:tc>
      </w:tr>
      <w:tr w:rsidR="00067F1E" w:rsidRPr="00B37E96" w14:paraId="423409B2" w14:textId="77777777" w:rsidTr="00D03454">
        <w:tblPrEx>
          <w:tblW w:w="10632" w:type="dxa"/>
          <w:tblLayout w:type="fixed"/>
          <w:tblPrExChange w:id="1481" w:author="Author">
            <w:tblPrEx>
              <w:tblW w:w="10632" w:type="dxa"/>
              <w:tblLayout w:type="fixed"/>
            </w:tblPrEx>
          </w:tblPrExChange>
        </w:tblPrEx>
        <w:trPr>
          <w:trPrChange w:id="1482" w:author="Author">
            <w:trPr>
              <w:gridAfter w:val="0"/>
            </w:trPr>
          </w:trPrChange>
        </w:trPr>
        <w:tc>
          <w:tcPr>
            <w:tcW w:w="1129" w:type="dxa"/>
            <w:tcPrChange w:id="1483" w:author="Author">
              <w:tcPr>
                <w:tcW w:w="0" w:type="dxa"/>
                <w:gridSpan w:val="2"/>
              </w:tcPr>
            </w:tcPrChange>
          </w:tcPr>
          <w:p w14:paraId="6611D31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SSI-FR-53</w:t>
            </w:r>
          </w:p>
        </w:tc>
        <w:tc>
          <w:tcPr>
            <w:tcW w:w="3261" w:type="dxa"/>
            <w:tcPrChange w:id="1484" w:author="Author">
              <w:tcPr>
                <w:tcW w:w="4538" w:type="dxa"/>
                <w:gridSpan w:val="4"/>
              </w:tcPr>
            </w:tcPrChange>
          </w:tcPr>
          <w:p w14:paraId="54DC6BE7"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On a User selecting to raise service management service requests with the DCC or track and update the status of such Requests within the DCC service management systems, the solution will display all open service catalogue requests raised by their organisation with the following fields: </w:t>
            </w:r>
          </w:p>
          <w:p w14:paraId="2724667E" w14:textId="77777777" w:rsidR="00067F1E" w:rsidRPr="004E6163" w:rsidRDefault="00067F1E">
            <w:pPr>
              <w:pStyle w:val="Default"/>
              <w:rPr>
                <w:rFonts w:asciiTheme="minorHAnsi" w:hAnsiTheme="minorHAnsi"/>
                <w:color w:val="auto"/>
                <w:sz w:val="20"/>
                <w:szCs w:val="20"/>
              </w:rPr>
            </w:pPr>
          </w:p>
          <w:p w14:paraId="3A7CC6FE" w14:textId="77777777" w:rsidR="00067F1E" w:rsidRPr="004E6163" w:rsidRDefault="00067F1E" w:rsidP="00D72C7A">
            <w:pPr>
              <w:pStyle w:val="Default"/>
              <w:numPr>
                <w:ilvl w:val="0"/>
                <w:numId w:val="59"/>
              </w:numPr>
              <w:rPr>
                <w:rFonts w:asciiTheme="minorHAnsi" w:hAnsiTheme="minorHAnsi"/>
                <w:color w:val="auto"/>
                <w:sz w:val="20"/>
                <w:szCs w:val="20"/>
              </w:rPr>
            </w:pPr>
            <w:r w:rsidRPr="004E6163">
              <w:rPr>
                <w:rFonts w:asciiTheme="minorHAnsi" w:hAnsiTheme="minorHAnsi"/>
                <w:color w:val="auto"/>
                <w:sz w:val="20"/>
                <w:szCs w:val="20"/>
              </w:rPr>
              <w:t xml:space="preserve">Service request ID - Work order reference </w:t>
            </w:r>
          </w:p>
          <w:p w14:paraId="5FEAC23B" w14:textId="77777777" w:rsidR="00067F1E" w:rsidRPr="004E6163" w:rsidRDefault="00067F1E" w:rsidP="00D72C7A">
            <w:pPr>
              <w:pStyle w:val="Default"/>
              <w:numPr>
                <w:ilvl w:val="0"/>
                <w:numId w:val="59"/>
              </w:numPr>
              <w:rPr>
                <w:rFonts w:asciiTheme="minorHAnsi" w:hAnsiTheme="minorHAnsi"/>
                <w:color w:val="auto"/>
                <w:sz w:val="20"/>
                <w:szCs w:val="20"/>
              </w:rPr>
            </w:pPr>
            <w:r w:rsidRPr="004E6163">
              <w:rPr>
                <w:rFonts w:asciiTheme="minorHAnsi" w:hAnsiTheme="minorHAnsi"/>
                <w:color w:val="auto"/>
                <w:sz w:val="20"/>
                <w:szCs w:val="20"/>
              </w:rPr>
              <w:t xml:space="preserve">Request type </w:t>
            </w:r>
          </w:p>
          <w:p w14:paraId="4C2A47F8" w14:textId="77777777" w:rsidR="00067F1E" w:rsidRPr="004E6163" w:rsidRDefault="00067F1E" w:rsidP="00D72C7A">
            <w:pPr>
              <w:pStyle w:val="Default"/>
              <w:numPr>
                <w:ilvl w:val="0"/>
                <w:numId w:val="59"/>
              </w:numPr>
              <w:rPr>
                <w:rFonts w:asciiTheme="minorHAnsi" w:hAnsiTheme="minorHAnsi"/>
                <w:color w:val="auto"/>
                <w:sz w:val="20"/>
                <w:szCs w:val="20"/>
              </w:rPr>
            </w:pPr>
            <w:r w:rsidRPr="004E6163">
              <w:rPr>
                <w:rFonts w:asciiTheme="minorHAnsi" w:hAnsiTheme="minorHAnsi"/>
                <w:color w:val="auto"/>
                <w:sz w:val="20"/>
                <w:szCs w:val="20"/>
              </w:rPr>
              <w:t xml:space="preserve">Raised date/time </w:t>
            </w:r>
          </w:p>
          <w:p w14:paraId="0D17DC93" w14:textId="77777777" w:rsidR="00067F1E" w:rsidRPr="00F25071" w:rsidRDefault="00067F1E" w:rsidP="00D72C7A">
            <w:pPr>
              <w:pStyle w:val="ListParagraph"/>
              <w:numPr>
                <w:ilvl w:val="0"/>
                <w:numId w:val="59"/>
              </w:numPr>
              <w:spacing w:after="0"/>
              <w:contextualSpacing/>
              <w:rPr>
                <w:rFonts w:asciiTheme="minorHAnsi" w:hAnsiTheme="minorHAnsi" w:cstheme="majorHAnsi"/>
                <w:sz w:val="20"/>
                <w:szCs w:val="20"/>
              </w:rPr>
            </w:pPr>
            <w:r w:rsidRPr="00F25071">
              <w:rPr>
                <w:rFonts w:asciiTheme="minorHAnsi" w:hAnsiTheme="minorHAnsi"/>
                <w:sz w:val="20"/>
                <w:szCs w:val="20"/>
              </w:rPr>
              <w:t xml:space="preserve">Current delivery status </w:t>
            </w:r>
          </w:p>
          <w:p w14:paraId="6775A0F5" w14:textId="77777777" w:rsidR="00067F1E" w:rsidRPr="00F25071" w:rsidRDefault="00067F1E" w:rsidP="00D72C7A">
            <w:pPr>
              <w:pStyle w:val="ListParagraph"/>
              <w:numPr>
                <w:ilvl w:val="0"/>
                <w:numId w:val="59"/>
              </w:numPr>
              <w:spacing w:after="0"/>
              <w:contextualSpacing/>
              <w:rPr>
                <w:rFonts w:asciiTheme="minorHAnsi" w:hAnsiTheme="minorHAnsi" w:cstheme="majorHAnsi"/>
                <w:sz w:val="20"/>
                <w:szCs w:val="20"/>
              </w:rPr>
            </w:pPr>
            <w:r w:rsidRPr="00F25071">
              <w:rPr>
                <w:rFonts w:asciiTheme="minorHAnsi" w:hAnsiTheme="minorHAnsi"/>
                <w:sz w:val="20"/>
                <w:szCs w:val="20"/>
              </w:rPr>
              <w:t>Raised By</w:t>
            </w:r>
          </w:p>
          <w:p w14:paraId="26ACC1A1" w14:textId="77777777" w:rsidR="00067F1E" w:rsidRPr="00F25071" w:rsidRDefault="00067F1E" w:rsidP="00D72C7A">
            <w:pPr>
              <w:pStyle w:val="ListParagraph"/>
              <w:numPr>
                <w:ilvl w:val="0"/>
                <w:numId w:val="59"/>
              </w:numPr>
              <w:spacing w:after="0"/>
              <w:contextualSpacing/>
              <w:rPr>
                <w:rFonts w:asciiTheme="minorHAnsi" w:hAnsiTheme="minorHAnsi" w:cstheme="majorHAnsi"/>
                <w:sz w:val="20"/>
                <w:szCs w:val="20"/>
              </w:rPr>
            </w:pPr>
            <w:r w:rsidRPr="00F25071">
              <w:rPr>
                <w:rFonts w:asciiTheme="minorHAnsi" w:hAnsiTheme="minorHAnsi"/>
                <w:sz w:val="20"/>
                <w:szCs w:val="20"/>
              </w:rPr>
              <w:t>Last Action</w:t>
            </w:r>
          </w:p>
        </w:tc>
        <w:tc>
          <w:tcPr>
            <w:tcW w:w="3575" w:type="dxa"/>
            <w:gridSpan w:val="2"/>
            <w:tcPrChange w:id="1485" w:author="Author">
              <w:tcPr>
                <w:tcW w:w="2688" w:type="dxa"/>
                <w:gridSpan w:val="4"/>
              </w:tcPr>
            </w:tcPrChange>
          </w:tcPr>
          <w:p w14:paraId="4C8D032C" w14:textId="589BF33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486" w:author="Author">
              <w:tcPr>
                <w:tcW w:w="850" w:type="dxa"/>
              </w:tcPr>
            </w:tcPrChange>
          </w:tcPr>
          <w:p w14:paraId="58BF85F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PM19</w:t>
            </w:r>
          </w:p>
        </w:tc>
        <w:tc>
          <w:tcPr>
            <w:tcW w:w="2273" w:type="dxa"/>
            <w:tcPrChange w:id="1487" w:author="Author">
              <w:tcPr>
                <w:tcW w:w="1565" w:type="dxa"/>
              </w:tcPr>
            </w:tcPrChange>
          </w:tcPr>
          <w:p w14:paraId="46839D3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A82D3CF" w14:textId="77777777" w:rsidTr="00D03454">
        <w:tblPrEx>
          <w:tblW w:w="10632" w:type="dxa"/>
          <w:tblLayout w:type="fixed"/>
          <w:tblPrExChange w:id="1488" w:author="Author">
            <w:tblPrEx>
              <w:tblW w:w="10632" w:type="dxa"/>
              <w:tblLayout w:type="fixed"/>
            </w:tblPrEx>
          </w:tblPrExChange>
        </w:tblPrEx>
        <w:trPr>
          <w:trPrChange w:id="1489" w:author="Author">
            <w:trPr>
              <w:gridAfter w:val="0"/>
            </w:trPr>
          </w:trPrChange>
        </w:trPr>
        <w:tc>
          <w:tcPr>
            <w:tcW w:w="1129" w:type="dxa"/>
            <w:tcPrChange w:id="1490" w:author="Author">
              <w:tcPr>
                <w:tcW w:w="0" w:type="dxa"/>
                <w:gridSpan w:val="2"/>
              </w:tcPr>
            </w:tcPrChange>
          </w:tcPr>
          <w:p w14:paraId="6164D80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lastRenderedPageBreak/>
              <w:t>SSI-FR-53a</w:t>
            </w:r>
          </w:p>
        </w:tc>
        <w:tc>
          <w:tcPr>
            <w:tcW w:w="3261" w:type="dxa"/>
            <w:tcPrChange w:id="1491" w:author="Author">
              <w:tcPr>
                <w:tcW w:w="4538" w:type="dxa"/>
                <w:gridSpan w:val="4"/>
              </w:tcPr>
            </w:tcPrChange>
          </w:tcPr>
          <w:p w14:paraId="74BFEFEF"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stheme="majorHAnsi"/>
                <w:color w:val="auto"/>
                <w:sz w:val="20"/>
                <w:szCs w:val="20"/>
              </w:rPr>
              <w:t>A User will be able to follow a link from any View Incident page to raise a new incident of the same categorisation</w:t>
            </w:r>
          </w:p>
        </w:tc>
        <w:tc>
          <w:tcPr>
            <w:tcW w:w="3575" w:type="dxa"/>
            <w:gridSpan w:val="2"/>
            <w:tcPrChange w:id="1492" w:author="Author">
              <w:tcPr>
                <w:tcW w:w="2688" w:type="dxa"/>
                <w:gridSpan w:val="4"/>
              </w:tcPr>
            </w:tcPrChange>
          </w:tcPr>
          <w:p w14:paraId="0264A5E7" w14:textId="17125934"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493" w:author="Author">
              <w:tcPr>
                <w:tcW w:w="850" w:type="dxa"/>
              </w:tcPr>
            </w:tcPrChange>
          </w:tcPr>
          <w:p w14:paraId="6A3D4EF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PM19</w:t>
            </w:r>
          </w:p>
        </w:tc>
        <w:tc>
          <w:tcPr>
            <w:tcW w:w="2273" w:type="dxa"/>
            <w:tcPrChange w:id="1494" w:author="Author">
              <w:tcPr>
                <w:tcW w:w="1565" w:type="dxa"/>
              </w:tcPr>
            </w:tcPrChange>
          </w:tcPr>
          <w:p w14:paraId="4D0BD8A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12C7895" w14:textId="77777777" w:rsidTr="00B37E96">
        <w:tc>
          <w:tcPr>
            <w:tcW w:w="10632" w:type="dxa"/>
            <w:gridSpan w:val="6"/>
          </w:tcPr>
          <w:p w14:paraId="680489EF" w14:textId="77777777" w:rsidR="00067F1E" w:rsidRPr="00F25071" w:rsidRDefault="00067F1E">
            <w:pPr>
              <w:pStyle w:val="ListParagraph"/>
              <w:spacing w:after="0"/>
              <w:ind w:left="0"/>
              <w:rPr>
                <w:rFonts w:asciiTheme="minorHAnsi" w:eastAsiaTheme="minorEastAsia" w:hAnsiTheme="minorHAnsi" w:cs="Times New Roman"/>
                <w:sz w:val="20"/>
                <w:szCs w:val="20"/>
                <w:lang w:eastAsia="ja-JP"/>
              </w:rPr>
            </w:pPr>
            <w:r w:rsidRPr="004E6163">
              <w:rPr>
                <w:rFonts w:asciiTheme="minorHAnsi" w:hAnsiTheme="minorHAnsi"/>
                <w:sz w:val="20"/>
                <w:szCs w:val="20"/>
              </w:rPr>
              <w:t>UC-ServiceCatalogue-002 (Ext. 1 – View Specific Request): This Interface Transaction allows User Personnel, having chosen to view a specific service catalogue request from UC-ServiceCatalogue-001, to view the full details held about the request in question.</w:t>
            </w:r>
            <w:r w:rsidRPr="004E6163">
              <w:rPr>
                <w:rFonts w:asciiTheme="minorHAnsi" w:eastAsiaTheme="minorEastAsia" w:hAnsiTheme="minorHAnsi" w:cs="Times New Roman"/>
                <w:sz w:val="20"/>
                <w:szCs w:val="20"/>
                <w:lang w:eastAsia="ja-JP"/>
              </w:rPr>
              <w:t xml:space="preserve"> </w:t>
            </w:r>
          </w:p>
        </w:tc>
      </w:tr>
      <w:tr w:rsidR="00067F1E" w:rsidRPr="00B37E96" w14:paraId="25E121F9" w14:textId="77777777" w:rsidTr="00D03454">
        <w:tblPrEx>
          <w:tblW w:w="10632" w:type="dxa"/>
          <w:tblLayout w:type="fixed"/>
          <w:tblPrExChange w:id="1495" w:author="Author">
            <w:tblPrEx>
              <w:tblW w:w="10632" w:type="dxa"/>
              <w:tblLayout w:type="fixed"/>
            </w:tblPrEx>
          </w:tblPrExChange>
        </w:tblPrEx>
        <w:trPr>
          <w:trPrChange w:id="1496" w:author="Author">
            <w:trPr>
              <w:gridAfter w:val="0"/>
            </w:trPr>
          </w:trPrChange>
        </w:trPr>
        <w:tc>
          <w:tcPr>
            <w:tcW w:w="1129" w:type="dxa"/>
            <w:tcPrChange w:id="1497" w:author="Author">
              <w:tcPr>
                <w:tcW w:w="0" w:type="dxa"/>
                <w:gridSpan w:val="2"/>
              </w:tcPr>
            </w:tcPrChange>
          </w:tcPr>
          <w:p w14:paraId="721AAF0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SSI-FR-54</w:t>
            </w:r>
          </w:p>
        </w:tc>
        <w:tc>
          <w:tcPr>
            <w:tcW w:w="3261" w:type="dxa"/>
            <w:tcPrChange w:id="1498" w:author="Author">
              <w:tcPr>
                <w:tcW w:w="4538" w:type="dxa"/>
                <w:gridSpan w:val="4"/>
              </w:tcPr>
            </w:tcPrChange>
          </w:tcPr>
          <w:p w14:paraId="04B9F458"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After a User views all open service catalogue requests raised by their organisation, the solution shall allow the User to select one service catalogue request to view full details of. </w:t>
            </w:r>
          </w:p>
        </w:tc>
        <w:tc>
          <w:tcPr>
            <w:tcW w:w="3575" w:type="dxa"/>
            <w:gridSpan w:val="2"/>
            <w:tcPrChange w:id="1499" w:author="Author">
              <w:tcPr>
                <w:tcW w:w="2688" w:type="dxa"/>
                <w:gridSpan w:val="4"/>
              </w:tcPr>
            </w:tcPrChange>
          </w:tcPr>
          <w:p w14:paraId="6CDF820C" w14:textId="0CDC0922"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500" w:author="Author">
              <w:tcPr>
                <w:tcW w:w="850" w:type="dxa"/>
              </w:tcPr>
            </w:tcPrChange>
          </w:tcPr>
          <w:p w14:paraId="558CFB6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PM19</w:t>
            </w:r>
          </w:p>
        </w:tc>
        <w:tc>
          <w:tcPr>
            <w:tcW w:w="2273" w:type="dxa"/>
            <w:tcPrChange w:id="1501" w:author="Author">
              <w:tcPr>
                <w:tcW w:w="1565" w:type="dxa"/>
              </w:tcPr>
            </w:tcPrChange>
          </w:tcPr>
          <w:p w14:paraId="1C95476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A99596A" w14:textId="77777777" w:rsidTr="00D03454">
        <w:tblPrEx>
          <w:tblW w:w="10632" w:type="dxa"/>
          <w:tblLayout w:type="fixed"/>
          <w:tblPrExChange w:id="1502" w:author="Author">
            <w:tblPrEx>
              <w:tblW w:w="10632" w:type="dxa"/>
              <w:tblLayout w:type="fixed"/>
            </w:tblPrEx>
          </w:tblPrExChange>
        </w:tblPrEx>
        <w:trPr>
          <w:trPrChange w:id="1503" w:author="Author">
            <w:trPr>
              <w:gridAfter w:val="0"/>
            </w:trPr>
          </w:trPrChange>
        </w:trPr>
        <w:tc>
          <w:tcPr>
            <w:tcW w:w="1129" w:type="dxa"/>
            <w:tcPrChange w:id="1504" w:author="Author">
              <w:tcPr>
                <w:tcW w:w="0" w:type="dxa"/>
                <w:gridSpan w:val="2"/>
              </w:tcPr>
            </w:tcPrChange>
          </w:tcPr>
          <w:p w14:paraId="48E101F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SSI-FR-55</w:t>
            </w:r>
          </w:p>
        </w:tc>
        <w:tc>
          <w:tcPr>
            <w:tcW w:w="3261" w:type="dxa"/>
            <w:tcPrChange w:id="1505" w:author="Author">
              <w:tcPr>
                <w:tcW w:w="4538" w:type="dxa"/>
                <w:gridSpan w:val="4"/>
              </w:tcPr>
            </w:tcPrChange>
          </w:tcPr>
          <w:p w14:paraId="7B15E0AF"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On a User </w:t>
            </w:r>
            <w:r w:rsidRPr="00F25071">
              <w:rPr>
                <w:rFonts w:asciiTheme="minorHAnsi" w:hAnsiTheme="minorHAnsi"/>
                <w:sz w:val="20"/>
                <w:szCs w:val="20"/>
              </w:rPr>
              <w:t>selecting one service catalogue request to view full details of, the solution shall present the information below back to the User:</w:t>
            </w:r>
          </w:p>
          <w:p w14:paraId="11598600" w14:textId="77777777" w:rsidR="00067F1E" w:rsidRPr="00F25071" w:rsidRDefault="00067F1E">
            <w:pPr>
              <w:pStyle w:val="ListParagraph"/>
              <w:spacing w:after="0"/>
              <w:ind w:left="0"/>
              <w:rPr>
                <w:rFonts w:asciiTheme="minorHAnsi" w:hAnsiTheme="minorHAnsi"/>
                <w:sz w:val="20"/>
                <w:szCs w:val="20"/>
              </w:rPr>
            </w:pPr>
          </w:p>
          <w:p w14:paraId="32765B2F"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Service Request ID - Work order reference </w:t>
            </w:r>
          </w:p>
          <w:p w14:paraId="0194E1DC"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Request type </w:t>
            </w:r>
          </w:p>
          <w:p w14:paraId="47A968D9"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Raised date/time </w:t>
            </w:r>
          </w:p>
          <w:p w14:paraId="492821F4"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Current status </w:t>
            </w:r>
          </w:p>
          <w:p w14:paraId="23AB59C5"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Current status date</w:t>
            </w:r>
          </w:p>
          <w:p w14:paraId="7F9FA305"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Raising user </w:t>
            </w:r>
          </w:p>
          <w:p w14:paraId="2A3DE975"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Raising Organisation</w:t>
            </w:r>
          </w:p>
          <w:p w14:paraId="2432040C" w14:textId="77777777" w:rsidR="00067F1E" w:rsidRPr="004E6163" w:rsidRDefault="00067F1E" w:rsidP="00D72C7A">
            <w:pPr>
              <w:pStyle w:val="Default"/>
              <w:numPr>
                <w:ilvl w:val="0"/>
                <w:numId w:val="60"/>
              </w:numPr>
              <w:rPr>
                <w:rFonts w:asciiTheme="minorHAnsi" w:hAnsiTheme="minorHAnsi"/>
                <w:color w:val="auto"/>
                <w:sz w:val="20"/>
                <w:szCs w:val="20"/>
              </w:rPr>
            </w:pPr>
            <w:r w:rsidRPr="004E6163">
              <w:rPr>
                <w:rFonts w:asciiTheme="minorHAnsi" w:hAnsiTheme="minorHAnsi"/>
                <w:color w:val="auto"/>
                <w:sz w:val="20"/>
                <w:szCs w:val="20"/>
              </w:rPr>
              <w:t xml:space="preserve">Requester contact details - first and last name, telephone number and email. </w:t>
            </w:r>
          </w:p>
          <w:p w14:paraId="2DD21255" w14:textId="77777777" w:rsidR="00067F1E" w:rsidRPr="00F25071" w:rsidRDefault="00067F1E" w:rsidP="00D72C7A">
            <w:pPr>
              <w:pStyle w:val="ListParagraph"/>
              <w:numPr>
                <w:ilvl w:val="0"/>
                <w:numId w:val="60"/>
              </w:numPr>
              <w:spacing w:after="0"/>
              <w:contextualSpacing/>
              <w:rPr>
                <w:rFonts w:asciiTheme="minorHAnsi" w:hAnsiTheme="minorHAnsi" w:cstheme="majorHAnsi"/>
                <w:sz w:val="20"/>
                <w:szCs w:val="20"/>
              </w:rPr>
            </w:pPr>
            <w:r w:rsidRPr="00F25071">
              <w:rPr>
                <w:rFonts w:asciiTheme="minorHAnsi" w:hAnsiTheme="minorHAnsi"/>
                <w:sz w:val="20"/>
                <w:szCs w:val="20"/>
              </w:rPr>
              <w:t xml:space="preserve">Additional contact details - first and last name, telephone number and email </w:t>
            </w:r>
          </w:p>
          <w:p w14:paraId="6F1615C7" w14:textId="77777777" w:rsidR="00067F1E" w:rsidRPr="00F25071" w:rsidRDefault="00067F1E" w:rsidP="00D72C7A">
            <w:pPr>
              <w:pStyle w:val="ListParagraph"/>
              <w:numPr>
                <w:ilvl w:val="0"/>
                <w:numId w:val="60"/>
              </w:numPr>
              <w:spacing w:after="0"/>
              <w:contextualSpacing/>
              <w:rPr>
                <w:rFonts w:asciiTheme="minorHAnsi" w:hAnsiTheme="minorHAnsi" w:cstheme="majorHAnsi"/>
                <w:sz w:val="20"/>
                <w:szCs w:val="20"/>
              </w:rPr>
            </w:pPr>
            <w:r w:rsidRPr="00F25071">
              <w:rPr>
                <w:rFonts w:asciiTheme="minorHAnsi" w:hAnsiTheme="minorHAnsi"/>
                <w:sz w:val="20"/>
                <w:szCs w:val="20"/>
              </w:rPr>
              <w:t>Last action date</w:t>
            </w:r>
          </w:p>
          <w:p w14:paraId="3D4E5766" w14:textId="77777777" w:rsidR="00067F1E" w:rsidRPr="00F25071" w:rsidRDefault="00067F1E" w:rsidP="00D72C7A">
            <w:pPr>
              <w:pStyle w:val="ListParagraph"/>
              <w:numPr>
                <w:ilvl w:val="0"/>
                <w:numId w:val="60"/>
              </w:numPr>
              <w:spacing w:after="0"/>
              <w:contextualSpacing/>
              <w:rPr>
                <w:rFonts w:asciiTheme="minorHAnsi" w:hAnsiTheme="minorHAnsi" w:cstheme="majorHAnsi"/>
                <w:sz w:val="20"/>
                <w:szCs w:val="20"/>
              </w:rPr>
            </w:pPr>
            <w:r w:rsidRPr="00F25071">
              <w:rPr>
                <w:rFonts w:asciiTheme="minorHAnsi" w:hAnsiTheme="minorHAnsi"/>
                <w:sz w:val="20"/>
                <w:szCs w:val="20"/>
              </w:rPr>
              <w:t>Update history, with each update including</w:t>
            </w:r>
          </w:p>
          <w:p w14:paraId="017BB14F" w14:textId="77777777" w:rsidR="00067F1E" w:rsidRPr="00F25071" w:rsidRDefault="00067F1E" w:rsidP="00D72C7A">
            <w:pPr>
              <w:pStyle w:val="ListParagraph"/>
              <w:numPr>
                <w:ilvl w:val="1"/>
                <w:numId w:val="60"/>
              </w:numPr>
              <w:spacing w:after="0"/>
              <w:contextualSpacing/>
              <w:rPr>
                <w:rFonts w:asciiTheme="minorHAnsi" w:hAnsiTheme="minorHAnsi" w:cstheme="majorHAnsi"/>
                <w:sz w:val="20"/>
                <w:szCs w:val="20"/>
              </w:rPr>
            </w:pPr>
            <w:r w:rsidRPr="00F25071">
              <w:rPr>
                <w:rFonts w:asciiTheme="minorHAnsi" w:hAnsiTheme="minorHAnsi"/>
                <w:sz w:val="20"/>
                <w:szCs w:val="20"/>
              </w:rPr>
              <w:t>Date/Time</w:t>
            </w:r>
          </w:p>
          <w:p w14:paraId="014DE198" w14:textId="77777777" w:rsidR="00067F1E" w:rsidRPr="00F25071" w:rsidRDefault="00067F1E" w:rsidP="00D72C7A">
            <w:pPr>
              <w:pStyle w:val="ListParagraph"/>
              <w:numPr>
                <w:ilvl w:val="1"/>
                <w:numId w:val="60"/>
              </w:numPr>
              <w:spacing w:after="0"/>
              <w:contextualSpacing/>
              <w:rPr>
                <w:rFonts w:asciiTheme="minorHAnsi" w:hAnsiTheme="minorHAnsi" w:cstheme="majorHAnsi"/>
                <w:sz w:val="20"/>
                <w:szCs w:val="20"/>
              </w:rPr>
            </w:pPr>
            <w:r w:rsidRPr="00F25071">
              <w:rPr>
                <w:rFonts w:asciiTheme="minorHAnsi" w:hAnsiTheme="minorHAnsi"/>
                <w:sz w:val="20"/>
                <w:szCs w:val="20"/>
              </w:rPr>
              <w:t>Submitter</w:t>
            </w:r>
          </w:p>
          <w:p w14:paraId="23D4390C" w14:textId="77777777" w:rsidR="00067F1E" w:rsidRPr="00F25071" w:rsidRDefault="00067F1E" w:rsidP="00D72C7A">
            <w:pPr>
              <w:pStyle w:val="ListParagraph"/>
              <w:numPr>
                <w:ilvl w:val="1"/>
                <w:numId w:val="60"/>
              </w:numPr>
              <w:spacing w:after="0"/>
              <w:contextualSpacing/>
              <w:rPr>
                <w:rFonts w:asciiTheme="minorHAnsi" w:hAnsiTheme="minorHAnsi" w:cstheme="majorHAnsi"/>
                <w:sz w:val="20"/>
                <w:szCs w:val="20"/>
              </w:rPr>
            </w:pPr>
            <w:r w:rsidRPr="00F25071">
              <w:rPr>
                <w:rFonts w:asciiTheme="minorHAnsi" w:hAnsiTheme="minorHAnsi"/>
                <w:sz w:val="20"/>
                <w:szCs w:val="20"/>
              </w:rPr>
              <w:t>Update Type</w:t>
            </w:r>
          </w:p>
          <w:p w14:paraId="1F9D4282" w14:textId="77777777" w:rsidR="00067F1E" w:rsidRPr="00F25071" w:rsidDel="00FC7DC7" w:rsidRDefault="00067F1E" w:rsidP="00D72C7A">
            <w:pPr>
              <w:pStyle w:val="ListParagraph"/>
              <w:numPr>
                <w:ilvl w:val="1"/>
                <w:numId w:val="60"/>
              </w:numPr>
              <w:spacing w:after="0"/>
              <w:contextualSpacing/>
              <w:rPr>
                <w:del w:id="1506" w:author="Author"/>
                <w:rFonts w:asciiTheme="minorHAnsi" w:hAnsiTheme="minorHAnsi" w:cstheme="majorHAnsi"/>
                <w:sz w:val="20"/>
                <w:szCs w:val="20"/>
              </w:rPr>
            </w:pPr>
            <w:r w:rsidRPr="00F25071">
              <w:rPr>
                <w:rFonts w:asciiTheme="minorHAnsi" w:hAnsiTheme="minorHAnsi"/>
                <w:sz w:val="20"/>
                <w:szCs w:val="20"/>
              </w:rPr>
              <w:t>Update Text</w:t>
            </w:r>
          </w:p>
          <w:p w14:paraId="6F0D48CE" w14:textId="77777777" w:rsidR="00067F1E" w:rsidRPr="00D03454" w:rsidDel="00FC7DC7" w:rsidRDefault="00067F1E" w:rsidP="00D03454">
            <w:pPr>
              <w:pStyle w:val="ListParagraph"/>
              <w:numPr>
                <w:ilvl w:val="1"/>
                <w:numId w:val="60"/>
              </w:numPr>
              <w:spacing w:after="0"/>
              <w:contextualSpacing/>
              <w:rPr>
                <w:del w:id="1507" w:author="Author"/>
                <w:rFonts w:asciiTheme="minorHAnsi" w:hAnsiTheme="minorHAnsi"/>
                <w:sz w:val="20"/>
                <w:szCs w:val="20"/>
                <w:rPrChange w:id="1508" w:author="Author">
                  <w:rPr>
                    <w:del w:id="1509" w:author="Author"/>
                  </w:rPr>
                </w:rPrChange>
              </w:rPr>
              <w:pPrChange w:id="1510" w:author="Author">
                <w:pPr>
                  <w:pStyle w:val="ListParagraph"/>
                  <w:spacing w:after="0"/>
                </w:pPr>
              </w:pPrChange>
            </w:pPr>
          </w:p>
          <w:p w14:paraId="6BAF0BA5" w14:textId="77777777" w:rsidR="00067F1E" w:rsidRPr="00FC7DC7" w:rsidDel="00FC7DC7" w:rsidRDefault="00067F1E" w:rsidP="00D03454">
            <w:pPr>
              <w:pStyle w:val="ListParagraph"/>
              <w:rPr>
                <w:del w:id="1511" w:author="Author"/>
              </w:rPr>
              <w:pPrChange w:id="1512" w:author="Author">
                <w:pPr>
                  <w:pStyle w:val="ListParagraph"/>
                  <w:spacing w:after="0"/>
                </w:pPr>
              </w:pPrChange>
            </w:pPr>
          </w:p>
          <w:p w14:paraId="355EA477" w14:textId="77777777" w:rsidR="00067F1E" w:rsidRPr="00FC7DC7" w:rsidDel="00FC7DC7" w:rsidRDefault="00067F1E" w:rsidP="00D03454">
            <w:pPr>
              <w:pStyle w:val="ListParagraph"/>
              <w:rPr>
                <w:del w:id="1513" w:author="Author"/>
              </w:rPr>
              <w:pPrChange w:id="1514" w:author="Author">
                <w:pPr>
                  <w:pStyle w:val="ListParagraph"/>
                  <w:spacing w:after="0"/>
                </w:pPr>
              </w:pPrChange>
            </w:pPr>
          </w:p>
          <w:p w14:paraId="0AD835E3" w14:textId="77777777" w:rsidR="00067F1E" w:rsidRPr="00FC7DC7" w:rsidDel="00FC7DC7" w:rsidRDefault="00067F1E" w:rsidP="00D03454">
            <w:pPr>
              <w:pStyle w:val="ListParagraph"/>
              <w:rPr>
                <w:del w:id="1515" w:author="Author"/>
              </w:rPr>
              <w:pPrChange w:id="1516" w:author="Author">
                <w:pPr>
                  <w:pStyle w:val="ListParagraph"/>
                  <w:spacing w:after="0"/>
                </w:pPr>
              </w:pPrChange>
            </w:pPr>
          </w:p>
          <w:p w14:paraId="2397F1F9" w14:textId="77777777" w:rsidR="00067F1E" w:rsidRPr="00FC7DC7" w:rsidDel="00FC7DC7" w:rsidRDefault="00067F1E" w:rsidP="00D03454">
            <w:pPr>
              <w:pStyle w:val="ListParagraph"/>
              <w:rPr>
                <w:del w:id="1517" w:author="Author"/>
              </w:rPr>
              <w:pPrChange w:id="1518" w:author="Author">
                <w:pPr>
                  <w:pStyle w:val="ListParagraph"/>
                  <w:spacing w:after="0"/>
                </w:pPr>
              </w:pPrChange>
            </w:pPr>
          </w:p>
          <w:p w14:paraId="172AB341" w14:textId="77777777" w:rsidR="00067F1E" w:rsidRPr="00FC7DC7" w:rsidRDefault="00067F1E" w:rsidP="00D03454">
            <w:pPr>
              <w:pStyle w:val="ListParagraph"/>
              <w:numPr>
                <w:ilvl w:val="1"/>
                <w:numId w:val="60"/>
              </w:numPr>
              <w:spacing w:after="0"/>
              <w:contextualSpacing/>
              <w:pPrChange w:id="1519" w:author="Author">
                <w:pPr>
                  <w:pStyle w:val="ListParagraph"/>
                  <w:spacing w:after="0"/>
                </w:pPr>
              </w:pPrChange>
            </w:pPr>
          </w:p>
          <w:p w14:paraId="5C2B7743" w14:textId="77777777" w:rsidR="00067F1E" w:rsidRPr="00F25071" w:rsidRDefault="00067F1E">
            <w:pPr>
              <w:spacing w:after="0"/>
              <w:rPr>
                <w:rFonts w:asciiTheme="minorHAnsi" w:hAnsiTheme="minorHAnsi" w:cstheme="majorHAnsi"/>
                <w:sz w:val="20"/>
                <w:szCs w:val="20"/>
              </w:rPr>
            </w:pPr>
          </w:p>
        </w:tc>
        <w:tc>
          <w:tcPr>
            <w:tcW w:w="3575" w:type="dxa"/>
            <w:gridSpan w:val="2"/>
            <w:tcPrChange w:id="1520" w:author="Author">
              <w:tcPr>
                <w:tcW w:w="2688" w:type="dxa"/>
                <w:gridSpan w:val="4"/>
              </w:tcPr>
            </w:tcPrChange>
          </w:tcPr>
          <w:p w14:paraId="0A8B3D74" w14:textId="58AE955B"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521" w:author="Author">
              <w:tcPr>
                <w:tcW w:w="850" w:type="dxa"/>
              </w:tcPr>
            </w:tcPrChange>
          </w:tcPr>
          <w:p w14:paraId="1AC1452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PM20</w:t>
            </w:r>
          </w:p>
        </w:tc>
        <w:tc>
          <w:tcPr>
            <w:tcW w:w="2273" w:type="dxa"/>
            <w:tcPrChange w:id="1522" w:author="Author">
              <w:tcPr>
                <w:tcW w:w="1565" w:type="dxa"/>
              </w:tcPr>
            </w:tcPrChange>
          </w:tcPr>
          <w:p w14:paraId="038619D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E06905B" w14:textId="77777777" w:rsidTr="00D03454">
        <w:tblPrEx>
          <w:tblW w:w="10632" w:type="dxa"/>
          <w:tblLayout w:type="fixed"/>
          <w:tblPrExChange w:id="1523" w:author="Author">
            <w:tblPrEx>
              <w:tblW w:w="10632" w:type="dxa"/>
              <w:tblLayout w:type="fixed"/>
            </w:tblPrEx>
          </w:tblPrExChange>
        </w:tblPrEx>
        <w:trPr>
          <w:trPrChange w:id="1524" w:author="Author">
            <w:trPr>
              <w:gridAfter w:val="0"/>
            </w:trPr>
          </w:trPrChange>
        </w:trPr>
        <w:tc>
          <w:tcPr>
            <w:tcW w:w="1129" w:type="dxa"/>
            <w:tcPrChange w:id="1525" w:author="Author">
              <w:tcPr>
                <w:tcW w:w="0" w:type="dxa"/>
                <w:gridSpan w:val="2"/>
              </w:tcPr>
            </w:tcPrChange>
          </w:tcPr>
          <w:p w14:paraId="7808265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SSI-FR-55a</w:t>
            </w:r>
          </w:p>
        </w:tc>
        <w:tc>
          <w:tcPr>
            <w:tcW w:w="3261" w:type="dxa"/>
            <w:tcPrChange w:id="1526" w:author="Author">
              <w:tcPr>
                <w:tcW w:w="4538" w:type="dxa"/>
                <w:gridSpan w:val="4"/>
              </w:tcPr>
            </w:tcPrChange>
          </w:tcPr>
          <w:p w14:paraId="6BB330C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Users shall be able to provide updates on Service Catalogue Requests that their organisations have raised, by providing:</w:t>
            </w:r>
          </w:p>
          <w:p w14:paraId="5463B24A" w14:textId="77777777" w:rsidR="00067F1E" w:rsidRPr="00F25071" w:rsidRDefault="00067F1E" w:rsidP="00D72C7A">
            <w:pPr>
              <w:pStyle w:val="ListParagraph"/>
              <w:numPr>
                <w:ilvl w:val="0"/>
                <w:numId w:val="6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lastRenderedPageBreak/>
              <w:t>Update Type</w:t>
            </w:r>
          </w:p>
          <w:p w14:paraId="0FBB92EF" w14:textId="77777777" w:rsidR="00067F1E" w:rsidRPr="00F25071" w:rsidRDefault="00067F1E" w:rsidP="00D72C7A">
            <w:pPr>
              <w:pStyle w:val="ListParagraph"/>
              <w:numPr>
                <w:ilvl w:val="0"/>
                <w:numId w:val="6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Update Text</w:t>
            </w:r>
          </w:p>
        </w:tc>
        <w:tc>
          <w:tcPr>
            <w:tcW w:w="3575" w:type="dxa"/>
            <w:gridSpan w:val="2"/>
            <w:tcPrChange w:id="1527" w:author="Author">
              <w:tcPr>
                <w:tcW w:w="2688" w:type="dxa"/>
                <w:gridSpan w:val="4"/>
              </w:tcPr>
            </w:tcPrChange>
          </w:tcPr>
          <w:p w14:paraId="2A008A55" w14:textId="15B42AEA"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BFD0</w:t>
            </w:r>
            <w:r w:rsidR="003B4B96">
              <w:rPr>
                <w:rFonts w:asciiTheme="minorHAnsi" w:hAnsiTheme="minorHAnsi" w:cstheme="majorHAnsi"/>
                <w:sz w:val="20"/>
                <w:szCs w:val="20"/>
              </w:rPr>
              <w:t>1</w:t>
            </w:r>
          </w:p>
        </w:tc>
        <w:tc>
          <w:tcPr>
            <w:tcW w:w="394" w:type="dxa"/>
            <w:tcPrChange w:id="1528" w:author="Author">
              <w:tcPr>
                <w:tcW w:w="850" w:type="dxa"/>
              </w:tcPr>
            </w:tcPrChange>
          </w:tcPr>
          <w:p w14:paraId="71C7987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PM20</w:t>
            </w:r>
          </w:p>
        </w:tc>
        <w:tc>
          <w:tcPr>
            <w:tcW w:w="2273" w:type="dxa"/>
            <w:tcPrChange w:id="1529" w:author="Author">
              <w:tcPr>
                <w:tcW w:w="1565" w:type="dxa"/>
              </w:tcPr>
            </w:tcPrChange>
          </w:tcPr>
          <w:p w14:paraId="1132342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708A643F" w14:textId="77777777" w:rsidTr="00B37E96">
        <w:tc>
          <w:tcPr>
            <w:tcW w:w="10632" w:type="dxa"/>
            <w:gridSpan w:val="6"/>
          </w:tcPr>
          <w:p w14:paraId="6CDCE000" w14:textId="77777777" w:rsidR="00067F1E" w:rsidRPr="00F25071" w:rsidRDefault="00067F1E">
            <w:pPr>
              <w:pStyle w:val="ListParagraph"/>
              <w:spacing w:after="0"/>
              <w:ind w:left="0"/>
              <w:rPr>
                <w:rFonts w:asciiTheme="minorHAnsi" w:hAnsiTheme="minorHAnsi"/>
                <w:sz w:val="20"/>
                <w:szCs w:val="20"/>
              </w:rPr>
            </w:pPr>
            <w:r w:rsidRPr="004E6163">
              <w:rPr>
                <w:rFonts w:asciiTheme="minorHAnsi" w:hAnsiTheme="minorHAnsi" w:cstheme="majorHAnsi"/>
                <w:sz w:val="20"/>
                <w:szCs w:val="20"/>
              </w:rPr>
              <w:t xml:space="preserve">UC-ServiceCatalogue-003 (Ext. 2 – Browse Catalogue / Raise Request): </w:t>
            </w:r>
            <w:r w:rsidRPr="004E6163">
              <w:rPr>
                <w:rFonts w:asciiTheme="minorHAnsi" w:hAnsiTheme="minorHAnsi"/>
                <w:sz w:val="20"/>
                <w:szCs w:val="20"/>
              </w:rPr>
              <w:t>Allows User Personnel to browse the service catalogue and raise a new service catalogue request.</w:t>
            </w:r>
          </w:p>
        </w:tc>
      </w:tr>
      <w:tr w:rsidR="00067F1E" w:rsidRPr="00B37E96" w14:paraId="0F24D95C" w14:textId="77777777" w:rsidTr="00D03454">
        <w:tblPrEx>
          <w:tblW w:w="10632" w:type="dxa"/>
          <w:tblLayout w:type="fixed"/>
          <w:tblPrExChange w:id="1530" w:author="Author">
            <w:tblPrEx>
              <w:tblW w:w="10632" w:type="dxa"/>
              <w:tblLayout w:type="fixed"/>
            </w:tblPrEx>
          </w:tblPrExChange>
        </w:tblPrEx>
        <w:trPr>
          <w:trPrChange w:id="1531" w:author="Author">
            <w:trPr>
              <w:gridAfter w:val="0"/>
            </w:trPr>
          </w:trPrChange>
        </w:trPr>
        <w:tc>
          <w:tcPr>
            <w:tcW w:w="1129" w:type="dxa"/>
            <w:tcPrChange w:id="1532" w:author="Author">
              <w:tcPr>
                <w:tcW w:w="0" w:type="dxa"/>
                <w:gridSpan w:val="2"/>
              </w:tcPr>
            </w:tcPrChange>
          </w:tcPr>
          <w:p w14:paraId="0834B5A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SSI-FR-56</w:t>
            </w:r>
          </w:p>
        </w:tc>
        <w:tc>
          <w:tcPr>
            <w:tcW w:w="3261" w:type="dxa"/>
            <w:tcPrChange w:id="1533" w:author="Author">
              <w:tcPr>
                <w:tcW w:w="4538" w:type="dxa"/>
                <w:gridSpan w:val="4"/>
              </w:tcPr>
            </w:tcPrChange>
          </w:tcPr>
          <w:p w14:paraId="6929AFBE"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enable </w:t>
            </w:r>
            <w:r w:rsidRPr="00F25071">
              <w:rPr>
                <w:rFonts w:asciiTheme="minorHAnsi" w:hAnsiTheme="minorHAnsi"/>
                <w:sz w:val="20"/>
                <w:szCs w:val="20"/>
              </w:rPr>
              <w:t>Users to browse the service catalogue and raise a new service catalogue request, by entering the information below:</w:t>
            </w:r>
          </w:p>
          <w:p w14:paraId="7F47F153" w14:textId="77777777" w:rsidR="00067F1E" w:rsidRPr="00F25071" w:rsidRDefault="00067F1E">
            <w:pPr>
              <w:pStyle w:val="ListParagraph"/>
              <w:spacing w:after="0"/>
              <w:ind w:left="0"/>
              <w:rPr>
                <w:rFonts w:asciiTheme="minorHAnsi" w:hAnsiTheme="minorHAnsi"/>
                <w:sz w:val="20"/>
                <w:szCs w:val="20"/>
              </w:rPr>
            </w:pPr>
          </w:p>
          <w:p w14:paraId="0601ED2D"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Business service category (selection list) </w:t>
            </w:r>
          </w:p>
          <w:p w14:paraId="12F479BE"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Business service category services (selection list) </w:t>
            </w:r>
          </w:p>
          <w:p w14:paraId="47EF2FCF"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Service request types (selection list) </w:t>
            </w:r>
          </w:p>
          <w:p w14:paraId="3E0A0479"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Raise request button </w:t>
            </w:r>
          </w:p>
          <w:p w14:paraId="215A5B7E"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First name - mandatory string </w:t>
            </w:r>
          </w:p>
          <w:p w14:paraId="2274B9D5"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Last name - mandatory string </w:t>
            </w:r>
          </w:p>
          <w:p w14:paraId="7309D7AC"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Telephone number - mandatory string </w:t>
            </w:r>
          </w:p>
          <w:p w14:paraId="5BA3E3A2" w14:textId="77777777" w:rsidR="00067F1E" w:rsidRPr="004E6163" w:rsidRDefault="00067F1E" w:rsidP="00D72C7A">
            <w:pPr>
              <w:pStyle w:val="Default"/>
              <w:numPr>
                <w:ilvl w:val="0"/>
                <w:numId w:val="61"/>
              </w:numPr>
              <w:rPr>
                <w:rFonts w:asciiTheme="minorHAnsi" w:hAnsiTheme="minorHAnsi"/>
                <w:color w:val="auto"/>
                <w:sz w:val="20"/>
                <w:szCs w:val="20"/>
              </w:rPr>
            </w:pPr>
            <w:r w:rsidRPr="004E6163">
              <w:rPr>
                <w:rFonts w:asciiTheme="minorHAnsi" w:hAnsiTheme="minorHAnsi"/>
                <w:color w:val="auto"/>
                <w:sz w:val="20"/>
                <w:szCs w:val="20"/>
              </w:rPr>
              <w:t xml:space="preserve">Email address - a valid email address </w:t>
            </w:r>
          </w:p>
          <w:p w14:paraId="3960AB53" w14:textId="77777777" w:rsidR="00067F1E" w:rsidRPr="00F25071" w:rsidRDefault="00067F1E" w:rsidP="00D72C7A">
            <w:pPr>
              <w:pStyle w:val="ListParagraph"/>
              <w:numPr>
                <w:ilvl w:val="0"/>
                <w:numId w:val="61"/>
              </w:numPr>
              <w:spacing w:after="0"/>
              <w:contextualSpacing/>
              <w:rPr>
                <w:rFonts w:asciiTheme="minorHAnsi" w:hAnsiTheme="minorHAnsi"/>
                <w:sz w:val="20"/>
                <w:szCs w:val="20"/>
              </w:rPr>
            </w:pPr>
            <w:r w:rsidRPr="00F25071">
              <w:rPr>
                <w:rFonts w:asciiTheme="minorHAnsi" w:hAnsiTheme="minorHAnsi"/>
                <w:sz w:val="20"/>
                <w:szCs w:val="20"/>
              </w:rPr>
              <w:t xml:space="preserve">“Update contact details” button  </w:t>
            </w:r>
          </w:p>
          <w:p w14:paraId="4C995117" w14:textId="77777777" w:rsidR="00067F1E" w:rsidRPr="00F25071" w:rsidRDefault="00067F1E">
            <w:pPr>
              <w:spacing w:after="0"/>
              <w:rPr>
                <w:rFonts w:asciiTheme="minorHAnsi" w:hAnsiTheme="minorHAnsi"/>
                <w:sz w:val="20"/>
                <w:szCs w:val="20"/>
              </w:rPr>
            </w:pPr>
            <w:r w:rsidRPr="00F25071">
              <w:rPr>
                <w:rFonts w:asciiTheme="minorHAnsi" w:hAnsiTheme="minorHAnsi"/>
                <w:sz w:val="20"/>
                <w:szCs w:val="20"/>
              </w:rPr>
              <w:t>The details provided in raising the Service Catalogue Request may include a file attachment for some defined request types as defined in the DCC Service Management System</w:t>
            </w:r>
          </w:p>
        </w:tc>
        <w:tc>
          <w:tcPr>
            <w:tcW w:w="3575" w:type="dxa"/>
            <w:gridSpan w:val="2"/>
            <w:tcPrChange w:id="1534" w:author="Author">
              <w:tcPr>
                <w:tcW w:w="2688" w:type="dxa"/>
                <w:gridSpan w:val="4"/>
              </w:tcPr>
            </w:tcPrChange>
          </w:tcPr>
          <w:p w14:paraId="30C8B334" w14:textId="77F13EBB"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535" w:author="Author">
              <w:tcPr>
                <w:tcW w:w="850" w:type="dxa"/>
              </w:tcPr>
            </w:tcPrChange>
          </w:tcPr>
          <w:p w14:paraId="1E8F8F2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PM18</w:t>
            </w:r>
          </w:p>
        </w:tc>
        <w:tc>
          <w:tcPr>
            <w:tcW w:w="2273" w:type="dxa"/>
            <w:tcPrChange w:id="1536" w:author="Author">
              <w:tcPr>
                <w:tcW w:w="1565" w:type="dxa"/>
              </w:tcPr>
            </w:tcPrChange>
          </w:tcPr>
          <w:p w14:paraId="0474C7E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A68C5B9" w14:textId="77777777" w:rsidTr="00D03454">
        <w:tblPrEx>
          <w:tblW w:w="10632" w:type="dxa"/>
          <w:tblLayout w:type="fixed"/>
          <w:tblPrExChange w:id="1537" w:author="Author">
            <w:tblPrEx>
              <w:tblW w:w="10632" w:type="dxa"/>
              <w:tblLayout w:type="fixed"/>
            </w:tblPrEx>
          </w:tblPrExChange>
        </w:tblPrEx>
        <w:trPr>
          <w:trPrChange w:id="1538" w:author="Author">
            <w:trPr>
              <w:gridAfter w:val="0"/>
            </w:trPr>
          </w:trPrChange>
        </w:trPr>
        <w:tc>
          <w:tcPr>
            <w:tcW w:w="1129" w:type="dxa"/>
            <w:tcPrChange w:id="1539" w:author="Author">
              <w:tcPr>
                <w:tcW w:w="0" w:type="dxa"/>
                <w:gridSpan w:val="2"/>
              </w:tcPr>
            </w:tcPrChange>
          </w:tcPr>
          <w:p w14:paraId="13B3510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SSI-FR-57</w:t>
            </w:r>
          </w:p>
        </w:tc>
        <w:tc>
          <w:tcPr>
            <w:tcW w:w="3261" w:type="dxa"/>
            <w:tcPrChange w:id="1540" w:author="Author">
              <w:tcPr>
                <w:tcW w:w="4538" w:type="dxa"/>
                <w:gridSpan w:val="4"/>
              </w:tcPr>
            </w:tcPrChange>
          </w:tcPr>
          <w:p w14:paraId="613737C7"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User Personnel shall only be able to raise requests on behalf of the User with which they are associated </w:t>
            </w:r>
          </w:p>
          <w:p w14:paraId="1E63B1C6"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41" w:author="Author">
              <w:tcPr>
                <w:tcW w:w="2688" w:type="dxa"/>
                <w:gridSpan w:val="4"/>
              </w:tcPr>
            </w:tcPrChange>
          </w:tcPr>
          <w:p w14:paraId="71A7C2A8" w14:textId="177A7E92"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w:t>
            </w:r>
            <w:r w:rsidR="003B4B96">
              <w:rPr>
                <w:rFonts w:asciiTheme="minorHAnsi" w:hAnsiTheme="minorHAnsi" w:cstheme="majorHAnsi"/>
                <w:sz w:val="20"/>
                <w:szCs w:val="20"/>
              </w:rPr>
              <w:t>1</w:t>
            </w:r>
          </w:p>
        </w:tc>
        <w:tc>
          <w:tcPr>
            <w:tcW w:w="394" w:type="dxa"/>
            <w:tcPrChange w:id="1542" w:author="Author">
              <w:tcPr>
                <w:tcW w:w="850" w:type="dxa"/>
              </w:tcPr>
            </w:tcPrChange>
          </w:tcPr>
          <w:p w14:paraId="4BE39D0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PM18</w:t>
            </w:r>
          </w:p>
        </w:tc>
        <w:tc>
          <w:tcPr>
            <w:tcW w:w="2273" w:type="dxa"/>
            <w:tcPrChange w:id="1543" w:author="Author">
              <w:tcPr>
                <w:tcW w:w="1565" w:type="dxa"/>
              </w:tcPr>
            </w:tcPrChange>
          </w:tcPr>
          <w:p w14:paraId="760C8C2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218FF76E" w14:textId="77777777" w:rsidTr="00B37E96">
        <w:tc>
          <w:tcPr>
            <w:tcW w:w="10632" w:type="dxa"/>
            <w:gridSpan w:val="6"/>
          </w:tcPr>
          <w:p w14:paraId="00762E3E" w14:textId="77777777" w:rsidR="00067F1E" w:rsidRPr="004E6163" w:rsidRDefault="00067F1E">
            <w:pPr>
              <w:pStyle w:val="Default"/>
              <w:rPr>
                <w:rFonts w:asciiTheme="minorHAnsi" w:hAnsiTheme="minorHAnsi"/>
                <w:b/>
                <w:color w:val="auto"/>
                <w:sz w:val="20"/>
                <w:szCs w:val="20"/>
                <w:u w:val="single"/>
              </w:rPr>
            </w:pPr>
            <w:r w:rsidRPr="004E6163">
              <w:rPr>
                <w:rFonts w:asciiTheme="minorHAnsi" w:hAnsiTheme="minorHAnsi"/>
                <w:b/>
                <w:color w:val="auto"/>
                <w:sz w:val="20"/>
                <w:szCs w:val="20"/>
                <w:u w:val="single"/>
              </w:rPr>
              <w:t>User Account Management</w:t>
            </w:r>
          </w:p>
          <w:p w14:paraId="50D8A071"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sz w:val="20"/>
                <w:szCs w:val="20"/>
              </w:rPr>
              <w:t>UC-OrgManager-001 (Main Flow): Enable Users electing to use the DCC Identity Provider Service to assign access to Interface Transactions to their User Personnel based on Job Type Roles and manage the SSI accounts and associated settings (e.g. password resets) for all subsequently created User Personnel accounts created by an Administration User.</w:t>
            </w:r>
          </w:p>
        </w:tc>
      </w:tr>
      <w:tr w:rsidR="00067F1E" w:rsidRPr="00B37E96" w14:paraId="47715A9B" w14:textId="77777777" w:rsidTr="00D03454">
        <w:tblPrEx>
          <w:tblW w:w="10632" w:type="dxa"/>
          <w:tblLayout w:type="fixed"/>
          <w:tblPrExChange w:id="1544" w:author="Author">
            <w:tblPrEx>
              <w:tblW w:w="10632" w:type="dxa"/>
              <w:tblLayout w:type="fixed"/>
            </w:tblPrEx>
          </w:tblPrExChange>
        </w:tblPrEx>
        <w:trPr>
          <w:trPrChange w:id="1545" w:author="Author">
            <w:trPr>
              <w:gridAfter w:val="0"/>
            </w:trPr>
          </w:trPrChange>
        </w:trPr>
        <w:tc>
          <w:tcPr>
            <w:tcW w:w="1129" w:type="dxa"/>
            <w:tcPrChange w:id="1546" w:author="Author">
              <w:tcPr>
                <w:tcW w:w="0" w:type="dxa"/>
                <w:gridSpan w:val="2"/>
              </w:tcPr>
            </w:tcPrChange>
          </w:tcPr>
          <w:p w14:paraId="2B13F6E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SSI-FR-58</w:t>
            </w:r>
          </w:p>
        </w:tc>
        <w:tc>
          <w:tcPr>
            <w:tcW w:w="3261" w:type="dxa"/>
            <w:tcPrChange w:id="1547" w:author="Author">
              <w:tcPr>
                <w:tcW w:w="4538" w:type="dxa"/>
                <w:gridSpan w:val="4"/>
              </w:tcPr>
            </w:tcPrChange>
          </w:tcPr>
          <w:p w14:paraId="37F2C6E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e</w:t>
            </w:r>
            <w:r w:rsidRPr="00F25071">
              <w:rPr>
                <w:rFonts w:asciiTheme="minorHAnsi" w:hAnsiTheme="minorHAnsi"/>
                <w:sz w:val="20"/>
                <w:szCs w:val="20"/>
              </w:rPr>
              <w:t xml:space="preserve">nable Administration Users electing to use the DCC Identity Provider Service to assign access to Interface Transactions to their User Personnel based on Job Type Roles and manage the SSI accounts and associated settings (e.g. password resets) for all subsequently created User </w:t>
            </w:r>
            <w:r w:rsidRPr="00F25071">
              <w:rPr>
                <w:rFonts w:asciiTheme="minorHAnsi" w:hAnsiTheme="minorHAnsi"/>
                <w:sz w:val="20"/>
                <w:szCs w:val="20"/>
              </w:rPr>
              <w:lastRenderedPageBreak/>
              <w:t xml:space="preserve">Personnel accounts created by an Administration User. </w:t>
            </w:r>
          </w:p>
          <w:p w14:paraId="77C4F8A9"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48" w:author="Author">
              <w:tcPr>
                <w:tcW w:w="2688" w:type="dxa"/>
                <w:gridSpan w:val="4"/>
              </w:tcPr>
            </w:tcPrChange>
          </w:tcPr>
          <w:p w14:paraId="5A84517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BFD14</w:t>
            </w:r>
          </w:p>
        </w:tc>
        <w:tc>
          <w:tcPr>
            <w:tcW w:w="394" w:type="dxa"/>
            <w:tcPrChange w:id="1549" w:author="Author">
              <w:tcPr>
                <w:tcW w:w="850" w:type="dxa"/>
              </w:tcPr>
            </w:tcPrChange>
          </w:tcPr>
          <w:p w14:paraId="21356B8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PM22</w:t>
            </w:r>
          </w:p>
        </w:tc>
        <w:tc>
          <w:tcPr>
            <w:tcW w:w="2273" w:type="dxa"/>
            <w:tcPrChange w:id="1550" w:author="Author">
              <w:tcPr>
                <w:tcW w:w="1565" w:type="dxa"/>
              </w:tcPr>
            </w:tcPrChange>
          </w:tcPr>
          <w:p w14:paraId="196B60E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39E2B92" w14:textId="77777777" w:rsidTr="00D03454">
        <w:tblPrEx>
          <w:tblW w:w="10632" w:type="dxa"/>
          <w:tblLayout w:type="fixed"/>
          <w:tblPrExChange w:id="1551" w:author="Author">
            <w:tblPrEx>
              <w:tblW w:w="10632" w:type="dxa"/>
              <w:tblLayout w:type="fixed"/>
            </w:tblPrEx>
          </w:tblPrExChange>
        </w:tblPrEx>
        <w:trPr>
          <w:trPrChange w:id="1552" w:author="Author">
            <w:trPr>
              <w:gridAfter w:val="0"/>
            </w:trPr>
          </w:trPrChange>
        </w:trPr>
        <w:tc>
          <w:tcPr>
            <w:tcW w:w="1129" w:type="dxa"/>
            <w:tcPrChange w:id="1553" w:author="Author">
              <w:tcPr>
                <w:tcW w:w="0" w:type="dxa"/>
                <w:gridSpan w:val="2"/>
              </w:tcPr>
            </w:tcPrChange>
          </w:tcPr>
          <w:p w14:paraId="62ADBA3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SSI-FR-59</w:t>
            </w:r>
          </w:p>
        </w:tc>
        <w:tc>
          <w:tcPr>
            <w:tcW w:w="3261" w:type="dxa"/>
            <w:tcPrChange w:id="1554" w:author="Author">
              <w:tcPr>
                <w:tcW w:w="4538" w:type="dxa"/>
                <w:gridSpan w:val="4"/>
              </w:tcPr>
            </w:tcPrChange>
          </w:tcPr>
          <w:p w14:paraId="3DCE660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On an Administration User electing </w:t>
            </w:r>
            <w:r w:rsidRPr="00F25071">
              <w:rPr>
                <w:rFonts w:asciiTheme="minorHAnsi" w:hAnsiTheme="minorHAnsi"/>
                <w:sz w:val="20"/>
                <w:szCs w:val="20"/>
              </w:rPr>
              <w:t>to use the DCC Identity Provider Service to assign access to Interface Transactions to their User Personnel based on Job Type Roles and manage the SSI accounts and associated settings (e.g. password resets) for all subsequently created User Personnel accounts created by an Administration User, the solution shall present the information below back to the User:</w:t>
            </w:r>
          </w:p>
          <w:p w14:paraId="322D6A18" w14:textId="77777777" w:rsidR="00067F1E" w:rsidRPr="00F25071" w:rsidRDefault="00067F1E">
            <w:pPr>
              <w:pStyle w:val="ListParagraph"/>
              <w:spacing w:after="0"/>
              <w:ind w:left="0"/>
              <w:rPr>
                <w:rFonts w:asciiTheme="minorHAnsi" w:hAnsiTheme="minorHAnsi" w:cstheme="majorHAnsi"/>
                <w:sz w:val="20"/>
                <w:szCs w:val="20"/>
              </w:rPr>
            </w:pPr>
          </w:p>
          <w:p w14:paraId="134BFA1B"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User search page - This shows a sortable, pageable table of User Personnel accounts, with the following details in each row: </w:t>
            </w:r>
          </w:p>
          <w:p w14:paraId="64C69A0D"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t xml:space="preserve">username (hyperlink to UC_OrgManager_002) </w:t>
            </w:r>
          </w:p>
          <w:p w14:paraId="3210C010"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t xml:space="preserve">display name </w:t>
            </w:r>
          </w:p>
          <w:p w14:paraId="47A4E966"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t xml:space="preserve">Account Status (Active/Deleted/Locked) </w:t>
            </w:r>
          </w:p>
          <w:p w14:paraId="1C9AC1C1"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t xml:space="preserve">last login date </w:t>
            </w:r>
          </w:p>
          <w:p w14:paraId="7807B877"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55" w:author="Author">
              <w:tcPr>
                <w:tcW w:w="2688" w:type="dxa"/>
                <w:gridSpan w:val="4"/>
              </w:tcPr>
            </w:tcPrChange>
          </w:tcPr>
          <w:p w14:paraId="5B3CA5A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BFD14</w:t>
            </w:r>
          </w:p>
        </w:tc>
        <w:tc>
          <w:tcPr>
            <w:tcW w:w="394" w:type="dxa"/>
            <w:tcPrChange w:id="1556" w:author="Author">
              <w:tcPr>
                <w:tcW w:w="850" w:type="dxa"/>
              </w:tcPr>
            </w:tcPrChange>
          </w:tcPr>
          <w:p w14:paraId="40AB5A8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PM23</w:t>
            </w:r>
          </w:p>
        </w:tc>
        <w:tc>
          <w:tcPr>
            <w:tcW w:w="2273" w:type="dxa"/>
            <w:tcPrChange w:id="1557" w:author="Author">
              <w:tcPr>
                <w:tcW w:w="1565" w:type="dxa"/>
              </w:tcPr>
            </w:tcPrChange>
          </w:tcPr>
          <w:p w14:paraId="08BC874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16DB1DE" w14:textId="77777777" w:rsidTr="00B37E96">
        <w:tc>
          <w:tcPr>
            <w:tcW w:w="10632" w:type="dxa"/>
            <w:gridSpan w:val="6"/>
          </w:tcPr>
          <w:p w14:paraId="25FA6126" w14:textId="77777777" w:rsidR="00067F1E" w:rsidRPr="00F25071" w:rsidRDefault="00067F1E">
            <w:pPr>
              <w:pStyle w:val="ListParagraph"/>
              <w:spacing w:after="0"/>
              <w:ind w:left="0"/>
              <w:rPr>
                <w:rFonts w:asciiTheme="minorHAnsi" w:hAnsiTheme="minorHAnsi"/>
                <w:sz w:val="20"/>
                <w:szCs w:val="20"/>
              </w:rPr>
            </w:pPr>
            <w:r w:rsidRPr="004E6163">
              <w:rPr>
                <w:rFonts w:asciiTheme="minorHAnsi" w:hAnsiTheme="minorHAnsi" w:cstheme="majorHAnsi"/>
                <w:sz w:val="20"/>
                <w:szCs w:val="20"/>
              </w:rPr>
              <w:t>UC-OrgManager-002 (Ext. 1 – Manage User):</w:t>
            </w:r>
            <w:r w:rsidRPr="004E6163">
              <w:rPr>
                <w:rFonts w:asciiTheme="minorHAnsi" w:hAnsiTheme="minorHAnsi"/>
                <w:sz w:val="20"/>
                <w:szCs w:val="20"/>
              </w:rPr>
              <w:t xml:space="preserve"> Enable Administration Users to unlock, delete or manage the details of another account created within their corporation. </w:t>
            </w:r>
          </w:p>
        </w:tc>
      </w:tr>
      <w:tr w:rsidR="00067F1E" w:rsidRPr="00B37E96" w14:paraId="00321081" w14:textId="77777777" w:rsidTr="00D03454">
        <w:tblPrEx>
          <w:tblW w:w="10632" w:type="dxa"/>
          <w:tblLayout w:type="fixed"/>
          <w:tblPrExChange w:id="1558" w:author="Author">
            <w:tblPrEx>
              <w:tblW w:w="10632" w:type="dxa"/>
              <w:tblLayout w:type="fixed"/>
            </w:tblPrEx>
          </w:tblPrExChange>
        </w:tblPrEx>
        <w:trPr>
          <w:trPrChange w:id="1559" w:author="Author">
            <w:trPr>
              <w:gridAfter w:val="0"/>
            </w:trPr>
          </w:trPrChange>
        </w:trPr>
        <w:tc>
          <w:tcPr>
            <w:tcW w:w="1129" w:type="dxa"/>
            <w:tcPrChange w:id="1560" w:author="Author">
              <w:tcPr>
                <w:tcW w:w="0" w:type="dxa"/>
                <w:gridSpan w:val="2"/>
              </w:tcPr>
            </w:tcPrChange>
          </w:tcPr>
          <w:p w14:paraId="384D5AE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SSI-FR-60</w:t>
            </w:r>
          </w:p>
        </w:tc>
        <w:tc>
          <w:tcPr>
            <w:tcW w:w="3261" w:type="dxa"/>
            <w:tcPrChange w:id="1561" w:author="Author">
              <w:tcPr>
                <w:tcW w:w="4538" w:type="dxa"/>
                <w:gridSpan w:val="4"/>
              </w:tcPr>
            </w:tcPrChange>
          </w:tcPr>
          <w:p w14:paraId="0AA628AB"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enable Administration Users to unlock, delete or manage the details of another account created within their corporation.  The list below specifies how users may be edited:</w:t>
            </w:r>
          </w:p>
          <w:p w14:paraId="2372D12F" w14:textId="77777777" w:rsidR="00067F1E" w:rsidRPr="00F25071" w:rsidRDefault="00067F1E">
            <w:pPr>
              <w:pStyle w:val="ListParagraph"/>
              <w:spacing w:after="0"/>
              <w:ind w:left="0"/>
              <w:rPr>
                <w:rFonts w:asciiTheme="minorHAnsi" w:hAnsiTheme="minorHAnsi"/>
                <w:sz w:val="20"/>
                <w:szCs w:val="20"/>
              </w:rPr>
            </w:pPr>
          </w:p>
          <w:p w14:paraId="06CFC03C"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Username - not editable </w:t>
            </w:r>
          </w:p>
          <w:p w14:paraId="6B0E6E33"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Account status – not editable </w:t>
            </w:r>
          </w:p>
          <w:p w14:paraId="23A68168"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First name </w:t>
            </w:r>
          </w:p>
          <w:p w14:paraId="45BF3564"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Last name </w:t>
            </w:r>
          </w:p>
          <w:p w14:paraId="53702986" w14:textId="77777777" w:rsidR="00067F1E" w:rsidRPr="004E6163" w:rsidRDefault="00067F1E" w:rsidP="00D72C7A">
            <w:pPr>
              <w:pStyle w:val="Default"/>
              <w:numPr>
                <w:ilvl w:val="0"/>
                <w:numId w:val="62"/>
              </w:numPr>
              <w:rPr>
                <w:rFonts w:asciiTheme="minorHAnsi" w:hAnsiTheme="minorHAnsi"/>
                <w:color w:val="auto"/>
                <w:sz w:val="20"/>
                <w:szCs w:val="20"/>
              </w:rPr>
            </w:pPr>
            <w:r w:rsidRPr="004E6163">
              <w:rPr>
                <w:rFonts w:asciiTheme="minorHAnsi" w:hAnsiTheme="minorHAnsi"/>
                <w:color w:val="auto"/>
                <w:sz w:val="20"/>
                <w:szCs w:val="20"/>
              </w:rPr>
              <w:t xml:space="preserve">Organisations - a list of User ID(s) in relation to which the User Personnel may access the Self-Service Interface, which shall comprise: </w:t>
            </w:r>
          </w:p>
          <w:p w14:paraId="10F5DE9C"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lastRenderedPageBreak/>
              <w:t xml:space="preserve">one or more of the User IDs of the User; and </w:t>
            </w:r>
          </w:p>
          <w:p w14:paraId="4369D3D9" w14:textId="77777777" w:rsidR="00067F1E" w:rsidRPr="004E6163" w:rsidRDefault="00067F1E" w:rsidP="00D72C7A">
            <w:pPr>
              <w:pStyle w:val="Default"/>
              <w:numPr>
                <w:ilvl w:val="1"/>
                <w:numId w:val="62"/>
              </w:numPr>
              <w:rPr>
                <w:rFonts w:asciiTheme="minorHAnsi" w:hAnsiTheme="minorHAnsi"/>
                <w:color w:val="auto"/>
                <w:sz w:val="20"/>
                <w:szCs w:val="20"/>
              </w:rPr>
            </w:pPr>
            <w:r w:rsidRPr="004E6163">
              <w:rPr>
                <w:rFonts w:asciiTheme="minorHAnsi" w:hAnsiTheme="minorHAnsi"/>
                <w:color w:val="auto"/>
                <w:sz w:val="20"/>
                <w:szCs w:val="20"/>
              </w:rPr>
              <w:t xml:space="preserve">User IDs of any second User that has granted permission for the first User to access its information held on the Self-Service Interface in relation to one or more User IDs. </w:t>
            </w:r>
          </w:p>
          <w:p w14:paraId="4DF1091E" w14:textId="77777777" w:rsidR="00067F1E" w:rsidRPr="00F25071" w:rsidRDefault="00067F1E" w:rsidP="00D72C7A">
            <w:pPr>
              <w:pStyle w:val="ListParagraph"/>
              <w:numPr>
                <w:ilvl w:val="0"/>
                <w:numId w:val="62"/>
              </w:numPr>
              <w:spacing w:after="0"/>
              <w:contextualSpacing/>
              <w:rPr>
                <w:rFonts w:asciiTheme="minorHAnsi" w:hAnsiTheme="minorHAnsi" w:cstheme="majorHAnsi"/>
                <w:sz w:val="20"/>
                <w:szCs w:val="20"/>
              </w:rPr>
            </w:pPr>
            <w:r w:rsidRPr="00F25071">
              <w:rPr>
                <w:rFonts w:asciiTheme="minorHAnsi" w:hAnsiTheme="minorHAnsi"/>
                <w:sz w:val="20"/>
                <w:szCs w:val="20"/>
              </w:rPr>
              <w:t xml:space="preserve">Roles - a list of Job Type Roles which may be assigned to this person. </w:t>
            </w:r>
          </w:p>
          <w:p w14:paraId="32F7A335" w14:textId="77777777" w:rsidR="00067F1E" w:rsidRPr="00F25071" w:rsidRDefault="00067F1E">
            <w:pPr>
              <w:pStyle w:val="ListParagraph"/>
              <w:spacing w:after="0"/>
              <w:ind w:left="0"/>
              <w:rPr>
                <w:rFonts w:asciiTheme="minorHAnsi" w:hAnsiTheme="minorHAnsi" w:cstheme="majorHAnsi"/>
                <w:sz w:val="20"/>
                <w:szCs w:val="20"/>
              </w:rPr>
            </w:pPr>
          </w:p>
          <w:p w14:paraId="613D03E4" w14:textId="77777777" w:rsidR="00067F1E" w:rsidRPr="00F25071" w:rsidRDefault="00067F1E">
            <w:pPr>
              <w:pStyle w:val="ListParagraph"/>
              <w:spacing w:after="0"/>
              <w:ind w:left="0"/>
              <w:rPr>
                <w:rFonts w:asciiTheme="minorHAnsi" w:hAnsiTheme="minorHAnsi" w:cstheme="majorHAnsi"/>
                <w:sz w:val="20"/>
                <w:szCs w:val="20"/>
              </w:rPr>
            </w:pPr>
          </w:p>
          <w:p w14:paraId="7CCB2149" w14:textId="77777777" w:rsidR="00067F1E" w:rsidRPr="00F25071" w:rsidRDefault="00067F1E">
            <w:pPr>
              <w:pStyle w:val="ListParagraph"/>
              <w:spacing w:after="0"/>
              <w:ind w:left="0"/>
              <w:rPr>
                <w:rFonts w:asciiTheme="minorHAnsi" w:hAnsiTheme="minorHAnsi" w:cstheme="majorHAnsi"/>
                <w:sz w:val="20"/>
                <w:szCs w:val="20"/>
              </w:rPr>
            </w:pPr>
          </w:p>
          <w:p w14:paraId="17C8D719"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62" w:author="Author">
              <w:tcPr>
                <w:tcW w:w="2688" w:type="dxa"/>
                <w:gridSpan w:val="4"/>
              </w:tcPr>
            </w:tcPrChange>
          </w:tcPr>
          <w:p w14:paraId="0EF08B0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BFD14</w:t>
            </w:r>
          </w:p>
        </w:tc>
        <w:tc>
          <w:tcPr>
            <w:tcW w:w="394" w:type="dxa"/>
            <w:tcPrChange w:id="1563" w:author="Author">
              <w:tcPr>
                <w:tcW w:w="850" w:type="dxa"/>
              </w:tcPr>
            </w:tcPrChange>
          </w:tcPr>
          <w:p w14:paraId="3D11BD0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PM24</w:t>
            </w:r>
          </w:p>
        </w:tc>
        <w:tc>
          <w:tcPr>
            <w:tcW w:w="2273" w:type="dxa"/>
            <w:tcPrChange w:id="1564" w:author="Author">
              <w:tcPr>
                <w:tcW w:w="1565" w:type="dxa"/>
              </w:tcPr>
            </w:tcPrChange>
          </w:tcPr>
          <w:p w14:paraId="6C8D34DE"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76B6821" w14:textId="77777777" w:rsidTr="00B37E96">
        <w:tc>
          <w:tcPr>
            <w:tcW w:w="10632" w:type="dxa"/>
            <w:gridSpan w:val="6"/>
          </w:tcPr>
          <w:p w14:paraId="1BAFCF0D" w14:textId="77777777" w:rsidR="00067F1E" w:rsidRPr="004E6163" w:rsidRDefault="00067F1E">
            <w:pPr>
              <w:pStyle w:val="ListParagraph"/>
              <w:spacing w:after="0"/>
              <w:ind w:left="0"/>
              <w:rPr>
                <w:rFonts w:asciiTheme="minorHAnsi" w:hAnsiTheme="minorHAnsi"/>
                <w:sz w:val="20"/>
                <w:szCs w:val="20"/>
              </w:rPr>
            </w:pPr>
            <w:r w:rsidRPr="004E6163">
              <w:rPr>
                <w:rFonts w:asciiTheme="minorHAnsi" w:hAnsiTheme="minorHAnsi" w:cstheme="majorHAnsi"/>
                <w:sz w:val="20"/>
                <w:szCs w:val="20"/>
              </w:rPr>
              <w:t xml:space="preserve">UC-OrgManager-003 (Ext. 1 – Create User): </w:t>
            </w:r>
            <w:r w:rsidRPr="004E6163">
              <w:rPr>
                <w:rFonts w:asciiTheme="minorHAnsi" w:hAnsiTheme="minorHAnsi"/>
                <w:sz w:val="20"/>
                <w:szCs w:val="20"/>
              </w:rPr>
              <w:t xml:space="preserve">Enable an Administration User to create a new person's account within their organisation. </w:t>
            </w:r>
          </w:p>
          <w:p w14:paraId="42A6E351" w14:textId="77777777" w:rsidR="00067F1E" w:rsidRPr="00F25071" w:rsidRDefault="00067F1E">
            <w:pPr>
              <w:pStyle w:val="ListParagraph"/>
              <w:spacing w:after="0"/>
              <w:ind w:left="0"/>
              <w:rPr>
                <w:rFonts w:asciiTheme="minorHAnsi" w:hAnsiTheme="minorHAnsi" w:cstheme="majorHAnsi"/>
                <w:sz w:val="20"/>
                <w:szCs w:val="20"/>
              </w:rPr>
            </w:pPr>
          </w:p>
        </w:tc>
      </w:tr>
      <w:tr w:rsidR="00067F1E" w:rsidRPr="00B37E96" w14:paraId="3464DAB9" w14:textId="77777777" w:rsidTr="00D03454">
        <w:tblPrEx>
          <w:tblW w:w="10632" w:type="dxa"/>
          <w:tblLayout w:type="fixed"/>
          <w:tblPrExChange w:id="1565" w:author="Author">
            <w:tblPrEx>
              <w:tblW w:w="10632" w:type="dxa"/>
              <w:tblLayout w:type="fixed"/>
            </w:tblPrEx>
          </w:tblPrExChange>
        </w:tblPrEx>
        <w:trPr>
          <w:trPrChange w:id="1566" w:author="Author">
            <w:trPr>
              <w:gridAfter w:val="0"/>
            </w:trPr>
          </w:trPrChange>
        </w:trPr>
        <w:tc>
          <w:tcPr>
            <w:tcW w:w="1129" w:type="dxa"/>
            <w:tcPrChange w:id="1567" w:author="Author">
              <w:tcPr>
                <w:tcW w:w="0" w:type="dxa"/>
                <w:gridSpan w:val="2"/>
              </w:tcPr>
            </w:tcPrChange>
          </w:tcPr>
          <w:p w14:paraId="0E867B5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SSI-FR-61</w:t>
            </w:r>
          </w:p>
        </w:tc>
        <w:tc>
          <w:tcPr>
            <w:tcW w:w="3261" w:type="dxa"/>
            <w:tcPrChange w:id="1568" w:author="Author">
              <w:tcPr>
                <w:tcW w:w="4538" w:type="dxa"/>
                <w:gridSpan w:val="4"/>
              </w:tcPr>
            </w:tcPrChange>
          </w:tcPr>
          <w:p w14:paraId="583607FA"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enable an Administration User to create a new person's account within their organisation by entering the information below:</w:t>
            </w:r>
          </w:p>
          <w:p w14:paraId="2BDCE015" w14:textId="77777777" w:rsidR="00067F1E" w:rsidRPr="00F25071" w:rsidRDefault="00067F1E">
            <w:pPr>
              <w:pStyle w:val="ListParagraph"/>
              <w:spacing w:after="0"/>
              <w:ind w:left="0"/>
              <w:rPr>
                <w:rFonts w:asciiTheme="minorHAnsi" w:hAnsiTheme="minorHAnsi"/>
                <w:sz w:val="20"/>
                <w:szCs w:val="20"/>
              </w:rPr>
            </w:pPr>
          </w:p>
          <w:p w14:paraId="538D4C6F" w14:textId="77777777" w:rsidR="00067F1E" w:rsidRPr="004E6163" w:rsidRDefault="00067F1E" w:rsidP="00D72C7A">
            <w:pPr>
              <w:pStyle w:val="Default"/>
              <w:numPr>
                <w:ilvl w:val="0"/>
                <w:numId w:val="63"/>
              </w:numPr>
              <w:rPr>
                <w:rFonts w:asciiTheme="minorHAnsi" w:hAnsiTheme="minorHAnsi"/>
                <w:color w:val="auto"/>
                <w:sz w:val="20"/>
                <w:szCs w:val="20"/>
              </w:rPr>
            </w:pPr>
            <w:r w:rsidRPr="004E6163">
              <w:rPr>
                <w:rFonts w:asciiTheme="minorHAnsi" w:hAnsiTheme="minorHAnsi"/>
                <w:color w:val="auto"/>
                <w:sz w:val="20"/>
                <w:szCs w:val="20"/>
              </w:rPr>
              <w:t xml:space="preserve">Username - Desired username (globally unique within the DCC Identity Provider Service). If the username is not unique, the DCC will reject the username and request submission of a new username. </w:t>
            </w:r>
          </w:p>
          <w:p w14:paraId="6EBA311D" w14:textId="77777777" w:rsidR="00067F1E" w:rsidRPr="004E6163" w:rsidRDefault="00067F1E" w:rsidP="00D72C7A">
            <w:pPr>
              <w:pStyle w:val="Default"/>
              <w:numPr>
                <w:ilvl w:val="0"/>
                <w:numId w:val="63"/>
              </w:numPr>
              <w:rPr>
                <w:rFonts w:asciiTheme="minorHAnsi" w:hAnsiTheme="minorHAnsi"/>
                <w:color w:val="auto"/>
                <w:sz w:val="20"/>
                <w:szCs w:val="20"/>
              </w:rPr>
            </w:pPr>
            <w:r w:rsidRPr="004E6163">
              <w:rPr>
                <w:rFonts w:asciiTheme="minorHAnsi" w:hAnsiTheme="minorHAnsi"/>
                <w:color w:val="auto"/>
                <w:sz w:val="20"/>
                <w:szCs w:val="20"/>
              </w:rPr>
              <w:t xml:space="preserve">First name </w:t>
            </w:r>
          </w:p>
          <w:p w14:paraId="77FB09DC" w14:textId="77777777" w:rsidR="00067F1E" w:rsidRPr="004E6163" w:rsidRDefault="00067F1E" w:rsidP="00D72C7A">
            <w:pPr>
              <w:pStyle w:val="Default"/>
              <w:numPr>
                <w:ilvl w:val="0"/>
                <w:numId w:val="63"/>
              </w:numPr>
              <w:rPr>
                <w:rFonts w:asciiTheme="minorHAnsi" w:hAnsiTheme="minorHAnsi"/>
                <w:color w:val="auto"/>
                <w:sz w:val="20"/>
                <w:szCs w:val="20"/>
              </w:rPr>
            </w:pPr>
            <w:r w:rsidRPr="004E6163">
              <w:rPr>
                <w:rFonts w:asciiTheme="minorHAnsi" w:hAnsiTheme="minorHAnsi"/>
                <w:color w:val="auto"/>
                <w:sz w:val="20"/>
                <w:szCs w:val="20"/>
              </w:rPr>
              <w:t xml:space="preserve">Last name </w:t>
            </w:r>
          </w:p>
          <w:p w14:paraId="74B64583" w14:textId="77777777" w:rsidR="00067F1E" w:rsidRPr="004E6163" w:rsidRDefault="00067F1E" w:rsidP="00D72C7A">
            <w:pPr>
              <w:pStyle w:val="Default"/>
              <w:numPr>
                <w:ilvl w:val="0"/>
                <w:numId w:val="63"/>
              </w:numPr>
              <w:rPr>
                <w:rFonts w:asciiTheme="minorHAnsi" w:hAnsiTheme="minorHAnsi"/>
                <w:color w:val="auto"/>
                <w:sz w:val="20"/>
                <w:szCs w:val="20"/>
              </w:rPr>
            </w:pPr>
            <w:r w:rsidRPr="004E6163">
              <w:rPr>
                <w:rFonts w:asciiTheme="minorHAnsi" w:hAnsiTheme="minorHAnsi"/>
                <w:color w:val="auto"/>
                <w:sz w:val="20"/>
                <w:szCs w:val="20"/>
              </w:rPr>
              <w:t xml:space="preserve">Organisations - a list of User ID(s) in relation to which the User Personnel may access the Self-Service Interface, which shall comprise: </w:t>
            </w:r>
          </w:p>
          <w:p w14:paraId="0F95B7E4" w14:textId="77777777" w:rsidR="00067F1E" w:rsidRPr="004E6163" w:rsidRDefault="00067F1E" w:rsidP="00D72C7A">
            <w:pPr>
              <w:pStyle w:val="Default"/>
              <w:numPr>
                <w:ilvl w:val="1"/>
                <w:numId w:val="63"/>
              </w:numPr>
              <w:rPr>
                <w:rFonts w:asciiTheme="minorHAnsi" w:hAnsiTheme="minorHAnsi"/>
                <w:color w:val="auto"/>
                <w:sz w:val="20"/>
                <w:szCs w:val="20"/>
              </w:rPr>
            </w:pPr>
            <w:r w:rsidRPr="004E6163">
              <w:rPr>
                <w:rFonts w:asciiTheme="minorHAnsi" w:hAnsiTheme="minorHAnsi"/>
                <w:color w:val="auto"/>
                <w:sz w:val="20"/>
                <w:szCs w:val="20"/>
              </w:rPr>
              <w:t xml:space="preserve">the User ID of the User ; and </w:t>
            </w:r>
          </w:p>
          <w:p w14:paraId="7DBC5EB2" w14:textId="77777777" w:rsidR="00067F1E" w:rsidRPr="004E6163" w:rsidRDefault="00067F1E" w:rsidP="00D72C7A">
            <w:pPr>
              <w:pStyle w:val="Default"/>
              <w:numPr>
                <w:ilvl w:val="1"/>
                <w:numId w:val="63"/>
              </w:numPr>
              <w:rPr>
                <w:rFonts w:asciiTheme="minorHAnsi" w:hAnsiTheme="minorHAnsi"/>
                <w:color w:val="auto"/>
                <w:sz w:val="20"/>
                <w:szCs w:val="20"/>
              </w:rPr>
            </w:pPr>
            <w:r w:rsidRPr="004E6163">
              <w:rPr>
                <w:rFonts w:asciiTheme="minorHAnsi" w:hAnsiTheme="minorHAnsi"/>
                <w:color w:val="auto"/>
                <w:sz w:val="20"/>
                <w:szCs w:val="20"/>
              </w:rPr>
              <w:t xml:space="preserve">User IDs of any second User that has granted permission for the first User to </w:t>
            </w:r>
            <w:r w:rsidRPr="004E6163">
              <w:rPr>
                <w:rFonts w:asciiTheme="minorHAnsi" w:hAnsiTheme="minorHAnsi"/>
                <w:color w:val="auto"/>
                <w:sz w:val="20"/>
                <w:szCs w:val="20"/>
              </w:rPr>
              <w:lastRenderedPageBreak/>
              <w:t xml:space="preserve">access its information held on the Self-Service Interface in relation to one or more User IDs. </w:t>
            </w:r>
          </w:p>
          <w:p w14:paraId="3E89CDB2" w14:textId="77777777" w:rsidR="00067F1E" w:rsidRPr="00F25071" w:rsidRDefault="00067F1E" w:rsidP="00D72C7A">
            <w:pPr>
              <w:pStyle w:val="ListParagraph"/>
              <w:numPr>
                <w:ilvl w:val="0"/>
                <w:numId w:val="63"/>
              </w:numPr>
              <w:spacing w:after="0"/>
              <w:contextualSpacing/>
              <w:rPr>
                <w:rFonts w:asciiTheme="minorHAnsi" w:hAnsiTheme="minorHAnsi"/>
                <w:sz w:val="20"/>
                <w:szCs w:val="20"/>
              </w:rPr>
            </w:pPr>
            <w:r w:rsidRPr="00F25071">
              <w:rPr>
                <w:rFonts w:asciiTheme="minorHAnsi" w:hAnsiTheme="minorHAnsi"/>
                <w:sz w:val="20"/>
                <w:szCs w:val="20"/>
              </w:rPr>
              <w:t xml:space="preserve">Roles - a list of Job Type Roles which may be assigned to this person </w:t>
            </w:r>
          </w:p>
          <w:p w14:paraId="47A50965"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69" w:author="Author">
              <w:tcPr>
                <w:tcW w:w="2688" w:type="dxa"/>
                <w:gridSpan w:val="4"/>
              </w:tcPr>
            </w:tcPrChange>
          </w:tcPr>
          <w:p w14:paraId="2166387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BFD14</w:t>
            </w:r>
          </w:p>
        </w:tc>
        <w:tc>
          <w:tcPr>
            <w:tcW w:w="394" w:type="dxa"/>
            <w:tcPrChange w:id="1570" w:author="Author">
              <w:tcPr>
                <w:tcW w:w="850" w:type="dxa"/>
              </w:tcPr>
            </w:tcPrChange>
          </w:tcPr>
          <w:p w14:paraId="6990FFB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PM21</w:t>
            </w:r>
          </w:p>
        </w:tc>
        <w:tc>
          <w:tcPr>
            <w:tcW w:w="2273" w:type="dxa"/>
            <w:tcPrChange w:id="1571" w:author="Author">
              <w:tcPr>
                <w:tcW w:w="1565" w:type="dxa"/>
              </w:tcPr>
            </w:tcPrChange>
          </w:tcPr>
          <w:p w14:paraId="7AAF5BE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312D85BB" w14:textId="77777777" w:rsidTr="00B37E96">
        <w:tc>
          <w:tcPr>
            <w:tcW w:w="10632" w:type="dxa"/>
            <w:gridSpan w:val="6"/>
          </w:tcPr>
          <w:p w14:paraId="1C27BB28"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Audit Data Analysis</w:t>
            </w:r>
          </w:p>
          <w:p w14:paraId="3B43C01A" w14:textId="77777777" w:rsidR="00067F1E" w:rsidRPr="00F25071" w:rsidRDefault="00067F1E">
            <w:pPr>
              <w:pStyle w:val="ListParagraph"/>
              <w:spacing w:after="0"/>
              <w:ind w:left="0"/>
              <w:rPr>
                <w:rFonts w:asciiTheme="minorHAnsi" w:eastAsiaTheme="minorEastAsia" w:hAnsiTheme="minorHAnsi" w:cs="Times New Roman"/>
                <w:sz w:val="20"/>
                <w:szCs w:val="20"/>
                <w:lang w:eastAsia="ja-JP"/>
              </w:rPr>
            </w:pPr>
            <w:r w:rsidRPr="004E6163">
              <w:rPr>
                <w:rFonts w:asciiTheme="minorHAnsi" w:hAnsiTheme="minorHAnsi" w:cstheme="majorHAnsi"/>
                <w:sz w:val="20"/>
                <w:szCs w:val="20"/>
              </w:rPr>
              <w:t xml:space="preserve">UC-PFAudit-001: Allows an organisational administrator to produce a report on the usage of users within their DSP corporation (under their SEC Lead Party) </w:t>
            </w:r>
          </w:p>
        </w:tc>
      </w:tr>
      <w:tr w:rsidR="00067F1E" w:rsidRPr="00B37E96" w14:paraId="318FBEF2" w14:textId="77777777" w:rsidTr="00D03454">
        <w:tblPrEx>
          <w:tblW w:w="10632" w:type="dxa"/>
          <w:tblLayout w:type="fixed"/>
          <w:tblPrExChange w:id="1572" w:author="Author">
            <w:tblPrEx>
              <w:tblW w:w="10632" w:type="dxa"/>
              <w:tblLayout w:type="fixed"/>
            </w:tblPrEx>
          </w:tblPrExChange>
        </w:tblPrEx>
        <w:trPr>
          <w:trPrChange w:id="1573" w:author="Author">
            <w:trPr>
              <w:gridAfter w:val="0"/>
            </w:trPr>
          </w:trPrChange>
        </w:trPr>
        <w:tc>
          <w:tcPr>
            <w:tcW w:w="1129" w:type="dxa"/>
            <w:tcPrChange w:id="1574" w:author="Author">
              <w:tcPr>
                <w:tcW w:w="0" w:type="dxa"/>
                <w:gridSpan w:val="2"/>
              </w:tcPr>
            </w:tcPrChange>
          </w:tcPr>
          <w:p w14:paraId="3A701A1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SSI-FR-61a</w:t>
            </w:r>
          </w:p>
        </w:tc>
        <w:tc>
          <w:tcPr>
            <w:tcW w:w="3261" w:type="dxa"/>
            <w:tcPrChange w:id="1575" w:author="Author">
              <w:tcPr>
                <w:tcW w:w="4538" w:type="dxa"/>
                <w:gridSpan w:val="4"/>
              </w:tcPr>
            </w:tcPrChange>
          </w:tcPr>
          <w:p w14:paraId="79A4F4C9"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enable appropriately privileged Organisational Administrator Users to produce reports on their DSP Corporation (SEC Lead Party) or an individual user within that corporation and obtain details of the access to SSI from that corporation/user, including summary details:</w:t>
            </w:r>
          </w:p>
          <w:p w14:paraId="484FB177" w14:textId="77777777" w:rsidR="00067F1E" w:rsidRPr="00F25071" w:rsidRDefault="00067F1E">
            <w:pPr>
              <w:pStyle w:val="ListParagraph"/>
              <w:spacing w:after="0"/>
              <w:ind w:left="0"/>
              <w:rPr>
                <w:rFonts w:asciiTheme="minorHAnsi" w:hAnsiTheme="minorHAnsi"/>
                <w:sz w:val="20"/>
                <w:szCs w:val="20"/>
              </w:rPr>
            </w:pPr>
          </w:p>
          <w:p w14:paraId="3457F22E" w14:textId="77777777" w:rsidR="00067F1E" w:rsidRPr="00F25071" w:rsidRDefault="00067F1E" w:rsidP="00D72C7A">
            <w:pPr>
              <w:pStyle w:val="ListParagraph"/>
              <w:numPr>
                <w:ilvl w:val="0"/>
                <w:numId w:val="63"/>
              </w:numPr>
              <w:spacing w:after="0"/>
              <w:contextualSpacing/>
              <w:rPr>
                <w:rFonts w:asciiTheme="minorHAnsi" w:hAnsiTheme="minorHAnsi"/>
                <w:sz w:val="20"/>
                <w:szCs w:val="20"/>
              </w:rPr>
            </w:pPr>
            <w:r w:rsidRPr="00F25071">
              <w:rPr>
                <w:rFonts w:asciiTheme="minorHAnsi" w:hAnsiTheme="minorHAnsi"/>
                <w:sz w:val="20"/>
                <w:szCs w:val="20"/>
              </w:rPr>
              <w:t>Number of logins</w:t>
            </w:r>
          </w:p>
          <w:p w14:paraId="2CF2A149" w14:textId="77777777" w:rsidR="00067F1E" w:rsidRPr="00F25071" w:rsidRDefault="00067F1E" w:rsidP="00D72C7A">
            <w:pPr>
              <w:pStyle w:val="ListParagraph"/>
              <w:numPr>
                <w:ilvl w:val="0"/>
                <w:numId w:val="63"/>
              </w:numPr>
              <w:spacing w:after="0"/>
              <w:contextualSpacing/>
              <w:rPr>
                <w:rFonts w:asciiTheme="minorHAnsi" w:hAnsiTheme="minorHAnsi"/>
                <w:sz w:val="20"/>
                <w:szCs w:val="20"/>
              </w:rPr>
            </w:pPr>
            <w:r w:rsidRPr="00F25071">
              <w:rPr>
                <w:rFonts w:asciiTheme="minorHAnsi" w:hAnsiTheme="minorHAnsi"/>
                <w:sz w:val="20"/>
                <w:szCs w:val="20"/>
              </w:rPr>
              <w:t>Distinct users</w:t>
            </w:r>
          </w:p>
          <w:p w14:paraId="73222770" w14:textId="77777777" w:rsidR="00067F1E" w:rsidRPr="00F25071" w:rsidRDefault="00067F1E" w:rsidP="00D72C7A">
            <w:pPr>
              <w:pStyle w:val="ListParagraph"/>
              <w:numPr>
                <w:ilvl w:val="0"/>
                <w:numId w:val="63"/>
              </w:numPr>
              <w:spacing w:after="0"/>
              <w:contextualSpacing/>
              <w:rPr>
                <w:rFonts w:asciiTheme="minorHAnsi" w:hAnsiTheme="minorHAnsi"/>
                <w:sz w:val="20"/>
                <w:szCs w:val="20"/>
              </w:rPr>
            </w:pPr>
            <w:r w:rsidRPr="00F25071">
              <w:rPr>
                <w:rFonts w:asciiTheme="minorHAnsi" w:hAnsiTheme="minorHAnsi"/>
                <w:sz w:val="20"/>
                <w:szCs w:val="20"/>
              </w:rPr>
              <w:t>Page View count</w:t>
            </w:r>
          </w:p>
          <w:p w14:paraId="004FDD31" w14:textId="77777777" w:rsidR="00067F1E" w:rsidRPr="00F25071" w:rsidRDefault="00067F1E">
            <w:pPr>
              <w:pStyle w:val="ListParagraph"/>
              <w:spacing w:after="0"/>
              <w:ind w:left="0"/>
              <w:rPr>
                <w:rFonts w:asciiTheme="minorHAnsi" w:hAnsiTheme="minorHAnsi"/>
                <w:sz w:val="20"/>
                <w:szCs w:val="20"/>
              </w:rPr>
            </w:pPr>
          </w:p>
          <w:p w14:paraId="12E54AB0"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sz w:val="20"/>
                <w:szCs w:val="20"/>
              </w:rPr>
              <w:t xml:space="preserve"> and for each access:</w:t>
            </w:r>
          </w:p>
          <w:p w14:paraId="016F0A06" w14:textId="77777777" w:rsidR="00067F1E" w:rsidRPr="00F25071" w:rsidRDefault="00067F1E" w:rsidP="00D72C7A">
            <w:pPr>
              <w:pStyle w:val="ListParagraph"/>
              <w:numPr>
                <w:ilvl w:val="0"/>
                <w:numId w:val="63"/>
              </w:numPr>
              <w:spacing w:after="0"/>
              <w:contextualSpacing/>
              <w:rPr>
                <w:rFonts w:asciiTheme="minorHAnsi" w:hAnsiTheme="minorHAnsi" w:cstheme="majorHAnsi"/>
                <w:sz w:val="20"/>
                <w:szCs w:val="20"/>
              </w:rPr>
            </w:pPr>
            <w:r w:rsidRPr="00F25071">
              <w:rPr>
                <w:rFonts w:asciiTheme="minorHAnsi" w:hAnsiTheme="minorHAnsi"/>
                <w:sz w:val="20"/>
                <w:szCs w:val="20"/>
              </w:rPr>
              <w:t>Date/Time</w:t>
            </w:r>
          </w:p>
          <w:p w14:paraId="1BE03FFC" w14:textId="77777777" w:rsidR="00067F1E" w:rsidRPr="00F25071" w:rsidRDefault="00067F1E" w:rsidP="00D72C7A">
            <w:pPr>
              <w:pStyle w:val="ListParagraph"/>
              <w:numPr>
                <w:ilvl w:val="0"/>
                <w:numId w:val="63"/>
              </w:numPr>
              <w:spacing w:after="0"/>
              <w:contextualSpacing/>
              <w:rPr>
                <w:rFonts w:asciiTheme="minorHAnsi" w:hAnsiTheme="minorHAnsi" w:cstheme="majorHAnsi"/>
                <w:sz w:val="20"/>
                <w:szCs w:val="20"/>
              </w:rPr>
            </w:pPr>
            <w:r w:rsidRPr="00F25071">
              <w:rPr>
                <w:rFonts w:asciiTheme="minorHAnsi" w:hAnsiTheme="minorHAnsi"/>
                <w:sz w:val="20"/>
                <w:szCs w:val="20"/>
              </w:rPr>
              <w:t>User</w:t>
            </w:r>
          </w:p>
          <w:p w14:paraId="05036E3D" w14:textId="77777777" w:rsidR="00067F1E" w:rsidRPr="00F25071" w:rsidRDefault="00067F1E" w:rsidP="00D72C7A">
            <w:pPr>
              <w:pStyle w:val="ListParagraph"/>
              <w:numPr>
                <w:ilvl w:val="0"/>
                <w:numId w:val="63"/>
              </w:numPr>
              <w:spacing w:after="0"/>
              <w:contextualSpacing/>
              <w:rPr>
                <w:rFonts w:asciiTheme="minorHAnsi" w:hAnsiTheme="minorHAnsi" w:cstheme="majorHAnsi"/>
                <w:sz w:val="20"/>
                <w:szCs w:val="20"/>
              </w:rPr>
            </w:pPr>
            <w:r w:rsidRPr="00F25071">
              <w:rPr>
                <w:rFonts w:asciiTheme="minorHAnsi" w:hAnsiTheme="minorHAnsi"/>
                <w:sz w:val="20"/>
                <w:szCs w:val="20"/>
              </w:rPr>
              <w:t>URL</w:t>
            </w:r>
          </w:p>
          <w:p w14:paraId="6FA8DA72" w14:textId="77777777" w:rsidR="00067F1E" w:rsidRPr="00F25071" w:rsidRDefault="00067F1E" w:rsidP="00D72C7A">
            <w:pPr>
              <w:pStyle w:val="ListParagraph"/>
              <w:numPr>
                <w:ilvl w:val="0"/>
                <w:numId w:val="63"/>
              </w:numPr>
              <w:spacing w:after="0"/>
              <w:contextualSpacing/>
              <w:rPr>
                <w:rFonts w:asciiTheme="minorHAnsi" w:hAnsiTheme="minorHAnsi" w:cstheme="majorHAnsi"/>
                <w:sz w:val="20"/>
                <w:szCs w:val="20"/>
              </w:rPr>
            </w:pPr>
            <w:r w:rsidRPr="00F25071">
              <w:rPr>
                <w:rFonts w:asciiTheme="minorHAnsi" w:hAnsiTheme="minorHAnsi"/>
                <w:sz w:val="20"/>
                <w:szCs w:val="20"/>
              </w:rPr>
              <w:t>Page description</w:t>
            </w:r>
          </w:p>
          <w:p w14:paraId="3BD141C6" w14:textId="77777777" w:rsidR="00067F1E" w:rsidRPr="00F25071" w:rsidRDefault="00067F1E" w:rsidP="00D72C7A">
            <w:pPr>
              <w:pStyle w:val="ListParagraph"/>
              <w:numPr>
                <w:ilvl w:val="0"/>
                <w:numId w:val="63"/>
              </w:numPr>
              <w:spacing w:after="0"/>
              <w:contextualSpacing/>
              <w:rPr>
                <w:rFonts w:asciiTheme="minorHAnsi" w:hAnsiTheme="minorHAnsi" w:cstheme="majorHAnsi"/>
                <w:sz w:val="20"/>
                <w:szCs w:val="20"/>
              </w:rPr>
            </w:pPr>
            <w:r w:rsidRPr="00F25071">
              <w:rPr>
                <w:rFonts w:asciiTheme="minorHAnsi" w:hAnsiTheme="minorHAnsi"/>
                <w:sz w:val="20"/>
                <w:szCs w:val="20"/>
              </w:rPr>
              <w:t xml:space="preserve">Whether this was a login event </w:t>
            </w:r>
          </w:p>
          <w:p w14:paraId="65D5143B" w14:textId="77777777" w:rsidR="00067F1E" w:rsidRPr="00F25071" w:rsidRDefault="00067F1E">
            <w:pPr>
              <w:spacing w:after="0"/>
              <w:rPr>
                <w:rFonts w:asciiTheme="minorHAnsi" w:hAnsiTheme="minorHAnsi" w:cstheme="majorHAnsi"/>
                <w:sz w:val="20"/>
                <w:szCs w:val="20"/>
              </w:rPr>
            </w:pPr>
          </w:p>
        </w:tc>
        <w:tc>
          <w:tcPr>
            <w:tcW w:w="3575" w:type="dxa"/>
            <w:gridSpan w:val="2"/>
            <w:tcPrChange w:id="1576" w:author="Author">
              <w:tcPr>
                <w:tcW w:w="2688" w:type="dxa"/>
                <w:gridSpan w:val="4"/>
              </w:tcPr>
            </w:tcPrChange>
          </w:tcPr>
          <w:p w14:paraId="3A760A5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BFD14</w:t>
            </w:r>
          </w:p>
        </w:tc>
        <w:tc>
          <w:tcPr>
            <w:tcW w:w="394" w:type="dxa"/>
            <w:tcPrChange w:id="1577" w:author="Author">
              <w:tcPr>
                <w:tcW w:w="850" w:type="dxa"/>
              </w:tcPr>
            </w:tcPrChange>
          </w:tcPr>
          <w:p w14:paraId="5D770BC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PM29</w:t>
            </w:r>
          </w:p>
        </w:tc>
        <w:tc>
          <w:tcPr>
            <w:tcW w:w="2273" w:type="dxa"/>
            <w:tcPrChange w:id="1578" w:author="Author">
              <w:tcPr>
                <w:tcW w:w="1565" w:type="dxa"/>
              </w:tcPr>
            </w:tcPrChange>
          </w:tcPr>
          <w:p w14:paraId="3B0B0A1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07C5C790" w14:textId="77777777" w:rsidTr="00B37E96">
        <w:tc>
          <w:tcPr>
            <w:tcW w:w="10632" w:type="dxa"/>
            <w:gridSpan w:val="6"/>
          </w:tcPr>
          <w:p w14:paraId="729D1D88"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User Profile Information</w:t>
            </w:r>
          </w:p>
          <w:p w14:paraId="1082DF86" w14:textId="77777777" w:rsidR="00067F1E" w:rsidRPr="00F25071" w:rsidRDefault="00067F1E">
            <w:pPr>
              <w:pStyle w:val="ListParagraph"/>
              <w:spacing w:after="0"/>
              <w:ind w:left="0"/>
              <w:rPr>
                <w:rFonts w:asciiTheme="minorHAnsi" w:eastAsiaTheme="minorEastAsia" w:hAnsiTheme="minorHAnsi" w:cs="Times New Roman"/>
                <w:sz w:val="20"/>
                <w:szCs w:val="20"/>
                <w:lang w:eastAsia="ja-JP"/>
              </w:rPr>
            </w:pPr>
            <w:r w:rsidRPr="004E6163">
              <w:rPr>
                <w:rFonts w:asciiTheme="minorHAnsi" w:hAnsiTheme="minorHAnsi" w:cstheme="majorHAnsi"/>
                <w:sz w:val="20"/>
                <w:szCs w:val="20"/>
              </w:rPr>
              <w:t xml:space="preserve">UC-Profile-001: Enables User Personnel to view information about the account details with which they are accessing the Self-Service Interface, and details of the Interface Transactions that they are currently entitled to access. </w:t>
            </w:r>
          </w:p>
        </w:tc>
      </w:tr>
      <w:tr w:rsidR="00067F1E" w:rsidRPr="00B37E96" w14:paraId="7B1857BC" w14:textId="77777777" w:rsidTr="00D03454">
        <w:tblPrEx>
          <w:tblW w:w="10632" w:type="dxa"/>
          <w:tblLayout w:type="fixed"/>
          <w:tblPrExChange w:id="1579" w:author="Author">
            <w:tblPrEx>
              <w:tblW w:w="10632" w:type="dxa"/>
              <w:tblLayout w:type="fixed"/>
            </w:tblPrEx>
          </w:tblPrExChange>
        </w:tblPrEx>
        <w:trPr>
          <w:trPrChange w:id="1580" w:author="Author">
            <w:trPr>
              <w:gridAfter w:val="0"/>
            </w:trPr>
          </w:trPrChange>
        </w:trPr>
        <w:tc>
          <w:tcPr>
            <w:tcW w:w="1129" w:type="dxa"/>
            <w:tcPrChange w:id="1581" w:author="Author">
              <w:tcPr>
                <w:tcW w:w="0" w:type="dxa"/>
                <w:gridSpan w:val="2"/>
              </w:tcPr>
            </w:tcPrChange>
          </w:tcPr>
          <w:p w14:paraId="4985956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SSI-FR-62</w:t>
            </w:r>
          </w:p>
        </w:tc>
        <w:tc>
          <w:tcPr>
            <w:tcW w:w="3261" w:type="dxa"/>
            <w:tcPrChange w:id="1582" w:author="Author">
              <w:tcPr>
                <w:tcW w:w="4538" w:type="dxa"/>
                <w:gridSpan w:val="4"/>
              </w:tcPr>
            </w:tcPrChange>
          </w:tcPr>
          <w:p w14:paraId="24C1BC88"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Users to view information about the account details with which they are accessing the Self-Service Interface, and details of the Interface Transactions that they are currently entitled to access. </w:t>
            </w:r>
          </w:p>
        </w:tc>
        <w:tc>
          <w:tcPr>
            <w:tcW w:w="3575" w:type="dxa"/>
            <w:gridSpan w:val="2"/>
            <w:tcPrChange w:id="1583" w:author="Author">
              <w:tcPr>
                <w:tcW w:w="2688" w:type="dxa"/>
                <w:gridSpan w:val="4"/>
              </w:tcPr>
            </w:tcPrChange>
          </w:tcPr>
          <w:p w14:paraId="376A69A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BFD14</w:t>
            </w:r>
          </w:p>
        </w:tc>
        <w:tc>
          <w:tcPr>
            <w:tcW w:w="394" w:type="dxa"/>
            <w:tcPrChange w:id="1584" w:author="Author">
              <w:tcPr>
                <w:tcW w:w="850" w:type="dxa"/>
              </w:tcPr>
            </w:tcPrChange>
          </w:tcPr>
          <w:p w14:paraId="0863E0A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PM25</w:t>
            </w:r>
          </w:p>
        </w:tc>
        <w:tc>
          <w:tcPr>
            <w:tcW w:w="2273" w:type="dxa"/>
            <w:tcPrChange w:id="1585" w:author="Author">
              <w:tcPr>
                <w:tcW w:w="1565" w:type="dxa"/>
              </w:tcPr>
            </w:tcPrChange>
          </w:tcPr>
          <w:p w14:paraId="7AADDD8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812A733" w14:textId="77777777" w:rsidTr="00D03454">
        <w:tblPrEx>
          <w:tblW w:w="10632" w:type="dxa"/>
          <w:tblLayout w:type="fixed"/>
          <w:tblPrExChange w:id="1586" w:author="Author">
            <w:tblPrEx>
              <w:tblW w:w="10632" w:type="dxa"/>
              <w:tblLayout w:type="fixed"/>
            </w:tblPrEx>
          </w:tblPrExChange>
        </w:tblPrEx>
        <w:trPr>
          <w:trPrChange w:id="1587" w:author="Author">
            <w:trPr>
              <w:gridAfter w:val="0"/>
            </w:trPr>
          </w:trPrChange>
        </w:trPr>
        <w:tc>
          <w:tcPr>
            <w:tcW w:w="1129" w:type="dxa"/>
            <w:tcPrChange w:id="1588" w:author="Author">
              <w:tcPr>
                <w:tcW w:w="0" w:type="dxa"/>
                <w:gridSpan w:val="2"/>
              </w:tcPr>
            </w:tcPrChange>
          </w:tcPr>
          <w:p w14:paraId="6FEAC37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SSI-FR-63</w:t>
            </w:r>
          </w:p>
        </w:tc>
        <w:tc>
          <w:tcPr>
            <w:tcW w:w="3261" w:type="dxa"/>
            <w:tcPrChange w:id="1589" w:author="Author">
              <w:tcPr>
                <w:tcW w:w="4538" w:type="dxa"/>
                <w:gridSpan w:val="4"/>
              </w:tcPr>
            </w:tcPrChange>
          </w:tcPr>
          <w:p w14:paraId="1C59123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On a User selecting </w:t>
            </w:r>
            <w:r w:rsidRPr="00F25071">
              <w:rPr>
                <w:rFonts w:asciiTheme="minorHAnsi" w:hAnsiTheme="minorHAnsi"/>
                <w:sz w:val="20"/>
                <w:szCs w:val="20"/>
              </w:rPr>
              <w:t xml:space="preserve">to view information about the account details with which they are accessing the Self-Service Interface, and details of the Interface Transactions that they are currently entitled to access, </w:t>
            </w:r>
            <w:r w:rsidRPr="00F25071">
              <w:rPr>
                <w:rFonts w:asciiTheme="minorHAnsi" w:hAnsiTheme="minorHAnsi"/>
                <w:sz w:val="20"/>
                <w:szCs w:val="20"/>
              </w:rPr>
              <w:lastRenderedPageBreak/>
              <w:t>the solution shall present the information below back to the User:</w:t>
            </w:r>
          </w:p>
          <w:p w14:paraId="201D3A3A" w14:textId="77777777" w:rsidR="00067F1E" w:rsidRPr="00F25071" w:rsidRDefault="00067F1E">
            <w:pPr>
              <w:pStyle w:val="ListParagraph"/>
              <w:spacing w:after="0"/>
              <w:ind w:left="0"/>
              <w:rPr>
                <w:rFonts w:asciiTheme="minorHAnsi" w:hAnsiTheme="minorHAnsi" w:cstheme="majorHAnsi"/>
                <w:sz w:val="20"/>
                <w:szCs w:val="20"/>
              </w:rPr>
            </w:pPr>
          </w:p>
          <w:p w14:paraId="1C4F7FEA" w14:textId="77777777" w:rsidR="00067F1E" w:rsidRPr="004E6163" w:rsidRDefault="00067F1E" w:rsidP="00D72C7A">
            <w:pPr>
              <w:pStyle w:val="Default"/>
              <w:numPr>
                <w:ilvl w:val="0"/>
                <w:numId w:val="64"/>
              </w:numPr>
              <w:rPr>
                <w:rFonts w:asciiTheme="minorHAnsi" w:hAnsiTheme="minorHAnsi"/>
                <w:color w:val="auto"/>
                <w:sz w:val="20"/>
                <w:szCs w:val="20"/>
              </w:rPr>
            </w:pPr>
            <w:r w:rsidRPr="004E6163">
              <w:rPr>
                <w:rFonts w:asciiTheme="minorHAnsi" w:hAnsiTheme="minorHAnsi"/>
                <w:color w:val="auto"/>
                <w:sz w:val="20"/>
                <w:szCs w:val="20"/>
              </w:rPr>
              <w:t xml:space="preserve">Unique user identification - changes depending on the nature and type of the Identity Provider Service </w:t>
            </w:r>
          </w:p>
          <w:p w14:paraId="30EAFA5E" w14:textId="77777777" w:rsidR="00067F1E" w:rsidRPr="004E6163" w:rsidRDefault="00067F1E" w:rsidP="00D72C7A">
            <w:pPr>
              <w:pStyle w:val="Default"/>
              <w:numPr>
                <w:ilvl w:val="0"/>
                <w:numId w:val="64"/>
              </w:numPr>
              <w:rPr>
                <w:rFonts w:asciiTheme="minorHAnsi" w:hAnsiTheme="minorHAnsi"/>
                <w:color w:val="auto"/>
                <w:sz w:val="20"/>
                <w:szCs w:val="20"/>
              </w:rPr>
            </w:pPr>
            <w:r w:rsidRPr="004E6163">
              <w:rPr>
                <w:rFonts w:asciiTheme="minorHAnsi" w:hAnsiTheme="minorHAnsi"/>
                <w:color w:val="auto"/>
                <w:sz w:val="20"/>
                <w:szCs w:val="20"/>
              </w:rPr>
              <w:t xml:space="preserve">Organisations - A list of User IDs that the User is assigned to </w:t>
            </w:r>
          </w:p>
          <w:p w14:paraId="4193B121" w14:textId="77777777" w:rsidR="00067F1E" w:rsidRPr="004E6163" w:rsidRDefault="00067F1E" w:rsidP="00D72C7A">
            <w:pPr>
              <w:pStyle w:val="Default"/>
              <w:numPr>
                <w:ilvl w:val="0"/>
                <w:numId w:val="64"/>
              </w:numPr>
              <w:rPr>
                <w:rFonts w:asciiTheme="minorHAnsi" w:hAnsiTheme="minorHAnsi"/>
                <w:color w:val="auto"/>
                <w:sz w:val="20"/>
                <w:szCs w:val="20"/>
              </w:rPr>
            </w:pPr>
            <w:r w:rsidRPr="004E6163">
              <w:rPr>
                <w:rFonts w:asciiTheme="minorHAnsi" w:hAnsiTheme="minorHAnsi"/>
                <w:color w:val="auto"/>
                <w:sz w:val="20"/>
                <w:szCs w:val="20"/>
              </w:rPr>
              <w:t xml:space="preserve">Roles - A list of roles assigned to the person. </w:t>
            </w:r>
          </w:p>
          <w:p w14:paraId="59FF15AE" w14:textId="77777777" w:rsidR="00067F1E" w:rsidRPr="004E6163" w:rsidRDefault="00067F1E" w:rsidP="00D72C7A">
            <w:pPr>
              <w:pStyle w:val="Default"/>
              <w:numPr>
                <w:ilvl w:val="0"/>
                <w:numId w:val="64"/>
              </w:numPr>
              <w:rPr>
                <w:rFonts w:asciiTheme="minorHAnsi" w:hAnsiTheme="minorHAnsi"/>
                <w:color w:val="auto"/>
                <w:sz w:val="20"/>
                <w:szCs w:val="20"/>
              </w:rPr>
            </w:pPr>
            <w:r w:rsidRPr="004E6163">
              <w:rPr>
                <w:rFonts w:asciiTheme="minorHAnsi" w:hAnsiTheme="minorHAnsi"/>
                <w:color w:val="auto"/>
                <w:sz w:val="20"/>
                <w:szCs w:val="20"/>
              </w:rPr>
              <w:t xml:space="preserve">Use cases - A list of Interface Transactions, with a “Yes” or “No” indication of whether the person has access as a result of their Job Type Role(s) </w:t>
            </w:r>
          </w:p>
          <w:p w14:paraId="29EF941F"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 xml:space="preserve">Bookmarks - A list of links to content that the person has bookmarked. </w:t>
            </w:r>
          </w:p>
        </w:tc>
        <w:tc>
          <w:tcPr>
            <w:tcW w:w="3575" w:type="dxa"/>
            <w:gridSpan w:val="2"/>
            <w:tcPrChange w:id="1590" w:author="Author">
              <w:tcPr>
                <w:tcW w:w="2688" w:type="dxa"/>
                <w:gridSpan w:val="4"/>
              </w:tcPr>
            </w:tcPrChange>
          </w:tcPr>
          <w:p w14:paraId="67122FE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BFD14</w:t>
            </w:r>
          </w:p>
        </w:tc>
        <w:tc>
          <w:tcPr>
            <w:tcW w:w="394" w:type="dxa"/>
            <w:tcPrChange w:id="1591" w:author="Author">
              <w:tcPr>
                <w:tcW w:w="850" w:type="dxa"/>
              </w:tcPr>
            </w:tcPrChange>
          </w:tcPr>
          <w:p w14:paraId="3FC52F3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PM25</w:t>
            </w:r>
          </w:p>
        </w:tc>
        <w:tc>
          <w:tcPr>
            <w:tcW w:w="2273" w:type="dxa"/>
            <w:tcPrChange w:id="1592" w:author="Author">
              <w:tcPr>
                <w:tcW w:w="1565" w:type="dxa"/>
              </w:tcPr>
            </w:tcPrChange>
          </w:tcPr>
          <w:p w14:paraId="0AB18A4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2E28E3F" w14:textId="77777777" w:rsidTr="00B37E96">
        <w:tc>
          <w:tcPr>
            <w:tcW w:w="10632" w:type="dxa"/>
            <w:gridSpan w:val="6"/>
          </w:tcPr>
          <w:p w14:paraId="5EA52E76"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Search</w:t>
            </w:r>
          </w:p>
          <w:p w14:paraId="01F44408" w14:textId="77777777" w:rsidR="00067F1E" w:rsidRPr="00F25071" w:rsidRDefault="00067F1E">
            <w:pPr>
              <w:pStyle w:val="ListParagraph"/>
              <w:spacing w:after="0"/>
              <w:ind w:left="0"/>
              <w:rPr>
                <w:rFonts w:asciiTheme="minorHAnsi" w:eastAsiaTheme="minorEastAsia" w:hAnsiTheme="minorHAnsi" w:cs="Times New Roman"/>
                <w:sz w:val="20"/>
                <w:szCs w:val="20"/>
                <w:lang w:eastAsia="ja-JP"/>
              </w:rPr>
            </w:pPr>
            <w:r w:rsidRPr="004E6163">
              <w:rPr>
                <w:rFonts w:asciiTheme="minorHAnsi" w:hAnsiTheme="minorHAnsi" w:cstheme="majorHAnsi"/>
                <w:sz w:val="20"/>
                <w:szCs w:val="20"/>
              </w:rPr>
              <w:t>UC-Search-001: Enables User Personnel to search for content provided by the Self-Service Interface by use of tagged keywords, or textual content of page titles and descriptions.</w:t>
            </w:r>
          </w:p>
        </w:tc>
      </w:tr>
      <w:tr w:rsidR="00067F1E" w:rsidRPr="00B37E96" w14:paraId="0B9F7023" w14:textId="77777777" w:rsidTr="00D03454">
        <w:tblPrEx>
          <w:tblW w:w="10632" w:type="dxa"/>
          <w:tblLayout w:type="fixed"/>
          <w:tblPrExChange w:id="1593" w:author="Author">
            <w:tblPrEx>
              <w:tblW w:w="10632" w:type="dxa"/>
              <w:tblLayout w:type="fixed"/>
            </w:tblPrEx>
          </w:tblPrExChange>
        </w:tblPrEx>
        <w:trPr>
          <w:trPrChange w:id="1594" w:author="Author">
            <w:trPr>
              <w:gridAfter w:val="0"/>
            </w:trPr>
          </w:trPrChange>
        </w:trPr>
        <w:tc>
          <w:tcPr>
            <w:tcW w:w="1129" w:type="dxa"/>
            <w:tcPrChange w:id="1595" w:author="Author">
              <w:tcPr>
                <w:tcW w:w="0" w:type="dxa"/>
                <w:gridSpan w:val="2"/>
              </w:tcPr>
            </w:tcPrChange>
          </w:tcPr>
          <w:p w14:paraId="1877C83B"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SSI-FR-64</w:t>
            </w:r>
          </w:p>
        </w:tc>
        <w:tc>
          <w:tcPr>
            <w:tcW w:w="3261" w:type="dxa"/>
            <w:tcPrChange w:id="1596" w:author="Author">
              <w:tcPr>
                <w:tcW w:w="4538" w:type="dxa"/>
                <w:gridSpan w:val="4"/>
              </w:tcPr>
            </w:tcPrChange>
          </w:tcPr>
          <w:p w14:paraId="46493289"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 xml:space="preserve">enable Users to search for content provided by the Self-Service Interface by use of tagged keywords, or textual content of page titles and descriptions </w:t>
            </w:r>
          </w:p>
          <w:p w14:paraId="012486F8"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597" w:author="Author">
              <w:tcPr>
                <w:tcW w:w="2688" w:type="dxa"/>
                <w:gridSpan w:val="4"/>
              </w:tcPr>
            </w:tcPrChange>
          </w:tcPr>
          <w:p w14:paraId="715A795C" w14:textId="7AB4D660"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w:t>
            </w:r>
            <w:ins w:id="1598" w:author="Author">
              <w:r w:rsidR="007E0660">
                <w:rPr>
                  <w:rFonts w:asciiTheme="minorHAnsi" w:hAnsiTheme="minorHAnsi" w:cstheme="majorHAnsi"/>
                  <w:sz w:val="20"/>
                  <w:szCs w:val="20"/>
                </w:rPr>
                <w:t>01</w:t>
              </w:r>
            </w:ins>
            <w:del w:id="1599" w:author="Author">
              <w:r w:rsidRPr="00B37E96" w:rsidDel="007E0660">
                <w:rPr>
                  <w:rFonts w:asciiTheme="minorHAnsi" w:hAnsiTheme="minorHAnsi" w:cstheme="majorHAnsi"/>
                  <w:sz w:val="20"/>
                  <w:szCs w:val="20"/>
                </w:rPr>
                <w:delText>12</w:delText>
              </w:r>
            </w:del>
          </w:p>
        </w:tc>
        <w:tc>
          <w:tcPr>
            <w:tcW w:w="394" w:type="dxa"/>
            <w:tcPrChange w:id="1600" w:author="Author">
              <w:tcPr>
                <w:tcW w:w="850" w:type="dxa"/>
              </w:tcPr>
            </w:tcPrChange>
          </w:tcPr>
          <w:p w14:paraId="36EEB12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PM26</w:t>
            </w:r>
          </w:p>
        </w:tc>
        <w:tc>
          <w:tcPr>
            <w:tcW w:w="2273" w:type="dxa"/>
            <w:tcPrChange w:id="1601" w:author="Author">
              <w:tcPr>
                <w:tcW w:w="1565" w:type="dxa"/>
              </w:tcPr>
            </w:tcPrChange>
          </w:tcPr>
          <w:p w14:paraId="7E0E74B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6D771D61" w14:textId="77777777" w:rsidTr="00D03454">
        <w:tblPrEx>
          <w:tblW w:w="10632" w:type="dxa"/>
          <w:tblLayout w:type="fixed"/>
          <w:tblPrExChange w:id="1602" w:author="Author">
            <w:tblPrEx>
              <w:tblW w:w="10632" w:type="dxa"/>
              <w:tblLayout w:type="fixed"/>
            </w:tblPrEx>
          </w:tblPrExChange>
        </w:tblPrEx>
        <w:trPr>
          <w:trPrChange w:id="1603" w:author="Author">
            <w:trPr>
              <w:gridAfter w:val="0"/>
            </w:trPr>
          </w:trPrChange>
        </w:trPr>
        <w:tc>
          <w:tcPr>
            <w:tcW w:w="1129" w:type="dxa"/>
            <w:tcPrChange w:id="1604" w:author="Author">
              <w:tcPr>
                <w:tcW w:w="0" w:type="dxa"/>
                <w:gridSpan w:val="2"/>
              </w:tcPr>
            </w:tcPrChange>
          </w:tcPr>
          <w:p w14:paraId="7E9DAD4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SSI-FR-65</w:t>
            </w:r>
          </w:p>
        </w:tc>
        <w:tc>
          <w:tcPr>
            <w:tcW w:w="3261" w:type="dxa"/>
            <w:tcPrChange w:id="1605" w:author="Author">
              <w:tcPr>
                <w:tcW w:w="4538" w:type="dxa"/>
                <w:gridSpan w:val="4"/>
              </w:tcPr>
            </w:tcPrChange>
          </w:tcPr>
          <w:p w14:paraId="020D7056"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On a User searching for content provided by the Self-Service Interface by use of tagged keywords, or textual content of page titles and descriptions, the solution shall present the information below back to the User.</w:t>
            </w:r>
          </w:p>
          <w:p w14:paraId="589B4A50" w14:textId="77777777" w:rsidR="00067F1E" w:rsidRPr="004E6163" w:rsidRDefault="00067F1E">
            <w:pPr>
              <w:pStyle w:val="Default"/>
              <w:rPr>
                <w:rFonts w:asciiTheme="minorHAnsi" w:hAnsiTheme="minorHAnsi"/>
                <w:color w:val="auto"/>
                <w:sz w:val="20"/>
                <w:szCs w:val="20"/>
              </w:rPr>
            </w:pPr>
          </w:p>
          <w:p w14:paraId="587ECC4F"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The title of the located item of content (which is also a link to that piece of content). </w:t>
            </w:r>
          </w:p>
          <w:p w14:paraId="1370DD1A"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A short summary description of the content. </w:t>
            </w:r>
          </w:p>
          <w:p w14:paraId="6BDEDF39"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sz w:val="20"/>
                <w:szCs w:val="20"/>
              </w:rPr>
              <w:t xml:space="preserve">Reasons that the content was found (i.e. matches found in title, description, tags or attached filenames). </w:t>
            </w:r>
          </w:p>
          <w:p w14:paraId="6026710F" w14:textId="77777777" w:rsidR="00067F1E" w:rsidRPr="00F25071" w:rsidRDefault="00067F1E">
            <w:pPr>
              <w:pStyle w:val="ListParagraph"/>
              <w:spacing w:after="0"/>
              <w:ind w:left="0"/>
              <w:rPr>
                <w:rFonts w:asciiTheme="minorHAnsi" w:hAnsiTheme="minorHAnsi"/>
                <w:sz w:val="20"/>
                <w:szCs w:val="20"/>
              </w:rPr>
            </w:pPr>
          </w:p>
          <w:p w14:paraId="3DCC4742"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 xml:space="preserve">If no results are found matching the search criteria, a message is displayed to this effect. </w:t>
            </w:r>
          </w:p>
          <w:p w14:paraId="60D67DA6" w14:textId="77777777" w:rsidR="00067F1E" w:rsidRPr="004E6163" w:rsidRDefault="00067F1E">
            <w:pPr>
              <w:pStyle w:val="Default"/>
              <w:rPr>
                <w:rFonts w:asciiTheme="minorHAnsi" w:hAnsiTheme="minorHAnsi"/>
                <w:color w:val="auto"/>
                <w:sz w:val="20"/>
                <w:szCs w:val="20"/>
              </w:rPr>
            </w:pPr>
          </w:p>
          <w:p w14:paraId="1F9F3EDF" w14:textId="77777777" w:rsidR="00067F1E" w:rsidRPr="004E6163" w:rsidRDefault="00067F1E">
            <w:pPr>
              <w:pStyle w:val="Default"/>
              <w:rPr>
                <w:rFonts w:asciiTheme="minorHAnsi" w:hAnsiTheme="minorHAnsi"/>
                <w:color w:val="auto"/>
                <w:sz w:val="20"/>
                <w:szCs w:val="20"/>
              </w:rPr>
            </w:pPr>
          </w:p>
          <w:p w14:paraId="3B3BA443"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606" w:author="Author">
              <w:tcPr>
                <w:tcW w:w="2688" w:type="dxa"/>
                <w:gridSpan w:val="4"/>
              </w:tcPr>
            </w:tcPrChange>
          </w:tcPr>
          <w:p w14:paraId="7A198177" w14:textId="313429C4"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w:t>
            </w:r>
            <w:ins w:id="1607" w:author="Author">
              <w:r w:rsidR="007E0660">
                <w:rPr>
                  <w:rFonts w:asciiTheme="minorHAnsi" w:hAnsiTheme="minorHAnsi" w:cstheme="majorHAnsi"/>
                  <w:sz w:val="20"/>
                  <w:szCs w:val="20"/>
                </w:rPr>
                <w:t>01</w:t>
              </w:r>
            </w:ins>
            <w:del w:id="1608" w:author="Author">
              <w:r w:rsidRPr="00B37E96" w:rsidDel="007E0660">
                <w:rPr>
                  <w:rFonts w:asciiTheme="minorHAnsi" w:hAnsiTheme="minorHAnsi" w:cstheme="majorHAnsi"/>
                  <w:sz w:val="20"/>
                  <w:szCs w:val="20"/>
                </w:rPr>
                <w:delText>12</w:delText>
              </w:r>
            </w:del>
          </w:p>
        </w:tc>
        <w:tc>
          <w:tcPr>
            <w:tcW w:w="394" w:type="dxa"/>
            <w:tcPrChange w:id="1609" w:author="Author">
              <w:tcPr>
                <w:tcW w:w="850" w:type="dxa"/>
              </w:tcPr>
            </w:tcPrChange>
          </w:tcPr>
          <w:p w14:paraId="3F88BE5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PM26</w:t>
            </w:r>
          </w:p>
        </w:tc>
        <w:tc>
          <w:tcPr>
            <w:tcW w:w="2273" w:type="dxa"/>
            <w:tcPrChange w:id="1610" w:author="Author">
              <w:tcPr>
                <w:tcW w:w="1565" w:type="dxa"/>
              </w:tcPr>
            </w:tcPrChange>
          </w:tcPr>
          <w:p w14:paraId="7BFB299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69B99A47" w14:textId="77777777" w:rsidTr="00B37E96">
        <w:tc>
          <w:tcPr>
            <w:tcW w:w="10632" w:type="dxa"/>
            <w:gridSpan w:val="6"/>
          </w:tcPr>
          <w:p w14:paraId="0DAF13F1"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Problem Management</w:t>
            </w:r>
          </w:p>
          <w:p w14:paraId="109CC837"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 xml:space="preserve">UC-ProblemManagement-001 (Main Flow): </w:t>
            </w:r>
            <w:r w:rsidRPr="004E6163">
              <w:rPr>
                <w:rFonts w:asciiTheme="minorHAnsi" w:hAnsiTheme="minorHAnsi"/>
                <w:sz w:val="20"/>
                <w:szCs w:val="20"/>
              </w:rPr>
              <w:t>Enables User Personnel to view details of open Problems related to incidents.</w:t>
            </w:r>
          </w:p>
        </w:tc>
      </w:tr>
      <w:tr w:rsidR="00067F1E" w:rsidRPr="00B37E96" w14:paraId="7F43C5FE" w14:textId="77777777" w:rsidTr="00D03454">
        <w:tblPrEx>
          <w:tblW w:w="10632" w:type="dxa"/>
          <w:tblLayout w:type="fixed"/>
          <w:tblPrExChange w:id="1611" w:author="Author">
            <w:tblPrEx>
              <w:tblW w:w="10632" w:type="dxa"/>
              <w:tblLayout w:type="fixed"/>
            </w:tblPrEx>
          </w:tblPrExChange>
        </w:tblPrEx>
        <w:trPr>
          <w:trPrChange w:id="1612" w:author="Author">
            <w:trPr>
              <w:gridAfter w:val="0"/>
            </w:trPr>
          </w:trPrChange>
        </w:trPr>
        <w:tc>
          <w:tcPr>
            <w:tcW w:w="1129" w:type="dxa"/>
            <w:tcPrChange w:id="1613" w:author="Author">
              <w:tcPr>
                <w:tcW w:w="0" w:type="dxa"/>
                <w:gridSpan w:val="2"/>
              </w:tcPr>
            </w:tcPrChange>
          </w:tcPr>
          <w:p w14:paraId="10608DC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SSI-FR-66</w:t>
            </w:r>
          </w:p>
        </w:tc>
        <w:tc>
          <w:tcPr>
            <w:tcW w:w="3261" w:type="dxa"/>
            <w:tcPrChange w:id="1614" w:author="Author">
              <w:tcPr>
                <w:tcW w:w="4538" w:type="dxa"/>
                <w:gridSpan w:val="4"/>
              </w:tcPr>
            </w:tcPrChange>
          </w:tcPr>
          <w:p w14:paraId="632AF788"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The solution shall </w:t>
            </w:r>
            <w:r w:rsidRPr="00F25071">
              <w:rPr>
                <w:rFonts w:asciiTheme="minorHAnsi" w:hAnsiTheme="minorHAnsi"/>
                <w:sz w:val="20"/>
                <w:szCs w:val="20"/>
              </w:rPr>
              <w:t>enable Users to view details of open Problems related to incidents by presenting them with a list of the Problems visible to them in accordance with SEC H9, able to be filtered by:</w:t>
            </w:r>
          </w:p>
          <w:p w14:paraId="0267151F"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Problem Status</w:t>
            </w:r>
          </w:p>
          <w:p w14:paraId="47A1EB47"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Problem Category</w:t>
            </w:r>
          </w:p>
          <w:p w14:paraId="29CBD24C"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Problem Reference / Summary</w:t>
            </w:r>
          </w:p>
          <w:p w14:paraId="0B4F6D60"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Date Range</w:t>
            </w:r>
          </w:p>
          <w:p w14:paraId="0123C575"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Environment</w:t>
            </w:r>
          </w:p>
          <w:p w14:paraId="545ADB37" w14:textId="77777777" w:rsidR="00067F1E" w:rsidRPr="00F25071" w:rsidRDefault="00067F1E" w:rsidP="00D72C7A">
            <w:pPr>
              <w:pStyle w:val="ListParagraph"/>
              <w:numPr>
                <w:ilvl w:val="0"/>
                <w:numId w:val="64"/>
              </w:numPr>
              <w:spacing w:after="0"/>
              <w:contextualSpacing/>
              <w:rPr>
                <w:rFonts w:asciiTheme="minorHAnsi" w:hAnsiTheme="minorHAnsi" w:cstheme="majorHAnsi"/>
                <w:sz w:val="20"/>
                <w:szCs w:val="20"/>
              </w:rPr>
            </w:pPr>
            <w:r w:rsidRPr="00F25071">
              <w:rPr>
                <w:rFonts w:asciiTheme="minorHAnsi" w:hAnsiTheme="minorHAnsi"/>
                <w:sz w:val="20"/>
                <w:szCs w:val="20"/>
              </w:rPr>
              <w:t>Target Resolution Date</w:t>
            </w:r>
          </w:p>
        </w:tc>
        <w:tc>
          <w:tcPr>
            <w:tcW w:w="3575" w:type="dxa"/>
            <w:gridSpan w:val="2"/>
            <w:tcPrChange w:id="1615" w:author="Author">
              <w:tcPr>
                <w:tcW w:w="2688" w:type="dxa"/>
                <w:gridSpan w:val="4"/>
              </w:tcPr>
            </w:tcPrChange>
          </w:tcPr>
          <w:p w14:paraId="3C98B24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BFD01</w:t>
            </w:r>
          </w:p>
        </w:tc>
        <w:tc>
          <w:tcPr>
            <w:tcW w:w="394" w:type="dxa"/>
            <w:tcPrChange w:id="1616" w:author="Author">
              <w:tcPr>
                <w:tcW w:w="850" w:type="dxa"/>
              </w:tcPr>
            </w:tcPrChange>
          </w:tcPr>
          <w:p w14:paraId="48FC6FA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PM27</w:t>
            </w:r>
          </w:p>
        </w:tc>
        <w:tc>
          <w:tcPr>
            <w:tcW w:w="2273" w:type="dxa"/>
            <w:tcPrChange w:id="1617" w:author="Author">
              <w:tcPr>
                <w:tcW w:w="1565" w:type="dxa"/>
              </w:tcPr>
            </w:tcPrChange>
          </w:tcPr>
          <w:p w14:paraId="1753A73E"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011ABFF6" w14:textId="77777777" w:rsidTr="00D03454">
        <w:tblPrEx>
          <w:tblW w:w="10632" w:type="dxa"/>
          <w:tblLayout w:type="fixed"/>
          <w:tblPrExChange w:id="1618" w:author="Author">
            <w:tblPrEx>
              <w:tblW w:w="10632" w:type="dxa"/>
              <w:tblLayout w:type="fixed"/>
            </w:tblPrEx>
          </w:tblPrExChange>
        </w:tblPrEx>
        <w:trPr>
          <w:trPrChange w:id="1619" w:author="Author">
            <w:trPr>
              <w:gridAfter w:val="0"/>
            </w:trPr>
          </w:trPrChange>
        </w:trPr>
        <w:tc>
          <w:tcPr>
            <w:tcW w:w="1129" w:type="dxa"/>
            <w:tcPrChange w:id="1620" w:author="Author">
              <w:tcPr>
                <w:tcW w:w="0" w:type="dxa"/>
                <w:gridSpan w:val="2"/>
              </w:tcPr>
            </w:tcPrChange>
          </w:tcPr>
          <w:p w14:paraId="660FA49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SSI-FR-67</w:t>
            </w:r>
          </w:p>
        </w:tc>
        <w:tc>
          <w:tcPr>
            <w:tcW w:w="3261" w:type="dxa"/>
            <w:tcPrChange w:id="1621" w:author="Author">
              <w:tcPr>
                <w:tcW w:w="4538" w:type="dxa"/>
                <w:gridSpan w:val="4"/>
              </w:tcPr>
            </w:tcPrChange>
          </w:tcPr>
          <w:p w14:paraId="012B51A4" w14:textId="77777777" w:rsidR="00067F1E" w:rsidRPr="004E6163" w:rsidRDefault="00067F1E">
            <w:pPr>
              <w:pStyle w:val="Default"/>
              <w:rPr>
                <w:rFonts w:asciiTheme="minorHAnsi" w:hAnsiTheme="minorHAnsi"/>
                <w:color w:val="auto"/>
                <w:sz w:val="20"/>
                <w:szCs w:val="20"/>
              </w:rPr>
            </w:pPr>
            <w:r w:rsidRPr="004E6163">
              <w:rPr>
                <w:rFonts w:asciiTheme="minorHAnsi" w:hAnsiTheme="minorHAnsi"/>
                <w:color w:val="auto"/>
                <w:sz w:val="20"/>
                <w:szCs w:val="20"/>
              </w:rPr>
              <w:t>On a User selecting to view details of open Problems related to incidents, the solution shall present back the information below to the User, for each Problem.</w:t>
            </w:r>
          </w:p>
          <w:p w14:paraId="75E7A6F0" w14:textId="77777777" w:rsidR="00067F1E" w:rsidRPr="004E6163" w:rsidRDefault="00067F1E">
            <w:pPr>
              <w:pStyle w:val="Default"/>
              <w:rPr>
                <w:rFonts w:asciiTheme="minorHAnsi" w:hAnsiTheme="minorHAnsi"/>
                <w:color w:val="auto"/>
                <w:sz w:val="20"/>
                <w:szCs w:val="20"/>
              </w:rPr>
            </w:pPr>
          </w:p>
          <w:p w14:paraId="52FC4564" w14:textId="77777777" w:rsidR="00067F1E" w:rsidRPr="004E6163" w:rsidRDefault="00067F1E" w:rsidP="00D72C7A">
            <w:pPr>
              <w:pStyle w:val="Default"/>
              <w:numPr>
                <w:ilvl w:val="0"/>
                <w:numId w:val="65"/>
              </w:numPr>
              <w:rPr>
                <w:rFonts w:asciiTheme="minorHAnsi" w:hAnsiTheme="minorHAnsi"/>
                <w:color w:val="auto"/>
                <w:sz w:val="20"/>
                <w:szCs w:val="20"/>
              </w:rPr>
            </w:pPr>
            <w:r w:rsidRPr="004E6163">
              <w:rPr>
                <w:rFonts w:asciiTheme="minorHAnsi" w:hAnsiTheme="minorHAnsi"/>
                <w:color w:val="auto"/>
                <w:sz w:val="20"/>
                <w:szCs w:val="20"/>
              </w:rPr>
              <w:t xml:space="preserve">Problem Reference </w:t>
            </w:r>
          </w:p>
          <w:p w14:paraId="32FEEA9D" w14:textId="77777777" w:rsidR="00067F1E" w:rsidRPr="004E6163" w:rsidRDefault="00067F1E" w:rsidP="00D72C7A">
            <w:pPr>
              <w:pStyle w:val="Default"/>
              <w:numPr>
                <w:ilvl w:val="0"/>
                <w:numId w:val="65"/>
              </w:numPr>
              <w:rPr>
                <w:rFonts w:asciiTheme="minorHAnsi" w:hAnsiTheme="minorHAnsi"/>
                <w:color w:val="auto"/>
                <w:sz w:val="20"/>
                <w:szCs w:val="20"/>
              </w:rPr>
            </w:pPr>
            <w:r w:rsidRPr="004E6163">
              <w:rPr>
                <w:rFonts w:asciiTheme="minorHAnsi" w:hAnsiTheme="minorHAnsi"/>
                <w:color w:val="auto"/>
                <w:sz w:val="20"/>
                <w:szCs w:val="20"/>
              </w:rPr>
              <w:t xml:space="preserve">Current Problem Status </w:t>
            </w:r>
          </w:p>
          <w:p w14:paraId="787B6857"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 xml:space="preserve">Problem Summary </w:t>
            </w:r>
          </w:p>
          <w:p w14:paraId="315ED39B"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Date Raised</w:t>
            </w:r>
          </w:p>
          <w:p w14:paraId="1DE8C0D8"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Problem Category</w:t>
            </w:r>
          </w:p>
          <w:p w14:paraId="053AE8A7"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Number Of Related Incidents</w:t>
            </w:r>
          </w:p>
          <w:p w14:paraId="3FFBFB67"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Environment</w:t>
            </w:r>
          </w:p>
          <w:p w14:paraId="40E862C1"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Target Resolution Date</w:t>
            </w:r>
          </w:p>
          <w:p w14:paraId="2E2152C4" w14:textId="77777777" w:rsidR="00067F1E" w:rsidRPr="00F25071" w:rsidRDefault="00067F1E" w:rsidP="00D72C7A">
            <w:pPr>
              <w:pStyle w:val="ListParagraph"/>
              <w:numPr>
                <w:ilvl w:val="1"/>
                <w:numId w:val="65"/>
              </w:numPr>
              <w:spacing w:after="0"/>
              <w:contextualSpacing/>
              <w:rPr>
                <w:rFonts w:asciiTheme="minorHAnsi" w:hAnsiTheme="minorHAnsi" w:cstheme="majorHAnsi"/>
                <w:sz w:val="20"/>
                <w:szCs w:val="20"/>
              </w:rPr>
            </w:pPr>
          </w:p>
        </w:tc>
        <w:tc>
          <w:tcPr>
            <w:tcW w:w="3575" w:type="dxa"/>
            <w:gridSpan w:val="2"/>
            <w:tcPrChange w:id="1622" w:author="Author">
              <w:tcPr>
                <w:tcW w:w="2688" w:type="dxa"/>
                <w:gridSpan w:val="4"/>
              </w:tcPr>
            </w:tcPrChange>
          </w:tcPr>
          <w:p w14:paraId="4F70FC1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BFD01</w:t>
            </w:r>
          </w:p>
        </w:tc>
        <w:tc>
          <w:tcPr>
            <w:tcW w:w="394" w:type="dxa"/>
            <w:tcPrChange w:id="1623" w:author="Author">
              <w:tcPr>
                <w:tcW w:w="850" w:type="dxa"/>
              </w:tcPr>
            </w:tcPrChange>
          </w:tcPr>
          <w:p w14:paraId="3C833AB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PM27</w:t>
            </w:r>
          </w:p>
        </w:tc>
        <w:tc>
          <w:tcPr>
            <w:tcW w:w="2273" w:type="dxa"/>
            <w:tcPrChange w:id="1624" w:author="Author">
              <w:tcPr>
                <w:tcW w:w="1565" w:type="dxa"/>
              </w:tcPr>
            </w:tcPrChange>
          </w:tcPr>
          <w:p w14:paraId="116F97A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768B8BE3" w14:textId="77777777" w:rsidTr="00B37E96">
        <w:tc>
          <w:tcPr>
            <w:tcW w:w="10632" w:type="dxa"/>
            <w:gridSpan w:val="6"/>
          </w:tcPr>
          <w:p w14:paraId="7A42FA5C"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 xml:space="preserve">UC-ProblemManagement-002 (Ext. 1 – View Specific Problem): </w:t>
            </w:r>
            <w:r w:rsidRPr="004E6163">
              <w:rPr>
                <w:rFonts w:asciiTheme="minorHAnsi" w:hAnsiTheme="minorHAnsi"/>
                <w:sz w:val="20"/>
                <w:szCs w:val="20"/>
              </w:rPr>
              <w:t xml:space="preserve">This is a sub screen of the main UC_ProblemManagement_001 (Main Flow) Interface Transaction showing more detailed information relating to a selected Problem. </w:t>
            </w:r>
          </w:p>
        </w:tc>
      </w:tr>
      <w:tr w:rsidR="00067F1E" w:rsidRPr="00B37E96" w14:paraId="6D8CF44D" w14:textId="77777777" w:rsidTr="00D03454">
        <w:tblPrEx>
          <w:tblW w:w="10632" w:type="dxa"/>
          <w:tblLayout w:type="fixed"/>
          <w:tblPrExChange w:id="1625" w:author="Author">
            <w:tblPrEx>
              <w:tblW w:w="10632" w:type="dxa"/>
              <w:tblLayout w:type="fixed"/>
            </w:tblPrEx>
          </w:tblPrExChange>
        </w:tblPrEx>
        <w:trPr>
          <w:trPrChange w:id="1626" w:author="Author">
            <w:trPr>
              <w:gridAfter w:val="0"/>
            </w:trPr>
          </w:trPrChange>
        </w:trPr>
        <w:tc>
          <w:tcPr>
            <w:tcW w:w="1129" w:type="dxa"/>
            <w:tcPrChange w:id="1627" w:author="Author">
              <w:tcPr>
                <w:tcW w:w="0" w:type="dxa"/>
                <w:gridSpan w:val="2"/>
              </w:tcPr>
            </w:tcPrChange>
          </w:tcPr>
          <w:p w14:paraId="62828191"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SSI-FR-68</w:t>
            </w:r>
          </w:p>
        </w:tc>
        <w:tc>
          <w:tcPr>
            <w:tcW w:w="3261" w:type="dxa"/>
            <w:tcPrChange w:id="1628" w:author="Author">
              <w:tcPr>
                <w:tcW w:w="4538" w:type="dxa"/>
                <w:gridSpan w:val="4"/>
              </w:tcPr>
            </w:tcPrChange>
          </w:tcPr>
          <w:p w14:paraId="43B18C7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After a User selects </w:t>
            </w:r>
            <w:r w:rsidRPr="00F25071">
              <w:rPr>
                <w:rFonts w:asciiTheme="minorHAnsi" w:hAnsiTheme="minorHAnsi"/>
                <w:sz w:val="20"/>
                <w:szCs w:val="20"/>
              </w:rPr>
              <w:t>to view details of open Problems related to incidents, the solution shall allow them to select one Problem to see more detailed information about.</w:t>
            </w:r>
          </w:p>
        </w:tc>
        <w:tc>
          <w:tcPr>
            <w:tcW w:w="3575" w:type="dxa"/>
            <w:gridSpan w:val="2"/>
            <w:tcPrChange w:id="1629" w:author="Author">
              <w:tcPr>
                <w:tcW w:w="2688" w:type="dxa"/>
                <w:gridSpan w:val="4"/>
              </w:tcPr>
            </w:tcPrChange>
          </w:tcPr>
          <w:p w14:paraId="0D67781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BFD01</w:t>
            </w:r>
          </w:p>
        </w:tc>
        <w:tc>
          <w:tcPr>
            <w:tcW w:w="394" w:type="dxa"/>
            <w:tcPrChange w:id="1630" w:author="Author">
              <w:tcPr>
                <w:tcW w:w="850" w:type="dxa"/>
              </w:tcPr>
            </w:tcPrChange>
          </w:tcPr>
          <w:p w14:paraId="55760A2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PM27</w:t>
            </w:r>
          </w:p>
        </w:tc>
        <w:tc>
          <w:tcPr>
            <w:tcW w:w="2273" w:type="dxa"/>
            <w:tcPrChange w:id="1631" w:author="Author">
              <w:tcPr>
                <w:tcW w:w="1565" w:type="dxa"/>
              </w:tcPr>
            </w:tcPrChange>
          </w:tcPr>
          <w:p w14:paraId="2C705C2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0BACFA14" w14:textId="77777777" w:rsidTr="00D03454">
        <w:tblPrEx>
          <w:tblW w:w="10632" w:type="dxa"/>
          <w:tblLayout w:type="fixed"/>
          <w:tblPrExChange w:id="1632" w:author="Author">
            <w:tblPrEx>
              <w:tblW w:w="10632" w:type="dxa"/>
              <w:tblLayout w:type="fixed"/>
            </w:tblPrEx>
          </w:tblPrExChange>
        </w:tblPrEx>
        <w:trPr>
          <w:trPrChange w:id="1633" w:author="Author">
            <w:trPr>
              <w:gridAfter w:val="0"/>
            </w:trPr>
          </w:trPrChange>
        </w:trPr>
        <w:tc>
          <w:tcPr>
            <w:tcW w:w="1129" w:type="dxa"/>
            <w:tcPrChange w:id="1634" w:author="Author">
              <w:tcPr>
                <w:tcW w:w="0" w:type="dxa"/>
                <w:gridSpan w:val="2"/>
              </w:tcPr>
            </w:tcPrChange>
          </w:tcPr>
          <w:p w14:paraId="5385128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SSI-FR-69</w:t>
            </w:r>
          </w:p>
        </w:tc>
        <w:tc>
          <w:tcPr>
            <w:tcW w:w="3261" w:type="dxa"/>
            <w:tcPrChange w:id="1635" w:author="Author">
              <w:tcPr>
                <w:tcW w:w="4538" w:type="dxa"/>
                <w:gridSpan w:val="4"/>
              </w:tcPr>
            </w:tcPrChange>
          </w:tcPr>
          <w:p w14:paraId="332495E4" w14:textId="77777777" w:rsidR="00067F1E" w:rsidRPr="00F25071" w:rsidRDefault="00067F1E">
            <w:pPr>
              <w:pStyle w:val="ListParagraph"/>
              <w:spacing w:after="0"/>
              <w:ind w:left="0"/>
              <w:rPr>
                <w:rFonts w:asciiTheme="minorHAnsi" w:hAnsiTheme="minorHAnsi"/>
                <w:sz w:val="20"/>
                <w:szCs w:val="20"/>
              </w:rPr>
            </w:pPr>
            <w:r w:rsidRPr="00F25071">
              <w:rPr>
                <w:rFonts w:asciiTheme="minorHAnsi" w:hAnsiTheme="minorHAnsi" w:cstheme="majorHAnsi"/>
                <w:sz w:val="20"/>
                <w:szCs w:val="20"/>
              </w:rPr>
              <w:t xml:space="preserve">On a User </w:t>
            </w:r>
            <w:r w:rsidRPr="00F25071">
              <w:rPr>
                <w:rFonts w:asciiTheme="minorHAnsi" w:hAnsiTheme="minorHAnsi"/>
                <w:sz w:val="20"/>
                <w:szCs w:val="20"/>
              </w:rPr>
              <w:t>selecting one Problem to see more detailed information about, the solution shall present the information below back to the User:</w:t>
            </w:r>
          </w:p>
          <w:p w14:paraId="1D97254C" w14:textId="77777777" w:rsidR="00067F1E" w:rsidRPr="00F25071" w:rsidRDefault="00067F1E">
            <w:pPr>
              <w:pStyle w:val="ListParagraph"/>
              <w:spacing w:after="0"/>
              <w:ind w:left="0"/>
              <w:rPr>
                <w:rFonts w:asciiTheme="minorHAnsi" w:hAnsiTheme="minorHAnsi"/>
                <w:sz w:val="20"/>
                <w:szCs w:val="20"/>
              </w:rPr>
            </w:pPr>
          </w:p>
          <w:p w14:paraId="4A7E8370" w14:textId="77777777" w:rsidR="00067F1E" w:rsidRPr="004E6163" w:rsidRDefault="00067F1E" w:rsidP="00D72C7A">
            <w:pPr>
              <w:pStyle w:val="Default"/>
              <w:numPr>
                <w:ilvl w:val="0"/>
                <w:numId w:val="66"/>
              </w:numPr>
              <w:rPr>
                <w:rFonts w:asciiTheme="minorHAnsi" w:hAnsiTheme="minorHAnsi"/>
                <w:color w:val="auto"/>
                <w:sz w:val="20"/>
                <w:szCs w:val="20"/>
              </w:rPr>
            </w:pPr>
            <w:r w:rsidRPr="004E6163">
              <w:rPr>
                <w:rFonts w:asciiTheme="minorHAnsi" w:hAnsiTheme="minorHAnsi"/>
                <w:color w:val="auto"/>
                <w:sz w:val="20"/>
                <w:szCs w:val="20"/>
              </w:rPr>
              <w:t xml:space="preserve">Field Name </w:t>
            </w:r>
          </w:p>
          <w:p w14:paraId="72854DAE" w14:textId="77777777" w:rsidR="00067F1E" w:rsidRPr="004E6163" w:rsidRDefault="00067F1E" w:rsidP="00D72C7A">
            <w:pPr>
              <w:pStyle w:val="Default"/>
              <w:numPr>
                <w:ilvl w:val="0"/>
                <w:numId w:val="66"/>
              </w:numPr>
              <w:rPr>
                <w:rFonts w:asciiTheme="minorHAnsi" w:hAnsiTheme="minorHAnsi"/>
                <w:color w:val="auto"/>
                <w:sz w:val="20"/>
                <w:szCs w:val="20"/>
              </w:rPr>
            </w:pPr>
            <w:r w:rsidRPr="004E6163">
              <w:rPr>
                <w:rFonts w:asciiTheme="minorHAnsi" w:hAnsiTheme="minorHAnsi"/>
                <w:color w:val="auto"/>
                <w:sz w:val="20"/>
                <w:szCs w:val="20"/>
              </w:rPr>
              <w:t xml:space="preserve">Problem Reference </w:t>
            </w:r>
          </w:p>
          <w:p w14:paraId="7F01FEEC" w14:textId="77777777" w:rsidR="00067F1E" w:rsidRPr="004E6163" w:rsidRDefault="00067F1E" w:rsidP="00D72C7A">
            <w:pPr>
              <w:pStyle w:val="Default"/>
              <w:numPr>
                <w:ilvl w:val="0"/>
                <w:numId w:val="66"/>
              </w:numPr>
              <w:rPr>
                <w:rFonts w:asciiTheme="minorHAnsi" w:hAnsiTheme="minorHAnsi"/>
                <w:color w:val="auto"/>
                <w:sz w:val="20"/>
                <w:szCs w:val="20"/>
              </w:rPr>
            </w:pPr>
            <w:r w:rsidRPr="004E6163">
              <w:rPr>
                <w:rFonts w:asciiTheme="minorHAnsi" w:hAnsiTheme="minorHAnsi"/>
                <w:color w:val="auto"/>
                <w:sz w:val="20"/>
                <w:szCs w:val="20"/>
              </w:rPr>
              <w:lastRenderedPageBreak/>
              <w:t xml:space="preserve">Current Problem Status </w:t>
            </w:r>
          </w:p>
          <w:p w14:paraId="0A9DA789" w14:textId="77777777" w:rsidR="00067F1E" w:rsidRPr="004E6163" w:rsidRDefault="00067F1E" w:rsidP="00D72C7A">
            <w:pPr>
              <w:pStyle w:val="Default"/>
              <w:numPr>
                <w:ilvl w:val="0"/>
                <w:numId w:val="66"/>
              </w:numPr>
              <w:rPr>
                <w:rFonts w:asciiTheme="minorHAnsi" w:hAnsiTheme="minorHAnsi"/>
                <w:color w:val="auto"/>
                <w:sz w:val="20"/>
                <w:szCs w:val="20"/>
              </w:rPr>
            </w:pPr>
            <w:r w:rsidRPr="004E6163">
              <w:rPr>
                <w:rFonts w:asciiTheme="minorHAnsi" w:hAnsiTheme="minorHAnsi"/>
                <w:color w:val="auto"/>
                <w:sz w:val="20"/>
                <w:szCs w:val="20"/>
              </w:rPr>
              <w:t xml:space="preserve">Problem Summary </w:t>
            </w:r>
          </w:p>
          <w:p w14:paraId="5D30F9BA" w14:textId="77777777" w:rsidR="00067F1E" w:rsidRPr="00F25071" w:rsidRDefault="00067F1E" w:rsidP="00D72C7A">
            <w:pPr>
              <w:pStyle w:val="ListParagraph"/>
              <w:numPr>
                <w:ilvl w:val="0"/>
                <w:numId w:val="66"/>
              </w:numPr>
              <w:spacing w:after="0"/>
              <w:contextualSpacing/>
              <w:rPr>
                <w:rFonts w:asciiTheme="minorHAnsi" w:hAnsiTheme="minorHAnsi"/>
                <w:sz w:val="20"/>
                <w:szCs w:val="20"/>
              </w:rPr>
            </w:pPr>
            <w:r w:rsidRPr="00F25071">
              <w:rPr>
                <w:rFonts w:asciiTheme="minorHAnsi" w:hAnsiTheme="minorHAnsi"/>
                <w:sz w:val="20"/>
                <w:szCs w:val="20"/>
              </w:rPr>
              <w:t xml:space="preserve">Problem Notes </w:t>
            </w:r>
          </w:p>
          <w:p w14:paraId="3AE92EEF" w14:textId="77777777" w:rsidR="00067F1E" w:rsidRPr="004E6163" w:rsidRDefault="00067F1E" w:rsidP="00D72C7A">
            <w:pPr>
              <w:pStyle w:val="Default"/>
              <w:numPr>
                <w:ilvl w:val="0"/>
                <w:numId w:val="66"/>
              </w:numPr>
              <w:rPr>
                <w:rFonts w:asciiTheme="minorHAnsi" w:hAnsiTheme="minorHAnsi"/>
                <w:color w:val="auto"/>
                <w:sz w:val="20"/>
                <w:szCs w:val="20"/>
              </w:rPr>
            </w:pPr>
            <w:r w:rsidRPr="004E6163">
              <w:rPr>
                <w:rFonts w:asciiTheme="minorHAnsi" w:hAnsiTheme="minorHAnsi"/>
                <w:color w:val="auto"/>
                <w:sz w:val="20"/>
                <w:szCs w:val="20"/>
              </w:rPr>
              <w:t xml:space="preserve">Problem priority </w:t>
            </w:r>
          </w:p>
          <w:p w14:paraId="1EBA62EA"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 xml:space="preserve">Date Raised </w:t>
            </w:r>
          </w:p>
          <w:p w14:paraId="6F71678C"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Problem Category</w:t>
            </w:r>
          </w:p>
          <w:p w14:paraId="6C9E5D11"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Related Incidents</w:t>
            </w:r>
          </w:p>
          <w:p w14:paraId="12655515"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Workaround Date</w:t>
            </w:r>
          </w:p>
          <w:p w14:paraId="547DBC80"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Workaround Detail</w:t>
            </w:r>
          </w:p>
          <w:p w14:paraId="76B56B57"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sz w:val="20"/>
                <w:szCs w:val="20"/>
              </w:rPr>
              <w:t>History of updates to the problem, each including</w:t>
            </w:r>
          </w:p>
          <w:p w14:paraId="28E3D793" w14:textId="77777777" w:rsidR="00067F1E" w:rsidRPr="00F25071" w:rsidRDefault="00067F1E" w:rsidP="00D72C7A">
            <w:pPr>
              <w:pStyle w:val="ListParagraph"/>
              <w:numPr>
                <w:ilvl w:val="1"/>
                <w:numId w:val="66"/>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Posted By</w:t>
            </w:r>
          </w:p>
          <w:p w14:paraId="47D1FCB1" w14:textId="77777777" w:rsidR="00067F1E" w:rsidRPr="00F25071" w:rsidRDefault="00067F1E" w:rsidP="00D72C7A">
            <w:pPr>
              <w:pStyle w:val="ListParagraph"/>
              <w:numPr>
                <w:ilvl w:val="1"/>
                <w:numId w:val="66"/>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Date/Time</w:t>
            </w:r>
          </w:p>
          <w:p w14:paraId="5DD7E76B" w14:textId="77777777" w:rsidR="00067F1E" w:rsidRPr="00F25071" w:rsidRDefault="00067F1E" w:rsidP="00D72C7A">
            <w:pPr>
              <w:pStyle w:val="ListParagraph"/>
              <w:numPr>
                <w:ilvl w:val="1"/>
                <w:numId w:val="66"/>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Description</w:t>
            </w:r>
          </w:p>
          <w:p w14:paraId="3ED5DAE6"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 xml:space="preserve"> Root Cause / Solution</w:t>
            </w:r>
          </w:p>
          <w:p w14:paraId="2D3B7A07" w14:textId="77777777" w:rsidR="00067F1E" w:rsidRPr="00F25071" w:rsidRDefault="00067F1E" w:rsidP="00D72C7A">
            <w:pPr>
              <w:pStyle w:val="ListParagraph"/>
              <w:numPr>
                <w:ilvl w:val="0"/>
                <w:numId w:val="65"/>
              </w:numPr>
              <w:spacing w:after="0"/>
              <w:contextualSpacing/>
              <w:rPr>
                <w:rFonts w:asciiTheme="minorHAnsi" w:hAnsiTheme="minorHAnsi" w:cstheme="majorHAnsi"/>
                <w:sz w:val="20"/>
                <w:szCs w:val="20"/>
              </w:rPr>
            </w:pPr>
            <w:r w:rsidRPr="00F25071">
              <w:rPr>
                <w:rFonts w:asciiTheme="minorHAnsi" w:hAnsiTheme="minorHAnsi"/>
                <w:sz w:val="20"/>
                <w:szCs w:val="20"/>
              </w:rPr>
              <w:t>Status/Reason</w:t>
            </w:r>
          </w:p>
          <w:p w14:paraId="5DC53B87" w14:textId="77777777" w:rsidR="00067F1E" w:rsidRPr="00F25071" w:rsidRDefault="00067F1E" w:rsidP="00D72C7A">
            <w:pPr>
              <w:pStyle w:val="ListParagraph"/>
              <w:numPr>
                <w:ilvl w:val="0"/>
                <w:numId w:val="66"/>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MPxNs</w:t>
            </w:r>
          </w:p>
        </w:tc>
        <w:tc>
          <w:tcPr>
            <w:tcW w:w="3575" w:type="dxa"/>
            <w:gridSpan w:val="2"/>
            <w:tcPrChange w:id="1636" w:author="Author">
              <w:tcPr>
                <w:tcW w:w="2688" w:type="dxa"/>
                <w:gridSpan w:val="4"/>
              </w:tcPr>
            </w:tcPrChange>
          </w:tcPr>
          <w:p w14:paraId="728993D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BFD01</w:t>
            </w:r>
          </w:p>
        </w:tc>
        <w:tc>
          <w:tcPr>
            <w:tcW w:w="394" w:type="dxa"/>
            <w:tcPrChange w:id="1637" w:author="Author">
              <w:tcPr>
                <w:tcW w:w="850" w:type="dxa"/>
              </w:tcPr>
            </w:tcPrChange>
          </w:tcPr>
          <w:p w14:paraId="22F98B3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PM27</w:t>
            </w:r>
          </w:p>
        </w:tc>
        <w:tc>
          <w:tcPr>
            <w:tcW w:w="2273" w:type="dxa"/>
            <w:tcPrChange w:id="1638" w:author="Author">
              <w:tcPr>
                <w:tcW w:w="1565" w:type="dxa"/>
              </w:tcPr>
            </w:tcPrChange>
          </w:tcPr>
          <w:p w14:paraId="5A5F0E1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21B74196" w14:textId="77777777" w:rsidTr="00B37E96">
        <w:tc>
          <w:tcPr>
            <w:tcW w:w="10632" w:type="dxa"/>
            <w:gridSpan w:val="6"/>
          </w:tcPr>
          <w:p w14:paraId="060283B2"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File Download Interface</w:t>
            </w:r>
          </w:p>
          <w:p w14:paraId="29830082"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The DCC shall ensure that the Self-Service Interface provides User Personnel who are downloading files with a prompt to save files.</w:t>
            </w:r>
          </w:p>
        </w:tc>
      </w:tr>
      <w:tr w:rsidR="00067F1E" w:rsidRPr="00B37E96" w14:paraId="2899FEE6" w14:textId="77777777" w:rsidTr="00D03454">
        <w:tblPrEx>
          <w:tblW w:w="10632" w:type="dxa"/>
          <w:tblLayout w:type="fixed"/>
          <w:tblPrExChange w:id="1639" w:author="Author">
            <w:tblPrEx>
              <w:tblW w:w="10632" w:type="dxa"/>
              <w:tblLayout w:type="fixed"/>
            </w:tblPrEx>
          </w:tblPrExChange>
        </w:tblPrEx>
        <w:trPr>
          <w:trPrChange w:id="1640" w:author="Author">
            <w:trPr>
              <w:gridAfter w:val="0"/>
            </w:trPr>
          </w:trPrChange>
        </w:trPr>
        <w:tc>
          <w:tcPr>
            <w:tcW w:w="1129" w:type="dxa"/>
            <w:tcPrChange w:id="1641" w:author="Author">
              <w:tcPr>
                <w:tcW w:w="0" w:type="dxa"/>
                <w:gridSpan w:val="2"/>
              </w:tcPr>
            </w:tcPrChange>
          </w:tcPr>
          <w:p w14:paraId="0E5BE07A"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SSI-FR-70</w:t>
            </w:r>
          </w:p>
        </w:tc>
        <w:tc>
          <w:tcPr>
            <w:tcW w:w="3261" w:type="dxa"/>
            <w:tcPrChange w:id="1642" w:author="Author">
              <w:tcPr>
                <w:tcW w:w="4538" w:type="dxa"/>
                <w:gridSpan w:val="4"/>
              </w:tcPr>
            </w:tcPrChange>
          </w:tcPr>
          <w:p w14:paraId="75BF58A5"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SSI shall provide the facility for Service Users to download files to save files, where the Process Map specifies it</w:t>
            </w:r>
          </w:p>
        </w:tc>
        <w:tc>
          <w:tcPr>
            <w:tcW w:w="3575" w:type="dxa"/>
            <w:gridSpan w:val="2"/>
            <w:tcPrChange w:id="1643" w:author="Author">
              <w:tcPr>
                <w:tcW w:w="2688" w:type="dxa"/>
                <w:gridSpan w:val="4"/>
              </w:tcPr>
            </w:tcPrChange>
          </w:tcPr>
          <w:p w14:paraId="48B8B83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BFD04</w:t>
            </w:r>
          </w:p>
        </w:tc>
        <w:tc>
          <w:tcPr>
            <w:tcW w:w="394" w:type="dxa"/>
            <w:tcPrChange w:id="1644" w:author="Author">
              <w:tcPr>
                <w:tcW w:w="850" w:type="dxa"/>
              </w:tcPr>
            </w:tcPrChange>
          </w:tcPr>
          <w:p w14:paraId="717FDCA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2273" w:type="dxa"/>
            <w:tcPrChange w:id="1645" w:author="Author">
              <w:tcPr>
                <w:tcW w:w="1565" w:type="dxa"/>
              </w:tcPr>
            </w:tcPrChange>
          </w:tcPr>
          <w:p w14:paraId="51403E1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7FCEAC6" w14:textId="77777777" w:rsidTr="00B37E96">
        <w:tc>
          <w:tcPr>
            <w:tcW w:w="10632" w:type="dxa"/>
            <w:gridSpan w:val="6"/>
          </w:tcPr>
          <w:p w14:paraId="36D48689"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Interactive Web Interface</w:t>
            </w:r>
          </w:p>
          <w:p w14:paraId="123A0C77" w14:textId="77777777" w:rsidR="00067F1E" w:rsidRPr="004E6163"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SSI Interface will provide an interactive web interface</w:t>
            </w:r>
          </w:p>
        </w:tc>
      </w:tr>
      <w:tr w:rsidR="00067F1E" w:rsidRPr="00B37E96" w14:paraId="3CF23A6F" w14:textId="77777777" w:rsidTr="00D03454">
        <w:tblPrEx>
          <w:tblW w:w="10632" w:type="dxa"/>
          <w:tblLayout w:type="fixed"/>
          <w:tblPrExChange w:id="1646" w:author="Author">
            <w:tblPrEx>
              <w:tblW w:w="10632" w:type="dxa"/>
              <w:tblLayout w:type="fixed"/>
            </w:tblPrEx>
          </w:tblPrExChange>
        </w:tblPrEx>
        <w:trPr>
          <w:trPrChange w:id="1647" w:author="Author">
            <w:trPr>
              <w:gridAfter w:val="0"/>
            </w:trPr>
          </w:trPrChange>
        </w:trPr>
        <w:tc>
          <w:tcPr>
            <w:tcW w:w="1129" w:type="dxa"/>
            <w:tcPrChange w:id="1648" w:author="Author">
              <w:tcPr>
                <w:tcW w:w="0" w:type="dxa"/>
                <w:gridSpan w:val="2"/>
              </w:tcPr>
            </w:tcPrChange>
          </w:tcPr>
          <w:p w14:paraId="1CC79AF4"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SSI-FR-71</w:t>
            </w:r>
          </w:p>
        </w:tc>
        <w:tc>
          <w:tcPr>
            <w:tcW w:w="3261" w:type="dxa"/>
            <w:tcPrChange w:id="1649" w:author="Author">
              <w:tcPr>
                <w:tcW w:w="4538" w:type="dxa"/>
                <w:gridSpan w:val="4"/>
              </w:tcPr>
            </w:tcPrChange>
          </w:tcPr>
          <w:p w14:paraId="3090412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Thee Self-Service Interface shall provide a web interface to Service Users.</w:t>
            </w:r>
          </w:p>
        </w:tc>
        <w:tc>
          <w:tcPr>
            <w:tcW w:w="3575" w:type="dxa"/>
            <w:gridSpan w:val="2"/>
            <w:tcPrChange w:id="1650" w:author="Author">
              <w:tcPr>
                <w:tcW w:w="2688" w:type="dxa"/>
                <w:gridSpan w:val="4"/>
              </w:tcPr>
            </w:tcPrChange>
          </w:tcPr>
          <w:p w14:paraId="291F7B90" w14:textId="77777777" w:rsidR="00067F1E" w:rsidRPr="00B37E96" w:rsidRDefault="00067F1E">
            <w:pPr>
              <w:pStyle w:val="ListParagraph"/>
              <w:spacing w:after="0"/>
              <w:ind w:left="0"/>
              <w:rPr>
                <w:rFonts w:asciiTheme="minorHAnsi" w:hAnsiTheme="minorHAnsi" w:cstheme="majorHAnsi"/>
                <w:sz w:val="20"/>
                <w:szCs w:val="20"/>
              </w:rPr>
            </w:pPr>
          </w:p>
        </w:tc>
        <w:tc>
          <w:tcPr>
            <w:tcW w:w="394" w:type="dxa"/>
            <w:tcPrChange w:id="1651" w:author="Author">
              <w:tcPr>
                <w:tcW w:w="850" w:type="dxa"/>
              </w:tcPr>
            </w:tcPrChange>
          </w:tcPr>
          <w:p w14:paraId="37D3FE5B" w14:textId="77777777" w:rsidR="00067F1E" w:rsidRPr="00B37E96" w:rsidRDefault="00067F1E">
            <w:pPr>
              <w:pStyle w:val="ListParagraph"/>
              <w:spacing w:after="0"/>
              <w:ind w:left="0"/>
              <w:rPr>
                <w:rFonts w:asciiTheme="minorHAnsi" w:hAnsiTheme="minorHAnsi" w:cstheme="majorHAnsi"/>
                <w:sz w:val="20"/>
                <w:szCs w:val="20"/>
              </w:rPr>
            </w:pPr>
          </w:p>
        </w:tc>
        <w:tc>
          <w:tcPr>
            <w:tcW w:w="2273" w:type="dxa"/>
            <w:tcPrChange w:id="1652" w:author="Author">
              <w:tcPr>
                <w:tcW w:w="1565" w:type="dxa"/>
              </w:tcPr>
            </w:tcPrChange>
          </w:tcPr>
          <w:p w14:paraId="5AD1C7FE" w14:textId="77777777" w:rsidR="00067F1E" w:rsidRPr="00B37E96" w:rsidRDefault="00067F1E">
            <w:pPr>
              <w:pStyle w:val="ListParagraph"/>
              <w:spacing w:after="0"/>
              <w:ind w:left="0"/>
              <w:rPr>
                <w:rFonts w:asciiTheme="minorHAnsi" w:hAnsiTheme="minorHAnsi" w:cstheme="majorHAnsi"/>
                <w:sz w:val="20"/>
                <w:szCs w:val="20"/>
              </w:rPr>
            </w:pPr>
          </w:p>
        </w:tc>
      </w:tr>
      <w:tr w:rsidR="00067F1E" w:rsidRPr="00B37E96" w14:paraId="4D782B90" w14:textId="77777777" w:rsidTr="00B37E96">
        <w:tc>
          <w:tcPr>
            <w:tcW w:w="10632" w:type="dxa"/>
            <w:gridSpan w:val="6"/>
          </w:tcPr>
          <w:p w14:paraId="33B88207"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Traffic Management Alerts</w:t>
            </w:r>
          </w:p>
          <w:p w14:paraId="486107E1"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rPr>
              <w:t>UC-TrafficManagement-001: Allows User Personnel to view information for traffic management alerts relating to their devices</w:t>
            </w:r>
          </w:p>
        </w:tc>
      </w:tr>
      <w:tr w:rsidR="00067F1E" w:rsidRPr="00B37E96" w14:paraId="4E318C94" w14:textId="77777777" w:rsidTr="00D03454">
        <w:tblPrEx>
          <w:tblW w:w="10632" w:type="dxa"/>
          <w:tblLayout w:type="fixed"/>
          <w:tblPrExChange w:id="1653" w:author="Author">
            <w:tblPrEx>
              <w:tblW w:w="10632" w:type="dxa"/>
              <w:tblLayout w:type="fixed"/>
            </w:tblPrEx>
          </w:tblPrExChange>
        </w:tblPrEx>
        <w:trPr>
          <w:trPrChange w:id="1654" w:author="Author">
            <w:trPr>
              <w:gridAfter w:val="0"/>
            </w:trPr>
          </w:trPrChange>
        </w:trPr>
        <w:tc>
          <w:tcPr>
            <w:tcW w:w="1129" w:type="dxa"/>
            <w:tcPrChange w:id="1655" w:author="Author">
              <w:tcPr>
                <w:tcW w:w="0" w:type="dxa"/>
                <w:gridSpan w:val="2"/>
              </w:tcPr>
            </w:tcPrChange>
          </w:tcPr>
          <w:p w14:paraId="162C119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SSI-FR-72</w:t>
            </w:r>
          </w:p>
        </w:tc>
        <w:tc>
          <w:tcPr>
            <w:tcW w:w="3261" w:type="dxa"/>
            <w:tcPrChange w:id="1656" w:author="Author">
              <w:tcPr>
                <w:tcW w:w="4538" w:type="dxa"/>
                <w:gridSpan w:val="4"/>
              </w:tcPr>
            </w:tcPrChange>
          </w:tcPr>
          <w:p w14:paraId="33AAFB36"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a User to query for records of discarded device alerts as a result of traffic management policy, since these alerts will not appear in the Service Audit Trail. The User will enter the details below:</w:t>
            </w:r>
          </w:p>
          <w:p w14:paraId="4174130B"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The Service User/s that they represent for whom they wish to view records</w:t>
            </w:r>
          </w:p>
          <w:p w14:paraId="1D0B7154"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From date</w:t>
            </w:r>
          </w:p>
          <w:p w14:paraId="5B075F4F"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To date</w:t>
            </w:r>
          </w:p>
          <w:p w14:paraId="44E03197"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Device GUID</w:t>
            </w:r>
          </w:p>
          <w:p w14:paraId="67DB4A2A"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MPxN</w:t>
            </w:r>
          </w:p>
          <w:p w14:paraId="62B92511"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DCC /Device Alert Code</w:t>
            </w:r>
          </w:p>
        </w:tc>
        <w:tc>
          <w:tcPr>
            <w:tcW w:w="3575" w:type="dxa"/>
            <w:gridSpan w:val="2"/>
            <w:tcPrChange w:id="1657" w:author="Author">
              <w:tcPr>
                <w:tcW w:w="2688" w:type="dxa"/>
                <w:gridSpan w:val="4"/>
              </w:tcPr>
            </w:tcPrChange>
          </w:tcPr>
          <w:p w14:paraId="73CFE80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BFD04</w:t>
            </w:r>
          </w:p>
        </w:tc>
        <w:tc>
          <w:tcPr>
            <w:tcW w:w="394" w:type="dxa"/>
            <w:tcPrChange w:id="1658" w:author="Author">
              <w:tcPr>
                <w:tcW w:w="850" w:type="dxa"/>
              </w:tcPr>
            </w:tcPrChange>
          </w:tcPr>
          <w:p w14:paraId="0A0508C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PM28</w:t>
            </w:r>
          </w:p>
        </w:tc>
        <w:tc>
          <w:tcPr>
            <w:tcW w:w="2273" w:type="dxa"/>
            <w:tcPrChange w:id="1659" w:author="Author">
              <w:tcPr>
                <w:tcW w:w="1565" w:type="dxa"/>
              </w:tcPr>
            </w:tcPrChange>
          </w:tcPr>
          <w:p w14:paraId="7E2E384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665E110A" w14:textId="77777777" w:rsidTr="00D03454">
        <w:tblPrEx>
          <w:tblW w:w="10632" w:type="dxa"/>
          <w:tblLayout w:type="fixed"/>
          <w:tblPrExChange w:id="1660" w:author="Author">
            <w:tblPrEx>
              <w:tblW w:w="10632" w:type="dxa"/>
              <w:tblLayout w:type="fixed"/>
            </w:tblPrEx>
          </w:tblPrExChange>
        </w:tblPrEx>
        <w:trPr>
          <w:trPrChange w:id="1661" w:author="Author">
            <w:trPr>
              <w:gridAfter w:val="0"/>
            </w:trPr>
          </w:trPrChange>
        </w:trPr>
        <w:tc>
          <w:tcPr>
            <w:tcW w:w="1129" w:type="dxa"/>
            <w:tcPrChange w:id="1662" w:author="Author">
              <w:tcPr>
                <w:tcW w:w="0" w:type="dxa"/>
                <w:gridSpan w:val="2"/>
              </w:tcPr>
            </w:tcPrChange>
          </w:tcPr>
          <w:p w14:paraId="5DEAD79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SSI-FR-73</w:t>
            </w:r>
          </w:p>
        </w:tc>
        <w:tc>
          <w:tcPr>
            <w:tcW w:w="3261" w:type="dxa"/>
            <w:tcPrChange w:id="1663" w:author="Author">
              <w:tcPr>
                <w:tcW w:w="4538" w:type="dxa"/>
                <w:gridSpan w:val="4"/>
              </w:tcPr>
            </w:tcPrChange>
          </w:tcPr>
          <w:p w14:paraId="155E97A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On a User querying for discarded device alerts, if matches are found, a table of results is displayed, showing the following details for each traffic </w:t>
            </w:r>
            <w:r w:rsidRPr="00F25071">
              <w:rPr>
                <w:rFonts w:asciiTheme="minorHAnsi" w:hAnsiTheme="minorHAnsi" w:cstheme="majorHAnsi"/>
                <w:sz w:val="20"/>
                <w:szCs w:val="20"/>
              </w:rPr>
              <w:lastRenderedPageBreak/>
              <w:t>management event found which matches the search criteria:</w:t>
            </w:r>
          </w:p>
          <w:p w14:paraId="68ED8211"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w:t>
            </w:r>
          </w:p>
          <w:p w14:paraId="7AA3A52E"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DCC Service User</w:t>
            </w:r>
          </w:p>
          <w:p w14:paraId="7304E233"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Alert Code / DCC Alert Code</w:t>
            </w:r>
          </w:p>
          <w:p w14:paraId="1D66AE8C"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Previous Accepted Alert Time</w:t>
            </w:r>
          </w:p>
          <w:p w14:paraId="0742F99E"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Latest Accepted Alert Time</w:t>
            </w:r>
          </w:p>
          <w:p w14:paraId="2F6EE430"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Total Alerts</w:t>
            </w:r>
          </w:p>
          <w:p w14:paraId="4C34CB58"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Alerts Discarded</w:t>
            </w:r>
          </w:p>
          <w:p w14:paraId="2069DADE"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Discard Percentage</w:t>
            </w:r>
          </w:p>
          <w:p w14:paraId="17FE3FB5"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Traffic Management Event ID</w:t>
            </w:r>
          </w:p>
          <w:p w14:paraId="0FDEBA0E" w14:textId="77777777" w:rsidR="00067F1E" w:rsidRPr="00F25071" w:rsidRDefault="00067F1E">
            <w:pPr>
              <w:spacing w:after="0"/>
              <w:rPr>
                <w:rFonts w:asciiTheme="minorHAnsi" w:hAnsiTheme="minorHAnsi" w:cstheme="majorHAnsi"/>
                <w:sz w:val="20"/>
                <w:szCs w:val="20"/>
              </w:rPr>
            </w:pPr>
            <w:r w:rsidRPr="00F25071">
              <w:rPr>
                <w:rFonts w:asciiTheme="minorHAnsi" w:hAnsiTheme="minorHAnsi" w:cstheme="majorHAnsi"/>
                <w:sz w:val="20"/>
                <w:szCs w:val="20"/>
              </w:rPr>
              <w:t>The solution shall allow the user to drill down on this data to view the following details for each traffic management event listed:</w:t>
            </w:r>
          </w:p>
          <w:p w14:paraId="6E946082"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From Time</w:t>
            </w:r>
          </w:p>
          <w:p w14:paraId="4D47489F"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To Time</w:t>
            </w:r>
          </w:p>
          <w:p w14:paraId="42B9DD18"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Alerts discarded</w:t>
            </w:r>
          </w:p>
          <w:p w14:paraId="6F63B9AF"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Cumulative alert count</w:t>
            </w:r>
          </w:p>
          <w:p w14:paraId="5FD751DA"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Actually Discarded? (a flag indicating whether traffic management policy is being actively enforced for this alert code)</w:t>
            </w:r>
          </w:p>
          <w:p w14:paraId="626C0BF5" w14:textId="77777777" w:rsidR="00067F1E" w:rsidRPr="00F25071" w:rsidRDefault="00067F1E">
            <w:pPr>
              <w:spacing w:after="0"/>
              <w:rPr>
                <w:rFonts w:asciiTheme="minorHAnsi" w:hAnsiTheme="minorHAnsi" w:cstheme="majorHAnsi"/>
                <w:sz w:val="20"/>
                <w:szCs w:val="20"/>
              </w:rPr>
            </w:pPr>
            <w:r w:rsidRPr="00F25071">
              <w:rPr>
                <w:rFonts w:asciiTheme="minorHAnsi" w:hAnsiTheme="minorHAnsi" w:cstheme="majorHAnsi"/>
                <w:sz w:val="20"/>
                <w:szCs w:val="20"/>
              </w:rPr>
              <w:t>The solution shall allow this data to be downloaded in CSV format</w:t>
            </w:r>
          </w:p>
          <w:p w14:paraId="6613A831"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664" w:author="Author">
              <w:tcPr>
                <w:tcW w:w="2688" w:type="dxa"/>
                <w:gridSpan w:val="4"/>
              </w:tcPr>
            </w:tcPrChange>
          </w:tcPr>
          <w:p w14:paraId="1B28591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BFD04</w:t>
            </w:r>
          </w:p>
        </w:tc>
        <w:tc>
          <w:tcPr>
            <w:tcW w:w="394" w:type="dxa"/>
            <w:tcPrChange w:id="1665" w:author="Author">
              <w:tcPr>
                <w:tcW w:w="850" w:type="dxa"/>
              </w:tcPr>
            </w:tcPrChange>
          </w:tcPr>
          <w:p w14:paraId="75EF63EE"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PM28</w:t>
            </w:r>
          </w:p>
        </w:tc>
        <w:tc>
          <w:tcPr>
            <w:tcW w:w="2273" w:type="dxa"/>
            <w:tcPrChange w:id="1666" w:author="Author">
              <w:tcPr>
                <w:tcW w:w="1565" w:type="dxa"/>
              </w:tcPr>
            </w:tcPrChange>
          </w:tcPr>
          <w:p w14:paraId="7BD99CB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0367E43B" w14:textId="77777777" w:rsidTr="00B37E96">
        <w:tc>
          <w:tcPr>
            <w:tcW w:w="10632" w:type="dxa"/>
            <w:gridSpan w:val="6"/>
          </w:tcPr>
          <w:p w14:paraId="41C09083" w14:textId="77777777" w:rsidR="00067F1E" w:rsidRPr="004E6163" w:rsidRDefault="00067F1E">
            <w:pPr>
              <w:pStyle w:val="ListParagraph"/>
              <w:spacing w:after="0"/>
              <w:ind w:left="0"/>
              <w:rPr>
                <w:rFonts w:asciiTheme="minorHAnsi" w:hAnsiTheme="minorHAnsi" w:cstheme="majorHAnsi"/>
                <w:b/>
                <w:sz w:val="20"/>
                <w:szCs w:val="20"/>
                <w:highlight w:val="lightGray"/>
                <w:u w:val="single"/>
              </w:rPr>
            </w:pPr>
            <w:r w:rsidRPr="004E6163">
              <w:rPr>
                <w:rFonts w:asciiTheme="minorHAnsi" w:hAnsiTheme="minorHAnsi" w:cstheme="majorHAnsi"/>
                <w:b/>
                <w:sz w:val="20"/>
                <w:szCs w:val="20"/>
                <w:highlight w:val="lightGray"/>
                <w:u w:val="single"/>
              </w:rPr>
              <w:t>Firmware Distribution Tracking</w:t>
            </w:r>
          </w:p>
          <w:p w14:paraId="1374D04D" w14:textId="77777777" w:rsidR="00067F1E" w:rsidRPr="00F25071" w:rsidRDefault="00067F1E">
            <w:pPr>
              <w:pStyle w:val="ListParagraph"/>
              <w:spacing w:after="0"/>
              <w:ind w:left="0"/>
              <w:rPr>
                <w:rFonts w:asciiTheme="minorHAnsi" w:hAnsiTheme="minorHAnsi" w:cstheme="majorHAnsi"/>
                <w:sz w:val="20"/>
                <w:szCs w:val="20"/>
              </w:rPr>
            </w:pPr>
            <w:r w:rsidRPr="004E6163">
              <w:rPr>
                <w:rFonts w:asciiTheme="minorHAnsi" w:hAnsiTheme="minorHAnsi" w:cstheme="majorHAnsi"/>
                <w:sz w:val="20"/>
                <w:szCs w:val="20"/>
                <w:highlight w:val="lightGray"/>
              </w:rPr>
              <w:t xml:space="preserve">UC-FirmwareTracking-001: Allows User Personnel to view information </w:t>
            </w:r>
            <w:r w:rsidRPr="004E6163">
              <w:rPr>
                <w:rFonts w:asciiTheme="minorHAnsi" w:hAnsiTheme="minorHAnsi" w:cstheme="majorHAnsi"/>
                <w:sz w:val="20"/>
                <w:szCs w:val="20"/>
              </w:rPr>
              <w:t>related to the status of recently requested Firmware Distribution requests</w:t>
            </w:r>
          </w:p>
        </w:tc>
      </w:tr>
      <w:tr w:rsidR="00067F1E" w:rsidRPr="00B37E96" w14:paraId="087F49D2" w14:textId="77777777" w:rsidTr="00D03454">
        <w:tblPrEx>
          <w:tblW w:w="10632" w:type="dxa"/>
          <w:tblLayout w:type="fixed"/>
          <w:tblPrExChange w:id="1667" w:author="Author">
            <w:tblPrEx>
              <w:tblW w:w="10632" w:type="dxa"/>
              <w:tblLayout w:type="fixed"/>
            </w:tblPrEx>
          </w:tblPrExChange>
        </w:tblPrEx>
        <w:trPr>
          <w:trPrChange w:id="1668" w:author="Author">
            <w:trPr>
              <w:gridAfter w:val="0"/>
            </w:trPr>
          </w:trPrChange>
        </w:trPr>
        <w:tc>
          <w:tcPr>
            <w:tcW w:w="1129" w:type="dxa"/>
            <w:tcPrChange w:id="1669" w:author="Author">
              <w:tcPr>
                <w:tcW w:w="0" w:type="dxa"/>
                <w:gridSpan w:val="2"/>
              </w:tcPr>
            </w:tcPrChange>
          </w:tcPr>
          <w:p w14:paraId="43AB5F22"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SSI-FR-74</w:t>
            </w:r>
          </w:p>
        </w:tc>
        <w:tc>
          <w:tcPr>
            <w:tcW w:w="3261" w:type="dxa"/>
            <w:tcPrChange w:id="1670" w:author="Author">
              <w:tcPr>
                <w:tcW w:w="4538" w:type="dxa"/>
                <w:gridSpan w:val="4"/>
              </w:tcPr>
            </w:tcPrChange>
          </w:tcPr>
          <w:p w14:paraId="206D81E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The solution shall allow a User to query for records of Firmware Distribution requests that they have issued and the current status of those requests by Device or by Service Request. The user will enter the details below:</w:t>
            </w:r>
          </w:p>
          <w:p w14:paraId="241E547D"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The Service User/s that they represent for whom they wish to view records</w:t>
            </w:r>
          </w:p>
          <w:p w14:paraId="3A9C0EC3"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The type of search to carry out (Device ID or Service Request ID)</w:t>
            </w:r>
          </w:p>
          <w:p w14:paraId="0FEF1008" w14:textId="77777777" w:rsidR="00067F1E" w:rsidRPr="00F25071" w:rsidRDefault="00067F1E" w:rsidP="00D72C7A">
            <w:pPr>
              <w:pStyle w:val="ListParagraph"/>
              <w:numPr>
                <w:ilvl w:val="0"/>
                <w:numId w:val="40"/>
              </w:numPr>
              <w:spacing w:after="0"/>
              <w:contextualSpacing/>
              <w:rPr>
                <w:rFonts w:asciiTheme="minorHAnsi" w:hAnsiTheme="minorHAnsi" w:cstheme="majorHAnsi"/>
                <w:sz w:val="20"/>
                <w:szCs w:val="20"/>
              </w:rPr>
            </w:pPr>
            <w:r w:rsidRPr="00F25071">
              <w:rPr>
                <w:rFonts w:asciiTheme="minorHAnsi" w:hAnsiTheme="minorHAnsi" w:cstheme="majorHAnsi"/>
                <w:sz w:val="20"/>
                <w:szCs w:val="20"/>
              </w:rPr>
              <w:t>Search Term (the Device ID or Service Request ID to search for)</w:t>
            </w:r>
          </w:p>
          <w:p w14:paraId="6146B76E"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671" w:author="Author">
              <w:tcPr>
                <w:tcW w:w="2688" w:type="dxa"/>
                <w:gridSpan w:val="4"/>
              </w:tcPr>
            </w:tcPrChange>
          </w:tcPr>
          <w:p w14:paraId="70F7DD7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BFD04</w:t>
            </w:r>
          </w:p>
        </w:tc>
        <w:tc>
          <w:tcPr>
            <w:tcW w:w="394" w:type="dxa"/>
            <w:tcPrChange w:id="1672" w:author="Author">
              <w:tcPr>
                <w:tcW w:w="850" w:type="dxa"/>
              </w:tcPr>
            </w:tcPrChange>
          </w:tcPr>
          <w:p w14:paraId="6FF7E44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PM31</w:t>
            </w:r>
          </w:p>
        </w:tc>
        <w:tc>
          <w:tcPr>
            <w:tcW w:w="2273" w:type="dxa"/>
            <w:tcPrChange w:id="1673" w:author="Author">
              <w:tcPr>
                <w:tcW w:w="1565" w:type="dxa"/>
              </w:tcPr>
            </w:tcPrChange>
          </w:tcPr>
          <w:p w14:paraId="13FDBE6E"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22CE3BC" w14:textId="77777777" w:rsidTr="00D03454">
        <w:tblPrEx>
          <w:tblW w:w="10632" w:type="dxa"/>
          <w:tblLayout w:type="fixed"/>
          <w:tblPrExChange w:id="1674" w:author="Author">
            <w:tblPrEx>
              <w:tblW w:w="10632" w:type="dxa"/>
              <w:tblLayout w:type="fixed"/>
            </w:tblPrEx>
          </w:tblPrExChange>
        </w:tblPrEx>
        <w:trPr>
          <w:trPrChange w:id="1675" w:author="Author">
            <w:trPr>
              <w:gridAfter w:val="0"/>
            </w:trPr>
          </w:trPrChange>
        </w:trPr>
        <w:tc>
          <w:tcPr>
            <w:tcW w:w="1129" w:type="dxa"/>
            <w:tcPrChange w:id="1676" w:author="Author">
              <w:tcPr>
                <w:tcW w:w="0" w:type="dxa"/>
                <w:gridSpan w:val="2"/>
              </w:tcPr>
            </w:tcPrChange>
          </w:tcPr>
          <w:p w14:paraId="163FB83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lastRenderedPageBreak/>
              <w:t>SSI-FR-75</w:t>
            </w:r>
          </w:p>
        </w:tc>
        <w:tc>
          <w:tcPr>
            <w:tcW w:w="3261" w:type="dxa"/>
            <w:tcPrChange w:id="1677" w:author="Author">
              <w:tcPr>
                <w:tcW w:w="4538" w:type="dxa"/>
                <w:gridSpan w:val="4"/>
              </w:tcPr>
            </w:tcPrChange>
          </w:tcPr>
          <w:p w14:paraId="2589B41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Upon a User querying for Firmware Distribution Tracking status by Service Request ID, if a match is found, a table of results is displayed, showing the following details for the Firmware Distribution Service Request:</w:t>
            </w:r>
          </w:p>
          <w:p w14:paraId="2ECDFDF1"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Service Request ID</w:t>
            </w:r>
          </w:p>
          <w:p w14:paraId="2F93D381"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Processing Started (the date/time that the Service Request was received)</w:t>
            </w:r>
          </w:p>
          <w:p w14:paraId="5525C43E"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Firmware Version</w:t>
            </w:r>
          </w:p>
          <w:p w14:paraId="24E66A33"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Count (the number of devices targeted by this Service Request)</w:t>
            </w:r>
          </w:p>
          <w:p w14:paraId="3684DAAE"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Completion Chart (showing the numbers of targeted devices whose firmware updates have succeeded, failed or are In Progress)</w:t>
            </w:r>
          </w:p>
          <w:p w14:paraId="21C608E0"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An option to download CSV data relating to this Service request</w:t>
            </w:r>
          </w:p>
          <w:p w14:paraId="454F2DAD"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678" w:author="Author">
              <w:tcPr>
                <w:tcW w:w="2688" w:type="dxa"/>
                <w:gridSpan w:val="4"/>
              </w:tcPr>
            </w:tcPrChange>
          </w:tcPr>
          <w:p w14:paraId="0998177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BFD04</w:t>
            </w:r>
          </w:p>
        </w:tc>
        <w:tc>
          <w:tcPr>
            <w:tcW w:w="394" w:type="dxa"/>
            <w:tcPrChange w:id="1679" w:author="Author">
              <w:tcPr>
                <w:tcW w:w="850" w:type="dxa"/>
              </w:tcPr>
            </w:tcPrChange>
          </w:tcPr>
          <w:p w14:paraId="2AC842D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PM31</w:t>
            </w:r>
          </w:p>
        </w:tc>
        <w:tc>
          <w:tcPr>
            <w:tcW w:w="2273" w:type="dxa"/>
            <w:tcPrChange w:id="1680" w:author="Author">
              <w:tcPr>
                <w:tcW w:w="1565" w:type="dxa"/>
              </w:tcPr>
            </w:tcPrChange>
          </w:tcPr>
          <w:p w14:paraId="5FB8DE1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20346B0C" w14:textId="77777777" w:rsidTr="00D03454">
        <w:tblPrEx>
          <w:tblW w:w="10632" w:type="dxa"/>
          <w:tblLayout w:type="fixed"/>
          <w:tblPrExChange w:id="1681" w:author="Author">
            <w:tblPrEx>
              <w:tblW w:w="10632" w:type="dxa"/>
              <w:tblLayout w:type="fixed"/>
            </w:tblPrEx>
          </w:tblPrExChange>
        </w:tblPrEx>
        <w:trPr>
          <w:trPrChange w:id="1682" w:author="Author">
            <w:trPr>
              <w:gridAfter w:val="0"/>
            </w:trPr>
          </w:trPrChange>
        </w:trPr>
        <w:tc>
          <w:tcPr>
            <w:tcW w:w="1129" w:type="dxa"/>
            <w:tcPrChange w:id="1683" w:author="Author">
              <w:tcPr>
                <w:tcW w:w="0" w:type="dxa"/>
                <w:gridSpan w:val="2"/>
              </w:tcPr>
            </w:tcPrChange>
          </w:tcPr>
          <w:p w14:paraId="1F2972C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SSI-FR-76</w:t>
            </w:r>
          </w:p>
        </w:tc>
        <w:tc>
          <w:tcPr>
            <w:tcW w:w="3261" w:type="dxa"/>
            <w:tcPrChange w:id="1684" w:author="Author">
              <w:tcPr>
                <w:tcW w:w="4538" w:type="dxa"/>
                <w:gridSpan w:val="4"/>
              </w:tcPr>
            </w:tcPrChange>
          </w:tcPr>
          <w:p w14:paraId="1425CB3D"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Upon a User carrying out SSI-FR-75 and requesting CSV data download, the User will receive a CSV file with the following fields for each device targeted by the Service Request in question:</w:t>
            </w:r>
          </w:p>
          <w:p w14:paraId="08F28F72"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Service Request ID</w:t>
            </w:r>
          </w:p>
          <w:p w14:paraId="5C75C94D"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Firmware Version</w:t>
            </w:r>
          </w:p>
          <w:p w14:paraId="2DB8745A"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ID</w:t>
            </w:r>
          </w:p>
          <w:p w14:paraId="18547152"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Current Status</w:t>
            </w:r>
          </w:p>
          <w:p w14:paraId="7A8C1B58"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Status Reason (if applicable)</w:t>
            </w:r>
          </w:p>
          <w:p w14:paraId="6C0206E3"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Current Status Update Date/Time (the date/time of the status update for that specific device)</w:t>
            </w:r>
          </w:p>
          <w:p w14:paraId="24CF1F7D" w14:textId="77777777" w:rsidR="00067F1E" w:rsidRPr="00F25071" w:rsidRDefault="00067F1E">
            <w:pPr>
              <w:pStyle w:val="ListParagraph"/>
              <w:spacing w:after="0"/>
              <w:rPr>
                <w:rFonts w:asciiTheme="minorHAnsi" w:hAnsiTheme="minorHAnsi" w:cstheme="majorHAnsi"/>
                <w:sz w:val="20"/>
                <w:szCs w:val="20"/>
              </w:rPr>
            </w:pPr>
          </w:p>
        </w:tc>
        <w:tc>
          <w:tcPr>
            <w:tcW w:w="3575" w:type="dxa"/>
            <w:gridSpan w:val="2"/>
            <w:tcPrChange w:id="1685" w:author="Author">
              <w:tcPr>
                <w:tcW w:w="2688" w:type="dxa"/>
                <w:gridSpan w:val="4"/>
              </w:tcPr>
            </w:tcPrChange>
          </w:tcPr>
          <w:p w14:paraId="38F7BCF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BFD04</w:t>
            </w:r>
          </w:p>
        </w:tc>
        <w:tc>
          <w:tcPr>
            <w:tcW w:w="394" w:type="dxa"/>
            <w:tcPrChange w:id="1686" w:author="Author">
              <w:tcPr>
                <w:tcW w:w="850" w:type="dxa"/>
              </w:tcPr>
            </w:tcPrChange>
          </w:tcPr>
          <w:p w14:paraId="1319900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PM31</w:t>
            </w:r>
          </w:p>
        </w:tc>
        <w:tc>
          <w:tcPr>
            <w:tcW w:w="2273" w:type="dxa"/>
            <w:tcPrChange w:id="1687" w:author="Author">
              <w:tcPr>
                <w:tcW w:w="1565" w:type="dxa"/>
              </w:tcPr>
            </w:tcPrChange>
          </w:tcPr>
          <w:p w14:paraId="56B606EC"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B37E301" w14:textId="77777777" w:rsidTr="00D03454">
        <w:tblPrEx>
          <w:tblW w:w="10632" w:type="dxa"/>
          <w:tblLayout w:type="fixed"/>
          <w:tblPrExChange w:id="1688" w:author="Author">
            <w:tblPrEx>
              <w:tblW w:w="10632" w:type="dxa"/>
              <w:tblLayout w:type="fixed"/>
            </w:tblPrEx>
          </w:tblPrExChange>
        </w:tblPrEx>
        <w:trPr>
          <w:trPrChange w:id="1689" w:author="Author">
            <w:trPr>
              <w:gridAfter w:val="0"/>
            </w:trPr>
          </w:trPrChange>
        </w:trPr>
        <w:tc>
          <w:tcPr>
            <w:tcW w:w="1129" w:type="dxa"/>
            <w:tcPrChange w:id="1690" w:author="Author">
              <w:tcPr>
                <w:tcW w:w="0" w:type="dxa"/>
                <w:gridSpan w:val="2"/>
              </w:tcPr>
            </w:tcPrChange>
          </w:tcPr>
          <w:p w14:paraId="15FB60A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SSI-FR-77</w:t>
            </w:r>
          </w:p>
        </w:tc>
        <w:tc>
          <w:tcPr>
            <w:tcW w:w="3261" w:type="dxa"/>
            <w:tcPrChange w:id="1691" w:author="Author">
              <w:tcPr>
                <w:tcW w:w="4538" w:type="dxa"/>
                <w:gridSpan w:val="4"/>
              </w:tcPr>
            </w:tcPrChange>
          </w:tcPr>
          <w:p w14:paraId="67B7064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 xml:space="preserve">Upon a User querying for Firmware Distribution Tracking status by Device ID, if matches are found (a device may be subject to more than one request), a table of results is displayed, showing the following details for the Firmware </w:t>
            </w:r>
            <w:r w:rsidRPr="00F25071">
              <w:rPr>
                <w:rFonts w:asciiTheme="minorHAnsi" w:hAnsiTheme="minorHAnsi" w:cstheme="majorHAnsi"/>
                <w:sz w:val="20"/>
                <w:szCs w:val="20"/>
              </w:rPr>
              <w:lastRenderedPageBreak/>
              <w:t>Distribution Request/s for that device:</w:t>
            </w:r>
          </w:p>
          <w:p w14:paraId="7379EE45"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Service Request ID</w:t>
            </w:r>
          </w:p>
          <w:p w14:paraId="27B6CAA6"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Type</w:t>
            </w:r>
          </w:p>
          <w:p w14:paraId="2A890644"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ID</w:t>
            </w:r>
          </w:p>
          <w:p w14:paraId="65C22EE0"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Firmware Version</w:t>
            </w:r>
          </w:p>
          <w:p w14:paraId="658D2ED9"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Device Status</w:t>
            </w:r>
          </w:p>
          <w:p w14:paraId="744B351D" w14:textId="77777777" w:rsidR="00067F1E" w:rsidRPr="00F25071" w:rsidRDefault="00067F1E" w:rsidP="00D72C7A">
            <w:pPr>
              <w:pStyle w:val="ListParagraph"/>
              <w:numPr>
                <w:ilvl w:val="0"/>
                <w:numId w:val="40"/>
              </w:numPr>
              <w:spacing w:after="0" w:line="259" w:lineRule="auto"/>
              <w:contextualSpacing/>
              <w:rPr>
                <w:rFonts w:asciiTheme="minorHAnsi" w:hAnsiTheme="minorHAnsi" w:cstheme="majorHAnsi"/>
                <w:sz w:val="20"/>
                <w:szCs w:val="20"/>
              </w:rPr>
            </w:pPr>
            <w:r w:rsidRPr="00F25071">
              <w:rPr>
                <w:rFonts w:asciiTheme="minorHAnsi" w:hAnsiTheme="minorHAnsi" w:cstheme="majorHAnsi"/>
                <w:sz w:val="20"/>
                <w:szCs w:val="20"/>
              </w:rPr>
              <w:t>Completion Status (simplified status – Failed / In Progress / Complete)</w:t>
            </w:r>
          </w:p>
          <w:p w14:paraId="04418429" w14:textId="77777777" w:rsidR="00067F1E" w:rsidRPr="00F25071" w:rsidRDefault="00067F1E">
            <w:pPr>
              <w:pStyle w:val="ListParagraph"/>
              <w:spacing w:after="0"/>
              <w:ind w:left="0"/>
              <w:rPr>
                <w:rFonts w:asciiTheme="minorHAnsi" w:hAnsiTheme="minorHAnsi" w:cstheme="majorHAnsi"/>
                <w:sz w:val="20"/>
                <w:szCs w:val="20"/>
              </w:rPr>
            </w:pPr>
          </w:p>
        </w:tc>
        <w:tc>
          <w:tcPr>
            <w:tcW w:w="3575" w:type="dxa"/>
            <w:gridSpan w:val="2"/>
            <w:tcPrChange w:id="1692" w:author="Author">
              <w:tcPr>
                <w:tcW w:w="2688" w:type="dxa"/>
                <w:gridSpan w:val="4"/>
              </w:tcPr>
            </w:tcPrChange>
          </w:tcPr>
          <w:p w14:paraId="6077DEA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BFD04</w:t>
            </w:r>
          </w:p>
        </w:tc>
        <w:tc>
          <w:tcPr>
            <w:tcW w:w="394" w:type="dxa"/>
            <w:tcPrChange w:id="1693" w:author="Author">
              <w:tcPr>
                <w:tcW w:w="850" w:type="dxa"/>
              </w:tcPr>
            </w:tcPrChange>
          </w:tcPr>
          <w:p w14:paraId="71A58AA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PM31</w:t>
            </w:r>
          </w:p>
        </w:tc>
        <w:tc>
          <w:tcPr>
            <w:tcW w:w="2273" w:type="dxa"/>
            <w:tcPrChange w:id="1694" w:author="Author">
              <w:tcPr>
                <w:tcW w:w="1565" w:type="dxa"/>
              </w:tcPr>
            </w:tcPrChange>
          </w:tcPr>
          <w:p w14:paraId="76C413C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37333B02" w14:textId="77777777" w:rsidTr="00B37E96">
        <w:tc>
          <w:tcPr>
            <w:tcW w:w="10632" w:type="dxa"/>
            <w:gridSpan w:val="6"/>
          </w:tcPr>
          <w:p w14:paraId="0A0C873E" w14:textId="77777777" w:rsidR="00067F1E" w:rsidRPr="004E6163" w:rsidRDefault="00067F1E">
            <w:pPr>
              <w:pStyle w:val="ListParagraph"/>
              <w:spacing w:after="0"/>
              <w:ind w:left="0"/>
              <w:rPr>
                <w:rFonts w:asciiTheme="minorHAnsi" w:hAnsiTheme="minorHAnsi" w:cstheme="majorHAnsi"/>
                <w:b/>
                <w:sz w:val="20"/>
                <w:szCs w:val="20"/>
                <w:u w:val="single"/>
              </w:rPr>
            </w:pPr>
            <w:r w:rsidRPr="004E6163">
              <w:rPr>
                <w:rFonts w:asciiTheme="minorHAnsi" w:hAnsiTheme="minorHAnsi" w:cstheme="majorHAnsi"/>
                <w:b/>
                <w:sz w:val="20"/>
                <w:szCs w:val="20"/>
                <w:u w:val="single"/>
              </w:rPr>
              <w:t>Device Certificate realignment</w:t>
            </w:r>
          </w:p>
          <w:p w14:paraId="1DACFBE4" w14:textId="77777777" w:rsidR="00067F1E" w:rsidRPr="004E6163" w:rsidRDefault="00067F1E">
            <w:pPr>
              <w:pStyle w:val="ListParagraph"/>
              <w:spacing w:after="0"/>
              <w:ind w:left="0"/>
              <w:rPr>
                <w:rFonts w:asciiTheme="minorHAnsi" w:hAnsiTheme="minorHAnsi" w:cstheme="majorHAnsi"/>
                <w:b/>
                <w:sz w:val="20"/>
                <w:szCs w:val="20"/>
                <w:highlight w:val="lightGray"/>
                <w:u w:val="single"/>
              </w:rPr>
            </w:pPr>
            <w:r w:rsidRPr="004E6163">
              <w:rPr>
                <w:rFonts w:asciiTheme="minorHAnsi" w:hAnsiTheme="minorHAnsi" w:cstheme="majorHAnsi"/>
                <w:sz w:val="20"/>
                <w:szCs w:val="20"/>
                <w:highlight w:val="lightGray"/>
              </w:rPr>
              <w:t>UC-CertificateAlign-001: Allows User Personnel to request initiation of the “Certificate Confirmation Scheme” for a single device.</w:t>
            </w:r>
          </w:p>
          <w:p w14:paraId="10480D4F" w14:textId="77777777" w:rsidR="00067F1E" w:rsidRPr="00F25071" w:rsidRDefault="00067F1E">
            <w:pPr>
              <w:pStyle w:val="ListParagraph"/>
              <w:spacing w:after="0"/>
              <w:ind w:left="0"/>
              <w:rPr>
                <w:rFonts w:asciiTheme="minorHAnsi" w:hAnsiTheme="minorHAnsi" w:cstheme="majorHAnsi"/>
                <w:sz w:val="20"/>
                <w:szCs w:val="20"/>
              </w:rPr>
            </w:pPr>
          </w:p>
        </w:tc>
      </w:tr>
      <w:tr w:rsidR="00067F1E" w:rsidRPr="00B37E96" w14:paraId="10F456CF" w14:textId="77777777" w:rsidTr="00D03454">
        <w:tblPrEx>
          <w:tblW w:w="10632" w:type="dxa"/>
          <w:tblLayout w:type="fixed"/>
          <w:tblPrExChange w:id="1695" w:author="Author">
            <w:tblPrEx>
              <w:tblW w:w="10632" w:type="dxa"/>
              <w:tblLayout w:type="fixed"/>
            </w:tblPrEx>
          </w:tblPrExChange>
        </w:tblPrEx>
        <w:trPr>
          <w:trPrChange w:id="1696" w:author="Author">
            <w:trPr>
              <w:gridAfter w:val="0"/>
            </w:trPr>
          </w:trPrChange>
        </w:trPr>
        <w:tc>
          <w:tcPr>
            <w:tcW w:w="1129" w:type="dxa"/>
            <w:tcPrChange w:id="1697" w:author="Author">
              <w:tcPr>
                <w:tcW w:w="0" w:type="dxa"/>
                <w:gridSpan w:val="2"/>
              </w:tcPr>
            </w:tcPrChange>
          </w:tcPr>
          <w:p w14:paraId="436B951E"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SSI-FR-78</w:t>
            </w:r>
          </w:p>
        </w:tc>
        <w:tc>
          <w:tcPr>
            <w:tcW w:w="3261" w:type="dxa"/>
            <w:tcPrChange w:id="1698" w:author="Author">
              <w:tcPr>
                <w:tcW w:w="4538" w:type="dxa"/>
                <w:gridSpan w:val="4"/>
              </w:tcPr>
            </w:tcPrChange>
          </w:tcPr>
          <w:p w14:paraId="11446E20"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Upon a User carrying out SSI-FR5 and viewing details of a specific device, the User shall be presented with a link to request the initiation of the Certificate Confirmation Scheme for the device</w:t>
            </w:r>
          </w:p>
        </w:tc>
        <w:tc>
          <w:tcPr>
            <w:tcW w:w="3575" w:type="dxa"/>
            <w:gridSpan w:val="2"/>
            <w:tcPrChange w:id="1699" w:author="Author">
              <w:tcPr>
                <w:tcW w:w="2688" w:type="dxa"/>
                <w:gridSpan w:val="4"/>
              </w:tcPr>
            </w:tcPrChange>
          </w:tcPr>
          <w:p w14:paraId="09418D6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BFD15</w:t>
            </w:r>
          </w:p>
        </w:tc>
        <w:tc>
          <w:tcPr>
            <w:tcW w:w="394" w:type="dxa"/>
            <w:tcPrChange w:id="1700" w:author="Author">
              <w:tcPr>
                <w:tcW w:w="850" w:type="dxa"/>
              </w:tcPr>
            </w:tcPrChange>
          </w:tcPr>
          <w:p w14:paraId="32D98E3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PM32</w:t>
            </w:r>
          </w:p>
        </w:tc>
        <w:tc>
          <w:tcPr>
            <w:tcW w:w="2273" w:type="dxa"/>
            <w:tcPrChange w:id="1701" w:author="Author">
              <w:tcPr>
                <w:tcW w:w="1565" w:type="dxa"/>
              </w:tcPr>
            </w:tcPrChange>
          </w:tcPr>
          <w:p w14:paraId="5F31B4DC"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868BC68" w14:textId="77777777" w:rsidTr="00D03454">
        <w:tblPrEx>
          <w:tblW w:w="10632" w:type="dxa"/>
          <w:tblLayout w:type="fixed"/>
          <w:tblPrExChange w:id="1702" w:author="Author">
            <w:tblPrEx>
              <w:tblW w:w="10632" w:type="dxa"/>
              <w:tblLayout w:type="fixed"/>
            </w:tblPrEx>
          </w:tblPrExChange>
        </w:tblPrEx>
        <w:trPr>
          <w:trPrChange w:id="1703" w:author="Author">
            <w:trPr>
              <w:gridAfter w:val="0"/>
            </w:trPr>
          </w:trPrChange>
        </w:trPr>
        <w:tc>
          <w:tcPr>
            <w:tcW w:w="1129" w:type="dxa"/>
            <w:tcPrChange w:id="1704" w:author="Author">
              <w:tcPr>
                <w:tcW w:w="0" w:type="dxa"/>
                <w:gridSpan w:val="2"/>
              </w:tcPr>
            </w:tcPrChange>
          </w:tcPr>
          <w:p w14:paraId="08B2F27C"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SSI-FR-79</w:t>
            </w:r>
          </w:p>
        </w:tc>
        <w:tc>
          <w:tcPr>
            <w:tcW w:w="3261" w:type="dxa"/>
            <w:tcPrChange w:id="1705" w:author="Author">
              <w:tcPr>
                <w:tcW w:w="4538" w:type="dxa"/>
                <w:gridSpan w:val="4"/>
              </w:tcPr>
            </w:tcPrChange>
          </w:tcPr>
          <w:p w14:paraId="540D23C3"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Only the Responsible Supplier for a device shall be able to initiate the Certificate Confirmation Scheme for that device</w:t>
            </w:r>
          </w:p>
        </w:tc>
        <w:tc>
          <w:tcPr>
            <w:tcW w:w="3575" w:type="dxa"/>
            <w:gridSpan w:val="2"/>
            <w:tcPrChange w:id="1706" w:author="Author">
              <w:tcPr>
                <w:tcW w:w="2688" w:type="dxa"/>
                <w:gridSpan w:val="4"/>
              </w:tcPr>
            </w:tcPrChange>
          </w:tcPr>
          <w:p w14:paraId="1721C9D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BFD15</w:t>
            </w:r>
          </w:p>
        </w:tc>
        <w:tc>
          <w:tcPr>
            <w:tcW w:w="394" w:type="dxa"/>
            <w:tcPrChange w:id="1707" w:author="Author">
              <w:tcPr>
                <w:tcW w:w="850" w:type="dxa"/>
              </w:tcPr>
            </w:tcPrChange>
          </w:tcPr>
          <w:p w14:paraId="0648A9A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PM32</w:t>
            </w:r>
          </w:p>
        </w:tc>
        <w:tc>
          <w:tcPr>
            <w:tcW w:w="2273" w:type="dxa"/>
            <w:tcPrChange w:id="1708" w:author="Author">
              <w:tcPr>
                <w:tcW w:w="1565" w:type="dxa"/>
              </w:tcPr>
            </w:tcPrChange>
          </w:tcPr>
          <w:p w14:paraId="2CA0304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689ED148" w14:textId="77777777" w:rsidTr="00D03454">
        <w:tblPrEx>
          <w:tblW w:w="10632" w:type="dxa"/>
          <w:tblLayout w:type="fixed"/>
          <w:tblPrExChange w:id="1709" w:author="Author">
            <w:tblPrEx>
              <w:tblW w:w="10632" w:type="dxa"/>
              <w:tblLayout w:type="fixed"/>
            </w:tblPrEx>
          </w:tblPrExChange>
        </w:tblPrEx>
        <w:trPr>
          <w:trPrChange w:id="1710" w:author="Author">
            <w:trPr>
              <w:gridAfter w:val="0"/>
            </w:trPr>
          </w:trPrChange>
        </w:trPr>
        <w:tc>
          <w:tcPr>
            <w:tcW w:w="1129" w:type="dxa"/>
            <w:tcPrChange w:id="1711" w:author="Author">
              <w:tcPr>
                <w:tcW w:w="0" w:type="dxa"/>
                <w:gridSpan w:val="2"/>
              </w:tcPr>
            </w:tcPrChange>
          </w:tcPr>
          <w:p w14:paraId="0510A67F"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SSI-FR-80</w:t>
            </w:r>
          </w:p>
        </w:tc>
        <w:tc>
          <w:tcPr>
            <w:tcW w:w="3261" w:type="dxa"/>
            <w:tcPrChange w:id="1712" w:author="Author">
              <w:tcPr>
                <w:tcW w:w="4538" w:type="dxa"/>
                <w:gridSpan w:val="4"/>
              </w:tcPr>
            </w:tcPrChange>
          </w:tcPr>
          <w:p w14:paraId="6ACFF8E7" w14:textId="77777777" w:rsidR="00067F1E" w:rsidRPr="00F25071" w:rsidRDefault="00067F1E">
            <w:pPr>
              <w:pStyle w:val="ListParagraph"/>
              <w:spacing w:after="0"/>
              <w:ind w:left="0"/>
              <w:rPr>
                <w:rFonts w:asciiTheme="minorHAnsi" w:hAnsiTheme="minorHAnsi" w:cstheme="majorHAnsi"/>
                <w:sz w:val="20"/>
                <w:szCs w:val="20"/>
              </w:rPr>
            </w:pPr>
            <w:r w:rsidRPr="00F25071">
              <w:rPr>
                <w:rFonts w:asciiTheme="minorHAnsi" w:hAnsiTheme="minorHAnsi" w:cstheme="majorHAnsi"/>
                <w:sz w:val="20"/>
                <w:szCs w:val="20"/>
              </w:rPr>
              <w:t>Upon a User following the link to request the initiation of the Certificate Confirmation Scheme, the User is presented with a screen where they will select one or both of the following certificate confirmation actions to be carried out</w:t>
            </w:r>
          </w:p>
          <w:p w14:paraId="478C9A8C" w14:textId="77777777" w:rsidR="00067F1E" w:rsidRPr="00F25071" w:rsidRDefault="00067F1E" w:rsidP="00D72C7A">
            <w:pPr>
              <w:pStyle w:val="ListParagraph"/>
              <w:numPr>
                <w:ilvl w:val="0"/>
                <w:numId w:val="40"/>
              </w:numPr>
              <w:contextualSpacing/>
              <w:rPr>
                <w:rFonts w:asciiTheme="minorHAnsi" w:hAnsiTheme="minorHAnsi" w:cstheme="majorHAnsi"/>
                <w:sz w:val="20"/>
                <w:szCs w:val="20"/>
              </w:rPr>
            </w:pPr>
            <w:r w:rsidRPr="00F25071">
              <w:rPr>
                <w:rFonts w:asciiTheme="minorHAnsi" w:hAnsiTheme="minorHAnsi" w:cstheme="majorHAnsi"/>
                <w:sz w:val="20"/>
                <w:szCs w:val="20"/>
              </w:rPr>
              <w:t>Confirmation of ACB KAK certificates</w:t>
            </w:r>
          </w:p>
          <w:p w14:paraId="7811C499" w14:textId="77777777" w:rsidR="00067F1E" w:rsidRPr="00F25071" w:rsidRDefault="00067F1E" w:rsidP="00D72C7A">
            <w:pPr>
              <w:pStyle w:val="ListParagraph"/>
              <w:numPr>
                <w:ilvl w:val="0"/>
                <w:numId w:val="40"/>
              </w:numPr>
              <w:contextualSpacing/>
              <w:rPr>
                <w:rFonts w:asciiTheme="minorHAnsi" w:hAnsiTheme="minorHAnsi" w:cstheme="majorHAnsi"/>
                <w:sz w:val="20"/>
                <w:szCs w:val="20"/>
              </w:rPr>
            </w:pPr>
            <w:r w:rsidRPr="00F25071">
              <w:rPr>
                <w:rFonts w:asciiTheme="minorHAnsi" w:hAnsiTheme="minorHAnsi" w:cstheme="majorHAnsi"/>
                <w:sz w:val="20"/>
                <w:szCs w:val="20"/>
              </w:rPr>
              <w:t>Confirmation of Device KAK certificates</w:t>
            </w:r>
          </w:p>
        </w:tc>
        <w:tc>
          <w:tcPr>
            <w:tcW w:w="3575" w:type="dxa"/>
            <w:gridSpan w:val="2"/>
            <w:tcPrChange w:id="1713" w:author="Author">
              <w:tcPr>
                <w:tcW w:w="2688" w:type="dxa"/>
                <w:gridSpan w:val="4"/>
              </w:tcPr>
            </w:tcPrChange>
          </w:tcPr>
          <w:p w14:paraId="5CB0165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BFD15</w:t>
            </w:r>
          </w:p>
        </w:tc>
        <w:tc>
          <w:tcPr>
            <w:tcW w:w="394" w:type="dxa"/>
            <w:tcPrChange w:id="1714" w:author="Author">
              <w:tcPr>
                <w:tcW w:w="850" w:type="dxa"/>
              </w:tcPr>
            </w:tcPrChange>
          </w:tcPr>
          <w:p w14:paraId="6A5521A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PM32</w:t>
            </w:r>
          </w:p>
        </w:tc>
        <w:tc>
          <w:tcPr>
            <w:tcW w:w="2273" w:type="dxa"/>
            <w:tcPrChange w:id="1715" w:author="Author">
              <w:tcPr>
                <w:tcW w:w="1565" w:type="dxa"/>
              </w:tcPr>
            </w:tcPrChange>
          </w:tcPr>
          <w:p w14:paraId="5EF7EF2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51EDC2AD" w14:textId="77777777" w:rsidTr="00D03454">
        <w:tblPrEx>
          <w:tblW w:w="10632" w:type="dxa"/>
          <w:tblLayout w:type="fixed"/>
          <w:tblPrExChange w:id="1716" w:author="Author">
            <w:tblPrEx>
              <w:tblW w:w="10632" w:type="dxa"/>
              <w:tblLayout w:type="fixed"/>
            </w:tblPrEx>
          </w:tblPrExChange>
        </w:tblPrEx>
        <w:trPr>
          <w:trPrChange w:id="1717" w:author="Author">
            <w:trPr>
              <w:gridAfter w:val="0"/>
            </w:trPr>
          </w:trPrChange>
        </w:trPr>
        <w:tc>
          <w:tcPr>
            <w:tcW w:w="1129" w:type="dxa"/>
            <w:tcPrChange w:id="1718" w:author="Author">
              <w:tcPr>
                <w:tcW w:w="0" w:type="dxa"/>
                <w:gridSpan w:val="2"/>
              </w:tcPr>
            </w:tcPrChange>
          </w:tcPr>
          <w:p w14:paraId="2FCFABBF" w14:textId="77777777" w:rsidR="00067F1E" w:rsidRPr="004E6163" w:rsidRDefault="00067F1E"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SSI-FR-81</w:t>
            </w:r>
          </w:p>
        </w:tc>
        <w:tc>
          <w:tcPr>
            <w:tcW w:w="3261" w:type="dxa"/>
            <w:tcPrChange w:id="1719" w:author="Author">
              <w:tcPr>
                <w:tcW w:w="4538" w:type="dxa"/>
                <w:gridSpan w:val="4"/>
              </w:tcPr>
            </w:tcPrChange>
          </w:tcPr>
          <w:p w14:paraId="4CFC8A24" w14:textId="77777777" w:rsidR="00067F1E" w:rsidRPr="004E6163" w:rsidRDefault="00067F1E"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Upon a User confirming their selection, the User will be informed that their request has been initiated.</w:t>
            </w:r>
          </w:p>
        </w:tc>
        <w:tc>
          <w:tcPr>
            <w:tcW w:w="3575" w:type="dxa"/>
            <w:gridSpan w:val="2"/>
            <w:tcPrChange w:id="1720" w:author="Author">
              <w:tcPr>
                <w:tcW w:w="2688" w:type="dxa"/>
                <w:gridSpan w:val="4"/>
              </w:tcPr>
            </w:tcPrChange>
          </w:tcPr>
          <w:p w14:paraId="0F4C530F" w14:textId="77777777" w:rsidR="00067F1E" w:rsidRPr="004E6163" w:rsidRDefault="00067F1E"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BFD15</w:t>
            </w:r>
          </w:p>
        </w:tc>
        <w:tc>
          <w:tcPr>
            <w:tcW w:w="394" w:type="dxa"/>
            <w:tcPrChange w:id="1721" w:author="Author">
              <w:tcPr>
                <w:tcW w:w="850" w:type="dxa"/>
              </w:tcPr>
            </w:tcPrChange>
          </w:tcPr>
          <w:p w14:paraId="7E1B20F7" w14:textId="77777777" w:rsidR="00067F1E" w:rsidRPr="004E6163" w:rsidRDefault="00067F1E"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PM32</w:t>
            </w:r>
          </w:p>
        </w:tc>
        <w:tc>
          <w:tcPr>
            <w:tcW w:w="2273" w:type="dxa"/>
            <w:tcPrChange w:id="1722" w:author="Author">
              <w:tcPr>
                <w:tcW w:w="1565" w:type="dxa"/>
              </w:tcPr>
            </w:tcPrChange>
          </w:tcPr>
          <w:p w14:paraId="71CC9E9C" w14:textId="77777777" w:rsidR="00067F1E" w:rsidRPr="004E6163" w:rsidRDefault="00067F1E"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Must</w:t>
            </w:r>
          </w:p>
        </w:tc>
      </w:tr>
      <w:tr w:rsidR="00FF0EA2" w:rsidRPr="00F25071" w14:paraId="4DE90D00" w14:textId="77777777">
        <w:tc>
          <w:tcPr>
            <w:tcW w:w="10632" w:type="dxa"/>
            <w:gridSpan w:val="6"/>
            <w:tcBorders>
              <w:bottom w:val="nil"/>
            </w:tcBorders>
          </w:tcPr>
          <w:p w14:paraId="3886C66C" w14:textId="479A906B" w:rsidR="00FF0EA2" w:rsidRPr="00FF0EA2" w:rsidRDefault="00FF0EA2" w:rsidP="00FF0EA2">
            <w:pPr>
              <w:pStyle w:val="ListParagraph"/>
              <w:numPr>
                <w:ilvl w:val="0"/>
                <w:numId w:val="0"/>
              </w:numPr>
              <w:spacing w:after="0"/>
              <w:rPr>
                <w:rFonts w:asciiTheme="minorHAnsi" w:hAnsiTheme="minorHAnsi" w:cstheme="majorHAnsi"/>
                <w:b/>
                <w:bCs/>
                <w:sz w:val="20"/>
                <w:szCs w:val="20"/>
                <w:u w:val="single"/>
              </w:rPr>
            </w:pPr>
            <w:r w:rsidRPr="00FF0EA2">
              <w:rPr>
                <w:rFonts w:asciiTheme="minorHAnsi" w:hAnsiTheme="minorHAnsi" w:cstheme="majorHAnsi"/>
                <w:b/>
                <w:bCs/>
                <w:sz w:val="20"/>
                <w:szCs w:val="20"/>
                <w:u w:val="single"/>
              </w:rPr>
              <w:t>Comms Hub Return</w:t>
            </w:r>
            <w:ins w:id="1723" w:author="Author">
              <w:r w:rsidR="00D66BD3">
                <w:rPr>
                  <w:rFonts w:asciiTheme="minorHAnsi" w:hAnsiTheme="minorHAnsi" w:cstheme="majorHAnsi"/>
                  <w:b/>
                  <w:bCs/>
                  <w:sz w:val="20"/>
                  <w:szCs w:val="20"/>
                  <w:u w:val="single"/>
                </w:rPr>
                <w:t>s</w:t>
              </w:r>
            </w:ins>
          </w:p>
          <w:p w14:paraId="2576F880" w14:textId="39CCCFE1" w:rsidR="00FF0EA2" w:rsidRPr="00FF0EA2" w:rsidRDefault="00FF0EA2" w:rsidP="00FF0EA2">
            <w:pPr>
              <w:pStyle w:val="ListParagraph"/>
              <w:numPr>
                <w:ilvl w:val="0"/>
                <w:numId w:val="0"/>
              </w:numPr>
              <w:spacing w:after="0"/>
              <w:rPr>
                <w:rFonts w:asciiTheme="minorHAnsi" w:hAnsiTheme="minorHAnsi" w:cstheme="majorHAnsi"/>
                <w:sz w:val="20"/>
                <w:szCs w:val="20"/>
              </w:rPr>
            </w:pPr>
            <w:r w:rsidRPr="00FF0EA2">
              <w:rPr>
                <w:rFonts w:asciiTheme="minorHAnsi" w:hAnsiTheme="minorHAnsi" w:cstheme="majorHAnsi"/>
                <w:sz w:val="20"/>
                <w:szCs w:val="20"/>
                <w:u w:val="single"/>
              </w:rPr>
              <w:t xml:space="preserve">UC-Asset Return - </w:t>
            </w:r>
            <w:r w:rsidRPr="00FF0EA2">
              <w:rPr>
                <w:rFonts w:asciiTheme="minorHAnsi" w:hAnsiTheme="minorHAnsi" w:cstheme="majorHAnsi"/>
                <w:sz w:val="20"/>
                <w:szCs w:val="20"/>
              </w:rPr>
              <w:t xml:space="preserve">001 Enables User Personnel to initiate and track the return of a Communications Hub via the </w:t>
            </w:r>
            <w:del w:id="1724" w:author="Author">
              <w:r w:rsidRPr="00FF0EA2" w:rsidDel="004554A7">
                <w:rPr>
                  <w:rFonts w:asciiTheme="minorHAnsi" w:hAnsiTheme="minorHAnsi" w:cstheme="majorHAnsi"/>
                  <w:sz w:val="20"/>
                  <w:szCs w:val="20"/>
                </w:rPr>
                <w:delText>Self Service</w:delText>
              </w:r>
            </w:del>
            <w:ins w:id="1725" w:author="Author">
              <w:r w:rsidR="004554A7" w:rsidRPr="00FF0EA2">
                <w:rPr>
                  <w:rFonts w:asciiTheme="minorHAnsi" w:hAnsiTheme="minorHAnsi" w:cstheme="majorHAnsi"/>
                  <w:sz w:val="20"/>
                  <w:szCs w:val="20"/>
                </w:rPr>
                <w:t>Self-Service</w:t>
              </w:r>
            </w:ins>
            <w:r w:rsidRPr="00FF0EA2">
              <w:rPr>
                <w:rFonts w:asciiTheme="minorHAnsi" w:hAnsiTheme="minorHAnsi" w:cstheme="majorHAnsi"/>
                <w:sz w:val="20"/>
                <w:szCs w:val="20"/>
              </w:rPr>
              <w:t xml:space="preserve"> Interface, including validation of return eligibility, submission of return reason, and visibility of return status updates.</w:t>
            </w:r>
            <w:ins w:id="1726" w:author="Author">
              <w:r w:rsidR="004554A7">
                <w:rPr>
                  <w:rFonts w:asciiTheme="minorHAnsi" w:hAnsiTheme="minorHAnsi" w:cstheme="majorHAnsi"/>
                  <w:sz w:val="20"/>
                  <w:szCs w:val="20"/>
                </w:rPr>
                <w:t xml:space="preserve"> This is to facilitate the bulk returns of comms hub.  </w:t>
              </w:r>
            </w:ins>
          </w:p>
          <w:p w14:paraId="52F64CB1" w14:textId="77777777" w:rsidR="00FF0EA2" w:rsidRPr="004E6163" w:rsidRDefault="00FF0EA2" w:rsidP="004E6163">
            <w:pPr>
              <w:spacing w:after="0"/>
              <w:ind w:left="-227"/>
              <w:rPr>
                <w:rFonts w:asciiTheme="minorHAnsi" w:hAnsiTheme="minorHAnsi" w:cstheme="majorHAnsi"/>
                <w:sz w:val="20"/>
                <w:szCs w:val="20"/>
              </w:rPr>
            </w:pPr>
          </w:p>
        </w:tc>
      </w:tr>
      <w:tr w:rsidR="00F25071" w:rsidRPr="00F25071" w14:paraId="05027A37" w14:textId="77777777" w:rsidTr="00D03454">
        <w:tblPrEx>
          <w:tblW w:w="10632" w:type="dxa"/>
          <w:tblLayout w:type="fixed"/>
          <w:tblPrExChange w:id="1727" w:author="Author">
            <w:tblPrEx>
              <w:tblW w:w="10632" w:type="dxa"/>
              <w:tblLayout w:type="fixed"/>
            </w:tblPrEx>
          </w:tblPrExChange>
        </w:tblPrEx>
        <w:trPr>
          <w:trPrChange w:id="1728" w:author="Author">
            <w:trPr>
              <w:gridAfter w:val="0"/>
            </w:trPr>
          </w:trPrChange>
        </w:trPr>
        <w:tc>
          <w:tcPr>
            <w:tcW w:w="1129" w:type="dxa"/>
            <w:tcBorders>
              <w:bottom w:val="nil"/>
            </w:tcBorders>
            <w:tcPrChange w:id="1729" w:author="Author">
              <w:tcPr>
                <w:tcW w:w="0" w:type="dxa"/>
                <w:gridSpan w:val="2"/>
                <w:tcBorders>
                  <w:bottom w:val="nil"/>
                </w:tcBorders>
              </w:tcPr>
            </w:tcPrChange>
          </w:tcPr>
          <w:p w14:paraId="603A8858" w14:textId="343D9D26" w:rsidR="00F25071" w:rsidRPr="004E6163" w:rsidRDefault="00F25071"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SSI-FR-82</w:t>
            </w:r>
          </w:p>
        </w:tc>
        <w:tc>
          <w:tcPr>
            <w:tcW w:w="3261" w:type="dxa"/>
            <w:tcBorders>
              <w:bottom w:val="nil"/>
            </w:tcBorders>
            <w:tcPrChange w:id="1730" w:author="Author">
              <w:tcPr>
                <w:tcW w:w="4538" w:type="dxa"/>
                <w:gridSpan w:val="4"/>
                <w:tcBorders>
                  <w:bottom w:val="nil"/>
                </w:tcBorders>
              </w:tcPr>
            </w:tcPrChange>
          </w:tcPr>
          <w:p w14:paraId="408D7E19" w14:textId="160F908A" w:rsidR="00F25071" w:rsidRPr="004E6163" w:rsidRDefault="00F25071"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The solution shall allow Service Users to raise a Communications Hub Return request via the Self-Service Interface for either Fault or No-Fault returns.</w:t>
            </w:r>
            <w:r w:rsidR="00F458A2">
              <w:rPr>
                <w:rFonts w:asciiTheme="minorHAnsi" w:hAnsiTheme="minorHAnsi" w:cstheme="majorHAnsi"/>
                <w:sz w:val="20"/>
                <w:szCs w:val="20"/>
              </w:rPr>
              <w:t xml:space="preserve"> This can be completed in bulk.</w:t>
            </w:r>
          </w:p>
        </w:tc>
        <w:tc>
          <w:tcPr>
            <w:tcW w:w="3575" w:type="dxa"/>
            <w:gridSpan w:val="2"/>
            <w:tcBorders>
              <w:bottom w:val="nil"/>
            </w:tcBorders>
            <w:tcPrChange w:id="1731" w:author="Author">
              <w:tcPr>
                <w:tcW w:w="2688" w:type="dxa"/>
                <w:gridSpan w:val="4"/>
                <w:tcBorders>
                  <w:bottom w:val="nil"/>
                </w:tcBorders>
              </w:tcPr>
            </w:tcPrChange>
          </w:tcPr>
          <w:p w14:paraId="0F2B4EAA" w14:textId="3AF7E90C" w:rsidR="00F25071" w:rsidRPr="004E6163" w:rsidRDefault="00F25071"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BFD1</w:t>
            </w:r>
            <w:ins w:id="1732" w:author="Author">
              <w:r w:rsidR="00AE13E7">
                <w:rPr>
                  <w:rFonts w:asciiTheme="minorHAnsi" w:hAnsiTheme="minorHAnsi" w:cstheme="majorHAnsi"/>
                  <w:sz w:val="20"/>
                  <w:szCs w:val="20"/>
                </w:rPr>
                <w:t>6</w:t>
              </w:r>
            </w:ins>
            <w:del w:id="1733" w:author="Author">
              <w:r w:rsidRPr="004E6163" w:rsidDel="004847E1">
                <w:rPr>
                  <w:rFonts w:asciiTheme="minorHAnsi" w:hAnsiTheme="minorHAnsi" w:cstheme="majorHAnsi"/>
                  <w:sz w:val="20"/>
                  <w:szCs w:val="20"/>
                </w:rPr>
                <w:delText>7</w:delText>
              </w:r>
            </w:del>
            <w:r w:rsidRPr="004E6163">
              <w:rPr>
                <w:rFonts w:asciiTheme="minorHAnsi" w:hAnsiTheme="minorHAnsi" w:cstheme="majorHAnsi"/>
                <w:sz w:val="20"/>
                <w:szCs w:val="20"/>
              </w:rPr>
              <w:t xml:space="preserve"> – Returns</w:t>
            </w:r>
          </w:p>
        </w:tc>
        <w:tc>
          <w:tcPr>
            <w:tcW w:w="394" w:type="dxa"/>
            <w:tcBorders>
              <w:bottom w:val="nil"/>
            </w:tcBorders>
            <w:tcPrChange w:id="1734" w:author="Author">
              <w:tcPr>
                <w:tcW w:w="850" w:type="dxa"/>
                <w:tcBorders>
                  <w:bottom w:val="nil"/>
                </w:tcBorders>
              </w:tcPr>
            </w:tcPrChange>
          </w:tcPr>
          <w:p w14:paraId="0B759179" w14:textId="1F9A8A21" w:rsidR="00F25071" w:rsidRPr="004E6163" w:rsidRDefault="00F25071"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P</w:t>
            </w:r>
            <w:ins w:id="1735" w:author="Author">
              <w:r w:rsidR="004554A7">
                <w:rPr>
                  <w:rFonts w:asciiTheme="minorHAnsi" w:hAnsiTheme="minorHAnsi" w:cstheme="majorHAnsi"/>
                  <w:sz w:val="20"/>
                  <w:szCs w:val="20"/>
                </w:rPr>
                <w:t>M33</w:t>
              </w:r>
            </w:ins>
            <w:del w:id="1736" w:author="Author">
              <w:r w:rsidRPr="004E6163" w:rsidDel="004554A7">
                <w:rPr>
                  <w:rFonts w:asciiTheme="minorHAnsi" w:hAnsiTheme="minorHAnsi" w:cstheme="majorHAnsi"/>
                  <w:sz w:val="20"/>
                  <w:szCs w:val="20"/>
                </w:rPr>
                <w:delText>M33</w:delText>
              </w:r>
            </w:del>
          </w:p>
        </w:tc>
        <w:tc>
          <w:tcPr>
            <w:tcW w:w="2273" w:type="dxa"/>
            <w:tcBorders>
              <w:bottom w:val="nil"/>
            </w:tcBorders>
            <w:tcPrChange w:id="1737" w:author="Author">
              <w:tcPr>
                <w:tcW w:w="1565" w:type="dxa"/>
                <w:tcBorders>
                  <w:bottom w:val="nil"/>
                </w:tcBorders>
              </w:tcPr>
            </w:tcPrChange>
          </w:tcPr>
          <w:p w14:paraId="385A8DE6" w14:textId="712C7949" w:rsidR="00F25071" w:rsidRPr="004E6163" w:rsidRDefault="00F25071" w:rsidP="004E6163">
            <w:pPr>
              <w:spacing w:after="0"/>
              <w:ind w:left="-227"/>
              <w:rPr>
                <w:rFonts w:asciiTheme="minorHAnsi" w:hAnsiTheme="minorHAnsi" w:cstheme="majorHAnsi"/>
                <w:sz w:val="20"/>
                <w:szCs w:val="20"/>
              </w:rPr>
            </w:pPr>
            <w:r w:rsidRPr="004E6163">
              <w:rPr>
                <w:rFonts w:asciiTheme="minorHAnsi" w:hAnsiTheme="minorHAnsi" w:cstheme="majorHAnsi"/>
                <w:sz w:val="20"/>
                <w:szCs w:val="20"/>
              </w:rPr>
              <w:t>Must</w:t>
            </w:r>
          </w:p>
        </w:tc>
      </w:tr>
      <w:tr w:rsidR="006B48D6" w:rsidRPr="00B37E96" w14:paraId="2F05A68D" w14:textId="77777777" w:rsidTr="00954A5F">
        <w:tc>
          <w:tcPr>
            <w:tcW w:w="1129" w:type="dxa"/>
            <w:tcBorders>
              <w:top w:val="nil"/>
              <w:left w:val="nil"/>
              <w:bottom w:val="nil"/>
              <w:right w:val="nil"/>
            </w:tcBorders>
          </w:tcPr>
          <w:p w14:paraId="4B17324C" w14:textId="1875D9EF" w:rsidR="00F25071" w:rsidRPr="004E6163"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lastRenderedPageBreak/>
              <w:t>SSI-FR-83</w:t>
            </w:r>
          </w:p>
        </w:tc>
        <w:tc>
          <w:tcPr>
            <w:tcW w:w="3261" w:type="dxa"/>
            <w:tcBorders>
              <w:top w:val="nil"/>
              <w:left w:val="nil"/>
              <w:bottom w:val="nil"/>
              <w:right w:val="nil"/>
            </w:tcBorders>
          </w:tcPr>
          <w:p w14:paraId="53F16ECA" w14:textId="375E0CAA" w:rsidR="00F25071" w:rsidRPr="004E6163"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t xml:space="preserve">Upon raising a Return request, the user shall be prompted to enter key information </w:t>
            </w:r>
            <w:del w:id="1738" w:author="Author">
              <w:r w:rsidRPr="00F25071" w:rsidDel="004554A7">
                <w:rPr>
                  <w:rFonts w:asciiTheme="minorHAnsi" w:hAnsiTheme="minorHAnsi" w:cstheme="majorHAnsi"/>
                  <w:sz w:val="20"/>
                  <w:szCs w:val="20"/>
                </w:rPr>
                <w:delText>including:</w:delText>
              </w:r>
            </w:del>
            <w:ins w:id="1739" w:author="Author">
              <w:r w:rsidR="004554A7" w:rsidRPr="00F25071">
                <w:rPr>
                  <w:rFonts w:asciiTheme="minorHAnsi" w:hAnsiTheme="minorHAnsi" w:cstheme="majorHAnsi"/>
                  <w:sz w:val="20"/>
                  <w:szCs w:val="20"/>
                </w:rPr>
                <w:t>including</w:t>
              </w:r>
            </w:ins>
            <w:r w:rsidRPr="00F25071">
              <w:rPr>
                <w:rFonts w:asciiTheme="minorHAnsi" w:hAnsiTheme="minorHAnsi" w:cstheme="majorHAnsi"/>
                <w:sz w:val="20"/>
                <w:szCs w:val="20"/>
              </w:rPr>
              <w:t xml:space="preserve"> Device ID, MPxN, Return Type, Reason (if Fault), and Installation Status.</w:t>
            </w:r>
          </w:p>
        </w:tc>
        <w:tc>
          <w:tcPr>
            <w:tcW w:w="2333" w:type="dxa"/>
            <w:tcBorders>
              <w:top w:val="nil"/>
              <w:left w:val="nil"/>
              <w:bottom w:val="nil"/>
              <w:right w:val="nil"/>
            </w:tcBorders>
          </w:tcPr>
          <w:p w14:paraId="70342BC6" w14:textId="35F7738C" w:rsidR="00F25071" w:rsidRPr="004E6163" w:rsidRDefault="006B48D6" w:rsidP="004E6163">
            <w:pPr>
              <w:spacing w:after="0"/>
              <w:ind w:left="-227"/>
              <w:rPr>
                <w:rFonts w:asciiTheme="minorHAnsi" w:hAnsiTheme="minorHAnsi" w:cstheme="majorHAnsi"/>
                <w:sz w:val="20"/>
                <w:szCs w:val="20"/>
              </w:rPr>
            </w:pPr>
            <w:r w:rsidRPr="006B48D6">
              <w:rPr>
                <w:rFonts w:asciiTheme="minorHAnsi" w:hAnsiTheme="minorHAnsi" w:cstheme="majorHAnsi"/>
                <w:sz w:val="20"/>
                <w:szCs w:val="20"/>
              </w:rPr>
              <w:t>BFD1</w:t>
            </w:r>
            <w:del w:id="1740" w:author="Author">
              <w:r w:rsidRPr="006B48D6" w:rsidDel="004847E1">
                <w:rPr>
                  <w:rFonts w:asciiTheme="minorHAnsi" w:hAnsiTheme="minorHAnsi" w:cstheme="majorHAnsi"/>
                  <w:sz w:val="20"/>
                  <w:szCs w:val="20"/>
                </w:rPr>
                <w:delText>7</w:delText>
              </w:r>
            </w:del>
            <w:ins w:id="1741" w:author="Author">
              <w:r w:rsidR="00AE13E7">
                <w:rPr>
                  <w:rFonts w:asciiTheme="minorHAnsi" w:hAnsiTheme="minorHAnsi" w:cstheme="majorHAnsi"/>
                  <w:sz w:val="20"/>
                  <w:szCs w:val="20"/>
                </w:rPr>
                <w:t>6</w:t>
              </w:r>
            </w:ins>
            <w:r w:rsidRPr="006B48D6">
              <w:rPr>
                <w:rFonts w:asciiTheme="minorHAnsi" w:hAnsiTheme="minorHAnsi" w:cstheme="majorHAnsi"/>
                <w:sz w:val="20"/>
                <w:szCs w:val="20"/>
              </w:rPr>
              <w:t xml:space="preserve"> – Returns</w:t>
            </w:r>
          </w:p>
        </w:tc>
        <w:tc>
          <w:tcPr>
            <w:tcW w:w="1242" w:type="dxa"/>
            <w:tcBorders>
              <w:top w:val="nil"/>
              <w:left w:val="nil"/>
              <w:bottom w:val="nil"/>
              <w:right w:val="nil"/>
            </w:tcBorders>
          </w:tcPr>
          <w:p w14:paraId="37BB59A2" w14:textId="77777777" w:rsidR="00F25071" w:rsidRDefault="006B48D6" w:rsidP="00F25071">
            <w:pPr>
              <w:spacing w:after="0"/>
              <w:ind w:left="-227"/>
              <w:rPr>
                <w:rFonts w:asciiTheme="minorHAnsi" w:hAnsiTheme="minorHAnsi" w:cstheme="majorHAnsi"/>
                <w:sz w:val="20"/>
                <w:szCs w:val="20"/>
              </w:rPr>
            </w:pPr>
            <w:r>
              <w:rPr>
                <w:rFonts w:asciiTheme="minorHAnsi" w:hAnsiTheme="minorHAnsi" w:cstheme="majorHAnsi"/>
                <w:sz w:val="20"/>
                <w:szCs w:val="20"/>
              </w:rPr>
              <w:t>PM33</w:t>
            </w:r>
          </w:p>
          <w:p w14:paraId="1C803674" w14:textId="4A89AA7B" w:rsidR="006B48D6" w:rsidRPr="004E6163" w:rsidRDefault="006B48D6" w:rsidP="004E6163">
            <w:pPr>
              <w:spacing w:after="0"/>
              <w:ind w:left="-227"/>
              <w:rPr>
                <w:rFonts w:asciiTheme="minorHAnsi" w:hAnsiTheme="minorHAnsi" w:cstheme="majorHAnsi"/>
                <w:sz w:val="20"/>
                <w:szCs w:val="20"/>
              </w:rPr>
            </w:pPr>
          </w:p>
        </w:tc>
        <w:tc>
          <w:tcPr>
            <w:tcW w:w="2667" w:type="dxa"/>
            <w:gridSpan w:val="2"/>
            <w:tcBorders>
              <w:top w:val="nil"/>
              <w:left w:val="nil"/>
              <w:bottom w:val="nil"/>
            </w:tcBorders>
          </w:tcPr>
          <w:p w14:paraId="7DB5CCCA" w14:textId="420B4957" w:rsidR="00F25071" w:rsidRPr="004E6163" w:rsidRDefault="006B48D6" w:rsidP="004E6163">
            <w:pPr>
              <w:spacing w:after="0"/>
              <w:ind w:left="-227"/>
              <w:rPr>
                <w:rFonts w:asciiTheme="minorHAnsi" w:hAnsiTheme="minorHAnsi" w:cstheme="majorHAnsi"/>
                <w:sz w:val="20"/>
                <w:szCs w:val="20"/>
              </w:rPr>
            </w:pPr>
            <w:r>
              <w:rPr>
                <w:rFonts w:asciiTheme="minorHAnsi" w:hAnsiTheme="minorHAnsi" w:cstheme="majorHAnsi"/>
                <w:sz w:val="20"/>
                <w:szCs w:val="20"/>
              </w:rPr>
              <w:t>Must</w:t>
            </w:r>
          </w:p>
        </w:tc>
      </w:tr>
      <w:tr w:rsidR="006B48D6" w:rsidRPr="00B37E96" w14:paraId="12A66C30" w14:textId="77777777" w:rsidTr="00954A5F">
        <w:tc>
          <w:tcPr>
            <w:tcW w:w="1129" w:type="dxa"/>
            <w:tcBorders>
              <w:top w:val="nil"/>
              <w:left w:val="nil"/>
              <w:bottom w:val="nil"/>
              <w:right w:val="nil"/>
            </w:tcBorders>
          </w:tcPr>
          <w:p w14:paraId="04673558" w14:textId="75B062EB" w:rsidR="00F25071" w:rsidRPr="004E6163"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t>SSI-FR-84</w:t>
            </w:r>
          </w:p>
        </w:tc>
        <w:tc>
          <w:tcPr>
            <w:tcW w:w="3261" w:type="dxa"/>
            <w:tcBorders>
              <w:top w:val="nil"/>
              <w:left w:val="nil"/>
              <w:bottom w:val="nil"/>
              <w:right w:val="nil"/>
            </w:tcBorders>
          </w:tcPr>
          <w:p w14:paraId="06763190" w14:textId="7B6AC00A" w:rsidR="00F25071" w:rsidRPr="004E6163"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t>The solution shall validate the Return request (e.g., prevent duplicates, confirm device eligibility) before submission to OMS for record creation.</w:t>
            </w:r>
          </w:p>
        </w:tc>
        <w:tc>
          <w:tcPr>
            <w:tcW w:w="2333" w:type="dxa"/>
            <w:tcBorders>
              <w:top w:val="nil"/>
              <w:left w:val="nil"/>
              <w:bottom w:val="nil"/>
              <w:right w:val="nil"/>
            </w:tcBorders>
          </w:tcPr>
          <w:p w14:paraId="7F580473" w14:textId="09E0311E" w:rsidR="00F25071" w:rsidRPr="004E6163" w:rsidRDefault="006B48D6" w:rsidP="004E6163">
            <w:pPr>
              <w:spacing w:after="0"/>
              <w:ind w:left="-227"/>
              <w:rPr>
                <w:rFonts w:asciiTheme="minorHAnsi" w:hAnsiTheme="minorHAnsi" w:cstheme="majorHAnsi"/>
                <w:sz w:val="20"/>
                <w:szCs w:val="20"/>
              </w:rPr>
            </w:pPr>
            <w:r w:rsidRPr="006B48D6">
              <w:rPr>
                <w:rFonts w:asciiTheme="minorHAnsi" w:hAnsiTheme="minorHAnsi" w:cstheme="majorHAnsi"/>
                <w:sz w:val="20"/>
                <w:szCs w:val="20"/>
              </w:rPr>
              <w:t>BFD1</w:t>
            </w:r>
            <w:ins w:id="1742" w:author="Author">
              <w:r w:rsidR="00AE13E7">
                <w:rPr>
                  <w:rFonts w:asciiTheme="minorHAnsi" w:hAnsiTheme="minorHAnsi" w:cstheme="majorHAnsi"/>
                  <w:sz w:val="20"/>
                  <w:szCs w:val="20"/>
                </w:rPr>
                <w:t xml:space="preserve">6 </w:t>
              </w:r>
            </w:ins>
            <w:del w:id="1743" w:author="Author">
              <w:r w:rsidRPr="006B48D6" w:rsidDel="004847E1">
                <w:rPr>
                  <w:rFonts w:asciiTheme="minorHAnsi" w:hAnsiTheme="minorHAnsi" w:cstheme="majorHAnsi"/>
                  <w:sz w:val="20"/>
                  <w:szCs w:val="20"/>
                </w:rPr>
                <w:delText>7</w:delText>
              </w:r>
              <w:r w:rsidRPr="006B48D6" w:rsidDel="00AE13E7">
                <w:rPr>
                  <w:rFonts w:asciiTheme="minorHAnsi" w:hAnsiTheme="minorHAnsi" w:cstheme="majorHAnsi"/>
                  <w:sz w:val="20"/>
                  <w:szCs w:val="20"/>
                </w:rPr>
                <w:delText xml:space="preserve"> </w:delText>
              </w:r>
            </w:del>
            <w:r w:rsidRPr="006B48D6">
              <w:rPr>
                <w:rFonts w:asciiTheme="minorHAnsi" w:hAnsiTheme="minorHAnsi" w:cstheme="majorHAnsi"/>
                <w:sz w:val="20"/>
                <w:szCs w:val="20"/>
              </w:rPr>
              <w:t>– Returns</w:t>
            </w:r>
          </w:p>
        </w:tc>
        <w:tc>
          <w:tcPr>
            <w:tcW w:w="1242" w:type="dxa"/>
            <w:tcBorders>
              <w:top w:val="nil"/>
              <w:left w:val="nil"/>
              <w:bottom w:val="nil"/>
              <w:right w:val="nil"/>
            </w:tcBorders>
          </w:tcPr>
          <w:p w14:paraId="53A9A2F4" w14:textId="77777777" w:rsidR="006B48D6" w:rsidRDefault="006B48D6" w:rsidP="006B48D6">
            <w:pPr>
              <w:spacing w:after="0"/>
              <w:ind w:left="-227"/>
              <w:rPr>
                <w:rFonts w:asciiTheme="minorHAnsi" w:hAnsiTheme="minorHAnsi" w:cstheme="majorHAnsi"/>
                <w:sz w:val="20"/>
                <w:szCs w:val="20"/>
              </w:rPr>
            </w:pPr>
            <w:r>
              <w:rPr>
                <w:rFonts w:asciiTheme="minorHAnsi" w:hAnsiTheme="minorHAnsi" w:cstheme="majorHAnsi"/>
                <w:sz w:val="20"/>
                <w:szCs w:val="20"/>
              </w:rPr>
              <w:t>PM33</w:t>
            </w:r>
          </w:p>
          <w:p w14:paraId="6EAFB73F" w14:textId="77777777" w:rsidR="00F25071" w:rsidRPr="004E6163" w:rsidRDefault="00F25071" w:rsidP="004E6163">
            <w:pPr>
              <w:spacing w:after="0"/>
              <w:ind w:left="-227"/>
              <w:rPr>
                <w:rFonts w:asciiTheme="minorHAnsi" w:hAnsiTheme="minorHAnsi" w:cstheme="majorHAnsi"/>
                <w:sz w:val="20"/>
                <w:szCs w:val="20"/>
              </w:rPr>
            </w:pPr>
          </w:p>
        </w:tc>
        <w:tc>
          <w:tcPr>
            <w:tcW w:w="2667" w:type="dxa"/>
            <w:gridSpan w:val="2"/>
            <w:tcBorders>
              <w:top w:val="nil"/>
              <w:left w:val="nil"/>
              <w:bottom w:val="nil"/>
            </w:tcBorders>
          </w:tcPr>
          <w:p w14:paraId="6615D54F" w14:textId="12CDE93F" w:rsidR="00F25071" w:rsidRPr="004E6163" w:rsidRDefault="006B48D6" w:rsidP="004E6163">
            <w:pPr>
              <w:spacing w:after="0"/>
              <w:ind w:left="-227"/>
              <w:rPr>
                <w:rFonts w:asciiTheme="minorHAnsi" w:hAnsiTheme="minorHAnsi" w:cstheme="majorHAnsi"/>
                <w:sz w:val="20"/>
                <w:szCs w:val="20"/>
              </w:rPr>
            </w:pPr>
            <w:r>
              <w:rPr>
                <w:rFonts w:asciiTheme="minorHAnsi" w:hAnsiTheme="minorHAnsi" w:cstheme="majorHAnsi"/>
                <w:sz w:val="20"/>
                <w:szCs w:val="20"/>
              </w:rPr>
              <w:t>Must</w:t>
            </w:r>
          </w:p>
        </w:tc>
      </w:tr>
      <w:tr w:rsidR="006B48D6" w:rsidRPr="00B37E96" w14:paraId="5BE98BE8" w14:textId="77777777" w:rsidTr="00954A5F">
        <w:tc>
          <w:tcPr>
            <w:tcW w:w="1129" w:type="dxa"/>
            <w:tcBorders>
              <w:top w:val="nil"/>
              <w:left w:val="nil"/>
              <w:bottom w:val="nil"/>
              <w:right w:val="nil"/>
            </w:tcBorders>
          </w:tcPr>
          <w:p w14:paraId="50E6070A" w14:textId="6D7831DE" w:rsidR="00F25071" w:rsidRPr="00F25071"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t>SSI-FR-85</w:t>
            </w:r>
          </w:p>
        </w:tc>
        <w:tc>
          <w:tcPr>
            <w:tcW w:w="3261" w:type="dxa"/>
            <w:tcBorders>
              <w:top w:val="nil"/>
              <w:left w:val="nil"/>
              <w:bottom w:val="nil"/>
              <w:right w:val="nil"/>
            </w:tcBorders>
          </w:tcPr>
          <w:p w14:paraId="23A8FC73" w14:textId="7456ACFA" w:rsidR="00F25071" w:rsidRPr="00F25071" w:rsidRDefault="00F25071" w:rsidP="004E6163">
            <w:pPr>
              <w:spacing w:after="0"/>
              <w:ind w:left="-227"/>
              <w:rPr>
                <w:rFonts w:asciiTheme="minorHAnsi" w:hAnsiTheme="minorHAnsi" w:cstheme="majorHAnsi"/>
                <w:sz w:val="20"/>
                <w:szCs w:val="20"/>
              </w:rPr>
            </w:pPr>
            <w:r w:rsidRPr="00F25071">
              <w:rPr>
                <w:rFonts w:asciiTheme="minorHAnsi" w:hAnsiTheme="minorHAnsi" w:cstheme="majorHAnsi"/>
                <w:sz w:val="20"/>
                <w:szCs w:val="20"/>
              </w:rPr>
              <w:t>The solution shall allow users to view submitted Return requests, including their status (e.g., Submitted, Approved, Rejected), and export the data in CSV format.</w:t>
            </w:r>
          </w:p>
        </w:tc>
        <w:tc>
          <w:tcPr>
            <w:tcW w:w="2333" w:type="dxa"/>
            <w:tcBorders>
              <w:top w:val="nil"/>
              <w:left w:val="nil"/>
              <w:bottom w:val="nil"/>
              <w:right w:val="nil"/>
            </w:tcBorders>
          </w:tcPr>
          <w:p w14:paraId="24E99E3F" w14:textId="0B627542" w:rsidR="00F25071" w:rsidRPr="00B37E96" w:rsidRDefault="006B48D6" w:rsidP="004E6163">
            <w:pPr>
              <w:spacing w:after="0"/>
              <w:ind w:left="-227"/>
              <w:rPr>
                <w:rFonts w:asciiTheme="minorHAnsi" w:hAnsiTheme="minorHAnsi" w:cstheme="majorHAnsi"/>
                <w:sz w:val="20"/>
                <w:szCs w:val="20"/>
              </w:rPr>
            </w:pPr>
            <w:r w:rsidRPr="006B48D6">
              <w:rPr>
                <w:rFonts w:asciiTheme="minorHAnsi" w:hAnsiTheme="minorHAnsi" w:cstheme="majorHAnsi"/>
                <w:sz w:val="20"/>
                <w:szCs w:val="20"/>
              </w:rPr>
              <w:t>BFD1</w:t>
            </w:r>
            <w:del w:id="1744" w:author="Author">
              <w:r w:rsidRPr="006B48D6" w:rsidDel="004847E1">
                <w:rPr>
                  <w:rFonts w:asciiTheme="minorHAnsi" w:hAnsiTheme="minorHAnsi" w:cstheme="majorHAnsi"/>
                  <w:sz w:val="20"/>
                  <w:szCs w:val="20"/>
                </w:rPr>
                <w:delText>7</w:delText>
              </w:r>
            </w:del>
            <w:ins w:id="1745" w:author="Author">
              <w:r w:rsidR="00AE13E7">
                <w:rPr>
                  <w:rFonts w:asciiTheme="minorHAnsi" w:hAnsiTheme="minorHAnsi" w:cstheme="majorHAnsi"/>
                  <w:sz w:val="20"/>
                  <w:szCs w:val="20"/>
                </w:rPr>
                <w:t>6</w:t>
              </w:r>
            </w:ins>
            <w:r w:rsidRPr="006B48D6">
              <w:rPr>
                <w:rFonts w:asciiTheme="minorHAnsi" w:hAnsiTheme="minorHAnsi" w:cstheme="majorHAnsi"/>
                <w:sz w:val="20"/>
                <w:szCs w:val="20"/>
              </w:rPr>
              <w:t xml:space="preserve"> – Returns</w:t>
            </w:r>
          </w:p>
        </w:tc>
        <w:tc>
          <w:tcPr>
            <w:tcW w:w="1242" w:type="dxa"/>
            <w:tcBorders>
              <w:top w:val="nil"/>
              <w:left w:val="nil"/>
              <w:bottom w:val="nil"/>
              <w:right w:val="nil"/>
            </w:tcBorders>
          </w:tcPr>
          <w:p w14:paraId="38FC7DA9" w14:textId="77777777" w:rsidR="006B48D6" w:rsidRDefault="006B48D6" w:rsidP="006B48D6">
            <w:pPr>
              <w:spacing w:after="0"/>
              <w:ind w:left="-227"/>
              <w:rPr>
                <w:rFonts w:asciiTheme="minorHAnsi" w:hAnsiTheme="minorHAnsi" w:cstheme="majorHAnsi"/>
                <w:sz w:val="20"/>
                <w:szCs w:val="20"/>
              </w:rPr>
            </w:pPr>
            <w:r>
              <w:rPr>
                <w:rFonts w:asciiTheme="minorHAnsi" w:hAnsiTheme="minorHAnsi" w:cstheme="majorHAnsi"/>
                <w:sz w:val="20"/>
                <w:szCs w:val="20"/>
              </w:rPr>
              <w:t>PM33</w:t>
            </w:r>
          </w:p>
          <w:p w14:paraId="3168A1E4" w14:textId="77777777" w:rsidR="00F25071" w:rsidRPr="004E6163" w:rsidRDefault="00F25071" w:rsidP="004E6163">
            <w:pPr>
              <w:spacing w:after="0"/>
              <w:ind w:left="-227"/>
              <w:rPr>
                <w:rFonts w:asciiTheme="minorHAnsi" w:hAnsiTheme="minorHAnsi" w:cstheme="majorHAnsi"/>
                <w:sz w:val="20"/>
                <w:szCs w:val="20"/>
              </w:rPr>
            </w:pPr>
          </w:p>
        </w:tc>
        <w:tc>
          <w:tcPr>
            <w:tcW w:w="2667" w:type="dxa"/>
            <w:gridSpan w:val="2"/>
            <w:tcBorders>
              <w:top w:val="nil"/>
              <w:left w:val="nil"/>
              <w:bottom w:val="nil"/>
            </w:tcBorders>
          </w:tcPr>
          <w:p w14:paraId="16177ADA" w14:textId="1EBC0F10" w:rsidR="00F25071" w:rsidRPr="004E6163" w:rsidRDefault="006B48D6" w:rsidP="004E6163">
            <w:pPr>
              <w:spacing w:after="0"/>
              <w:ind w:left="-227"/>
              <w:rPr>
                <w:rFonts w:asciiTheme="minorHAnsi" w:hAnsiTheme="minorHAnsi" w:cstheme="majorHAnsi"/>
                <w:sz w:val="20"/>
                <w:szCs w:val="20"/>
              </w:rPr>
            </w:pPr>
            <w:r>
              <w:rPr>
                <w:rFonts w:asciiTheme="minorHAnsi" w:hAnsiTheme="minorHAnsi" w:cstheme="majorHAnsi"/>
                <w:sz w:val="20"/>
                <w:szCs w:val="20"/>
              </w:rPr>
              <w:t>Must</w:t>
            </w:r>
          </w:p>
        </w:tc>
      </w:tr>
      <w:tr w:rsidR="00954A5F" w:rsidRPr="00B37E96" w14:paraId="3627D2A5" w14:textId="77777777" w:rsidTr="00B42AC7">
        <w:trPr>
          <w:ins w:id="1746" w:author="Author"/>
        </w:trPr>
        <w:tc>
          <w:tcPr>
            <w:tcW w:w="10632" w:type="dxa"/>
            <w:gridSpan w:val="6"/>
            <w:tcBorders>
              <w:top w:val="nil"/>
              <w:left w:val="nil"/>
              <w:bottom w:val="nil"/>
            </w:tcBorders>
          </w:tcPr>
          <w:p w14:paraId="398D739B" w14:textId="2F92162A" w:rsidR="00954A5F" w:rsidRPr="00954A5F" w:rsidRDefault="00954A5F" w:rsidP="004E6163">
            <w:pPr>
              <w:spacing w:after="0"/>
              <w:ind w:left="-227"/>
              <w:rPr>
                <w:rFonts w:asciiTheme="minorHAnsi" w:hAnsiTheme="minorHAnsi" w:cstheme="majorHAnsi"/>
                <w:b/>
                <w:bCs/>
                <w:sz w:val="20"/>
                <w:szCs w:val="20"/>
                <w:u w:val="single"/>
              </w:rPr>
            </w:pPr>
            <w:r w:rsidRPr="00954A5F">
              <w:rPr>
                <w:rFonts w:asciiTheme="minorHAnsi" w:hAnsiTheme="minorHAnsi" w:cstheme="majorHAnsi"/>
                <w:b/>
                <w:bCs/>
                <w:sz w:val="20"/>
                <w:szCs w:val="20"/>
                <w:u w:val="single"/>
              </w:rPr>
              <w:t>Order Management System (OMS)</w:t>
            </w:r>
          </w:p>
          <w:p w14:paraId="5DDB03A6" w14:textId="00939A27" w:rsidR="00954A5F" w:rsidRDefault="00954A5F" w:rsidP="004E6163">
            <w:pPr>
              <w:spacing w:after="0"/>
              <w:ind w:left="-227"/>
              <w:rPr>
                <w:ins w:id="1747" w:author="Author"/>
                <w:rFonts w:asciiTheme="minorHAnsi" w:hAnsiTheme="minorHAnsi" w:cstheme="majorHAnsi"/>
                <w:sz w:val="20"/>
                <w:szCs w:val="20"/>
              </w:rPr>
            </w:pPr>
            <w:r w:rsidRPr="00954A5F">
              <w:rPr>
                <w:rFonts w:asciiTheme="minorHAnsi" w:hAnsiTheme="minorHAnsi" w:cstheme="majorHAnsi"/>
                <w:sz w:val="20"/>
                <w:szCs w:val="20"/>
              </w:rPr>
              <w:t>The Self-Service Interface (SSI) provides access to the Order Management System (OMS) for Users to submit forecasts and orders for Communications Hubs and Auxiliary Equipment. This section expands on the baseline requirements to clarify the end-to-end ordering lifecycle, visibility of delivery status, and integration touchpoints.</w:t>
            </w:r>
          </w:p>
        </w:tc>
      </w:tr>
      <w:tr w:rsidR="00954A5F" w:rsidRPr="00B37E96" w14:paraId="117C87F3" w14:textId="77777777" w:rsidTr="00954A5F">
        <w:trPr>
          <w:ins w:id="1748" w:author="Author"/>
        </w:trPr>
        <w:tc>
          <w:tcPr>
            <w:tcW w:w="1129" w:type="dxa"/>
            <w:tcBorders>
              <w:top w:val="nil"/>
              <w:left w:val="nil"/>
              <w:bottom w:val="nil"/>
              <w:right w:val="nil"/>
            </w:tcBorders>
          </w:tcPr>
          <w:p w14:paraId="30C8C787" w14:textId="5AA2EE88" w:rsidR="00954A5F" w:rsidRPr="00F25071" w:rsidRDefault="00954A5F" w:rsidP="00954A5F">
            <w:pPr>
              <w:spacing w:after="0"/>
              <w:ind w:left="-227"/>
              <w:rPr>
                <w:ins w:id="1749" w:author="Author"/>
                <w:rFonts w:asciiTheme="minorHAnsi" w:hAnsiTheme="minorHAnsi" w:cstheme="majorHAnsi"/>
                <w:sz w:val="20"/>
                <w:szCs w:val="20"/>
              </w:rPr>
            </w:pPr>
            <w:r w:rsidRPr="007444D2">
              <w:t>SSI-FR-86</w:t>
            </w:r>
          </w:p>
        </w:tc>
        <w:tc>
          <w:tcPr>
            <w:tcW w:w="3261" w:type="dxa"/>
            <w:tcBorders>
              <w:top w:val="nil"/>
              <w:left w:val="nil"/>
              <w:bottom w:val="nil"/>
              <w:right w:val="nil"/>
            </w:tcBorders>
          </w:tcPr>
          <w:p w14:paraId="219B59BD" w14:textId="03B2D931" w:rsidR="00954A5F" w:rsidRPr="00F25071" w:rsidRDefault="00954A5F" w:rsidP="00954A5F">
            <w:pPr>
              <w:spacing w:after="0"/>
              <w:ind w:left="-227"/>
              <w:rPr>
                <w:ins w:id="1750" w:author="Author"/>
                <w:rFonts w:asciiTheme="minorHAnsi" w:hAnsiTheme="minorHAnsi" w:cstheme="majorHAnsi"/>
                <w:sz w:val="20"/>
                <w:szCs w:val="20"/>
              </w:rPr>
            </w:pPr>
            <w:r>
              <w:t xml:space="preserve"> </w:t>
            </w:r>
            <w:r w:rsidRPr="007444D2">
              <w:t>SSI shall allow Users to view the s</w:t>
            </w:r>
            <w:r>
              <w:t>ta</w:t>
            </w:r>
            <w:r w:rsidRPr="007444D2">
              <w:t xml:space="preserve">tus of submitted CH orders, </w:t>
            </w:r>
            <w:r>
              <w:t xml:space="preserve"> </w:t>
            </w:r>
            <w:r w:rsidRPr="007444D2">
              <w:t>including delivery progress and estimated delivery dates.</w:t>
            </w:r>
          </w:p>
        </w:tc>
        <w:tc>
          <w:tcPr>
            <w:tcW w:w="2333" w:type="dxa"/>
            <w:tcBorders>
              <w:top w:val="nil"/>
              <w:left w:val="nil"/>
              <w:bottom w:val="nil"/>
              <w:right w:val="nil"/>
            </w:tcBorders>
          </w:tcPr>
          <w:p w14:paraId="5FCE7D60" w14:textId="6D117296" w:rsidR="00954A5F" w:rsidRPr="006B48D6" w:rsidRDefault="00954A5F" w:rsidP="00954A5F">
            <w:pPr>
              <w:spacing w:after="0"/>
              <w:ind w:left="-227"/>
              <w:rPr>
                <w:ins w:id="1751" w:author="Author"/>
                <w:rFonts w:asciiTheme="minorHAnsi" w:hAnsiTheme="minorHAnsi" w:cstheme="majorHAnsi"/>
                <w:sz w:val="20"/>
                <w:szCs w:val="20"/>
              </w:rPr>
            </w:pPr>
            <w:r w:rsidRPr="007444D2">
              <w:t>BFD13</w:t>
            </w:r>
          </w:p>
        </w:tc>
        <w:tc>
          <w:tcPr>
            <w:tcW w:w="1242" w:type="dxa"/>
            <w:tcBorders>
              <w:top w:val="nil"/>
              <w:left w:val="nil"/>
              <w:bottom w:val="nil"/>
              <w:right w:val="nil"/>
            </w:tcBorders>
          </w:tcPr>
          <w:p w14:paraId="0FACC44A" w14:textId="5165E1D9" w:rsidR="00954A5F" w:rsidRDefault="00954A5F" w:rsidP="00954A5F">
            <w:pPr>
              <w:spacing w:after="0"/>
              <w:ind w:left="-227"/>
              <w:rPr>
                <w:ins w:id="1752" w:author="Author"/>
                <w:rFonts w:asciiTheme="minorHAnsi" w:hAnsiTheme="minorHAnsi" w:cstheme="majorHAnsi"/>
                <w:sz w:val="20"/>
                <w:szCs w:val="20"/>
              </w:rPr>
            </w:pPr>
            <w:r w:rsidRPr="007444D2">
              <w:t>PM7</w:t>
            </w:r>
          </w:p>
        </w:tc>
        <w:tc>
          <w:tcPr>
            <w:tcW w:w="2667" w:type="dxa"/>
            <w:gridSpan w:val="2"/>
            <w:tcBorders>
              <w:top w:val="nil"/>
              <w:left w:val="nil"/>
              <w:bottom w:val="nil"/>
            </w:tcBorders>
          </w:tcPr>
          <w:p w14:paraId="71F2FA62" w14:textId="4C961753" w:rsidR="00954A5F" w:rsidRDefault="00954A5F" w:rsidP="00954A5F">
            <w:pPr>
              <w:spacing w:after="0"/>
              <w:ind w:left="-227"/>
              <w:rPr>
                <w:ins w:id="1753" w:author="Author"/>
                <w:rFonts w:asciiTheme="minorHAnsi" w:hAnsiTheme="minorHAnsi" w:cstheme="majorHAnsi"/>
                <w:sz w:val="20"/>
                <w:szCs w:val="20"/>
              </w:rPr>
            </w:pPr>
            <w:r w:rsidRPr="007444D2">
              <w:t>Must</w:t>
            </w:r>
          </w:p>
        </w:tc>
      </w:tr>
      <w:tr w:rsidR="00954A5F" w:rsidRPr="00B37E96" w14:paraId="5784E4EF" w14:textId="77777777" w:rsidTr="00954A5F">
        <w:trPr>
          <w:ins w:id="1754" w:author="Author"/>
        </w:trPr>
        <w:tc>
          <w:tcPr>
            <w:tcW w:w="1129" w:type="dxa"/>
            <w:tcBorders>
              <w:top w:val="nil"/>
              <w:left w:val="nil"/>
              <w:bottom w:val="nil"/>
              <w:right w:val="nil"/>
            </w:tcBorders>
          </w:tcPr>
          <w:p w14:paraId="717842FA" w14:textId="3509AEA8" w:rsidR="00954A5F" w:rsidRPr="00F25071" w:rsidRDefault="00954A5F" w:rsidP="00954A5F">
            <w:pPr>
              <w:spacing w:after="0"/>
              <w:ind w:left="-227"/>
              <w:rPr>
                <w:ins w:id="1755" w:author="Author"/>
                <w:rFonts w:asciiTheme="minorHAnsi" w:hAnsiTheme="minorHAnsi" w:cstheme="majorHAnsi"/>
                <w:sz w:val="20"/>
                <w:szCs w:val="20"/>
              </w:rPr>
            </w:pPr>
            <w:r w:rsidRPr="007444D2">
              <w:t>SSI-FR-87</w:t>
            </w:r>
          </w:p>
        </w:tc>
        <w:tc>
          <w:tcPr>
            <w:tcW w:w="3261" w:type="dxa"/>
            <w:tcBorders>
              <w:top w:val="nil"/>
              <w:left w:val="nil"/>
              <w:bottom w:val="nil"/>
              <w:right w:val="nil"/>
            </w:tcBorders>
          </w:tcPr>
          <w:p w14:paraId="2DAE5886" w14:textId="4F7E4543" w:rsidR="00954A5F" w:rsidRPr="00F25071" w:rsidRDefault="00954A5F" w:rsidP="00954A5F">
            <w:pPr>
              <w:spacing w:after="0"/>
              <w:ind w:left="-227"/>
              <w:rPr>
                <w:ins w:id="1756" w:author="Author"/>
                <w:rFonts w:asciiTheme="minorHAnsi" w:hAnsiTheme="minorHAnsi" w:cstheme="majorHAnsi"/>
                <w:sz w:val="20"/>
                <w:szCs w:val="20"/>
              </w:rPr>
            </w:pPr>
            <w:r w:rsidRPr="007444D2">
              <w:t>SSI shall allow Users to download CH order status reports in CSV format.</w:t>
            </w:r>
          </w:p>
        </w:tc>
        <w:tc>
          <w:tcPr>
            <w:tcW w:w="2333" w:type="dxa"/>
            <w:tcBorders>
              <w:top w:val="nil"/>
              <w:left w:val="nil"/>
              <w:bottom w:val="nil"/>
              <w:right w:val="nil"/>
            </w:tcBorders>
          </w:tcPr>
          <w:p w14:paraId="1486CF25" w14:textId="3A33FA33" w:rsidR="00954A5F" w:rsidRPr="006B48D6" w:rsidRDefault="00954A5F" w:rsidP="00954A5F">
            <w:pPr>
              <w:spacing w:after="0"/>
              <w:ind w:left="-227"/>
              <w:rPr>
                <w:ins w:id="1757" w:author="Author"/>
                <w:rFonts w:asciiTheme="minorHAnsi" w:hAnsiTheme="minorHAnsi" w:cstheme="majorHAnsi"/>
                <w:sz w:val="20"/>
                <w:szCs w:val="20"/>
              </w:rPr>
            </w:pPr>
            <w:r w:rsidRPr="007444D2">
              <w:t>BFD13</w:t>
            </w:r>
          </w:p>
        </w:tc>
        <w:tc>
          <w:tcPr>
            <w:tcW w:w="1242" w:type="dxa"/>
            <w:tcBorders>
              <w:top w:val="nil"/>
              <w:left w:val="nil"/>
              <w:bottom w:val="nil"/>
              <w:right w:val="nil"/>
            </w:tcBorders>
          </w:tcPr>
          <w:p w14:paraId="12C57657" w14:textId="77124EB7" w:rsidR="00954A5F" w:rsidRDefault="00954A5F" w:rsidP="00954A5F">
            <w:pPr>
              <w:spacing w:after="0"/>
              <w:ind w:left="-227"/>
              <w:rPr>
                <w:ins w:id="1758" w:author="Author"/>
                <w:rFonts w:asciiTheme="minorHAnsi" w:hAnsiTheme="minorHAnsi" w:cstheme="majorHAnsi"/>
                <w:sz w:val="20"/>
                <w:szCs w:val="20"/>
              </w:rPr>
            </w:pPr>
            <w:r w:rsidRPr="007444D2">
              <w:t>PM7</w:t>
            </w:r>
          </w:p>
        </w:tc>
        <w:tc>
          <w:tcPr>
            <w:tcW w:w="2667" w:type="dxa"/>
            <w:gridSpan w:val="2"/>
            <w:tcBorders>
              <w:top w:val="nil"/>
              <w:left w:val="nil"/>
              <w:bottom w:val="nil"/>
            </w:tcBorders>
          </w:tcPr>
          <w:p w14:paraId="3C59AE6A" w14:textId="1462BAAB" w:rsidR="00954A5F" w:rsidRDefault="00954A5F" w:rsidP="00954A5F">
            <w:pPr>
              <w:spacing w:after="0"/>
              <w:ind w:left="-227"/>
              <w:rPr>
                <w:ins w:id="1759" w:author="Author"/>
                <w:rFonts w:asciiTheme="minorHAnsi" w:hAnsiTheme="minorHAnsi" w:cstheme="majorHAnsi"/>
                <w:sz w:val="20"/>
                <w:szCs w:val="20"/>
              </w:rPr>
            </w:pPr>
            <w:r w:rsidRPr="007444D2">
              <w:t>Must</w:t>
            </w:r>
          </w:p>
        </w:tc>
      </w:tr>
      <w:tr w:rsidR="00954A5F" w:rsidRPr="00B37E96" w14:paraId="10097AF8" w14:textId="77777777" w:rsidTr="00954A5F">
        <w:trPr>
          <w:ins w:id="1760" w:author="Author"/>
        </w:trPr>
        <w:tc>
          <w:tcPr>
            <w:tcW w:w="1129" w:type="dxa"/>
            <w:tcBorders>
              <w:top w:val="nil"/>
              <w:left w:val="nil"/>
              <w:bottom w:val="nil"/>
              <w:right w:val="nil"/>
            </w:tcBorders>
          </w:tcPr>
          <w:p w14:paraId="6C2BC967" w14:textId="2A9FF316" w:rsidR="00954A5F" w:rsidRPr="00F25071" w:rsidRDefault="00954A5F" w:rsidP="00954A5F">
            <w:pPr>
              <w:spacing w:after="0"/>
              <w:ind w:left="-227"/>
              <w:rPr>
                <w:ins w:id="1761" w:author="Author"/>
                <w:rFonts w:asciiTheme="minorHAnsi" w:hAnsiTheme="minorHAnsi" w:cstheme="majorHAnsi"/>
                <w:sz w:val="20"/>
                <w:szCs w:val="20"/>
              </w:rPr>
            </w:pPr>
            <w:r w:rsidRPr="007444D2">
              <w:t>SSI-FR-88</w:t>
            </w:r>
          </w:p>
        </w:tc>
        <w:tc>
          <w:tcPr>
            <w:tcW w:w="3261" w:type="dxa"/>
            <w:tcBorders>
              <w:top w:val="nil"/>
              <w:left w:val="nil"/>
              <w:bottom w:val="nil"/>
              <w:right w:val="nil"/>
            </w:tcBorders>
          </w:tcPr>
          <w:p w14:paraId="66DA5872" w14:textId="553D58F9" w:rsidR="00954A5F" w:rsidRPr="00F25071" w:rsidRDefault="00954A5F" w:rsidP="00954A5F">
            <w:pPr>
              <w:spacing w:after="0"/>
              <w:ind w:left="-227"/>
              <w:rPr>
                <w:ins w:id="1762" w:author="Author"/>
                <w:rFonts w:asciiTheme="minorHAnsi" w:hAnsiTheme="minorHAnsi" w:cstheme="majorHAnsi"/>
                <w:sz w:val="20"/>
                <w:szCs w:val="20"/>
              </w:rPr>
            </w:pPr>
            <w:r w:rsidRPr="007444D2">
              <w:t>SSI shall provide a link to OMS for Users to amend or cancel CH orders, subject to OMS rules.</w:t>
            </w:r>
          </w:p>
        </w:tc>
        <w:tc>
          <w:tcPr>
            <w:tcW w:w="2333" w:type="dxa"/>
            <w:tcBorders>
              <w:top w:val="nil"/>
              <w:left w:val="nil"/>
              <w:bottom w:val="nil"/>
              <w:right w:val="nil"/>
            </w:tcBorders>
          </w:tcPr>
          <w:p w14:paraId="617FFA22" w14:textId="2D8B3B53" w:rsidR="00954A5F" w:rsidRPr="006B48D6" w:rsidRDefault="00954A5F" w:rsidP="00954A5F">
            <w:pPr>
              <w:spacing w:after="0"/>
              <w:ind w:left="-227"/>
              <w:rPr>
                <w:ins w:id="1763" w:author="Author"/>
                <w:rFonts w:asciiTheme="minorHAnsi" w:hAnsiTheme="minorHAnsi" w:cstheme="majorHAnsi"/>
                <w:sz w:val="20"/>
                <w:szCs w:val="20"/>
              </w:rPr>
            </w:pPr>
            <w:r w:rsidRPr="007444D2">
              <w:t>BFD13</w:t>
            </w:r>
          </w:p>
        </w:tc>
        <w:tc>
          <w:tcPr>
            <w:tcW w:w="1242" w:type="dxa"/>
            <w:tcBorders>
              <w:top w:val="nil"/>
              <w:left w:val="nil"/>
              <w:bottom w:val="nil"/>
              <w:right w:val="nil"/>
            </w:tcBorders>
          </w:tcPr>
          <w:p w14:paraId="05ABD9B3" w14:textId="516FA416" w:rsidR="00954A5F" w:rsidRDefault="00954A5F" w:rsidP="00954A5F">
            <w:pPr>
              <w:spacing w:after="0"/>
              <w:ind w:left="-227"/>
              <w:rPr>
                <w:ins w:id="1764" w:author="Author"/>
                <w:rFonts w:asciiTheme="minorHAnsi" w:hAnsiTheme="minorHAnsi" w:cstheme="majorHAnsi"/>
                <w:sz w:val="20"/>
                <w:szCs w:val="20"/>
              </w:rPr>
            </w:pPr>
            <w:r w:rsidRPr="007444D2">
              <w:t>PM7</w:t>
            </w:r>
          </w:p>
        </w:tc>
        <w:tc>
          <w:tcPr>
            <w:tcW w:w="2667" w:type="dxa"/>
            <w:gridSpan w:val="2"/>
            <w:tcBorders>
              <w:top w:val="nil"/>
              <w:left w:val="nil"/>
              <w:bottom w:val="nil"/>
            </w:tcBorders>
          </w:tcPr>
          <w:p w14:paraId="2CCB585C" w14:textId="42F6BE07" w:rsidR="00954A5F" w:rsidRDefault="00954A5F" w:rsidP="00954A5F">
            <w:pPr>
              <w:spacing w:after="0"/>
              <w:ind w:left="-227"/>
              <w:rPr>
                <w:ins w:id="1765" w:author="Author"/>
                <w:rFonts w:asciiTheme="minorHAnsi" w:hAnsiTheme="minorHAnsi" w:cstheme="majorHAnsi"/>
                <w:sz w:val="20"/>
                <w:szCs w:val="20"/>
              </w:rPr>
            </w:pPr>
            <w:r w:rsidRPr="007444D2">
              <w:t>Should</w:t>
            </w:r>
          </w:p>
        </w:tc>
      </w:tr>
      <w:tr w:rsidR="00954A5F" w:rsidRPr="00B37E96" w14:paraId="643B9783" w14:textId="77777777" w:rsidTr="00954A5F">
        <w:trPr>
          <w:ins w:id="1766" w:author="Author"/>
        </w:trPr>
        <w:tc>
          <w:tcPr>
            <w:tcW w:w="1129" w:type="dxa"/>
            <w:tcBorders>
              <w:top w:val="nil"/>
              <w:left w:val="nil"/>
              <w:bottom w:val="nil"/>
              <w:right w:val="nil"/>
            </w:tcBorders>
          </w:tcPr>
          <w:p w14:paraId="56BF42C0" w14:textId="0EE4EAD0" w:rsidR="00954A5F" w:rsidRPr="00F25071" w:rsidRDefault="00954A5F" w:rsidP="00954A5F">
            <w:pPr>
              <w:spacing w:after="0"/>
              <w:ind w:left="-227"/>
              <w:rPr>
                <w:ins w:id="1767" w:author="Author"/>
                <w:rFonts w:asciiTheme="minorHAnsi" w:hAnsiTheme="minorHAnsi" w:cstheme="majorHAnsi"/>
                <w:sz w:val="20"/>
                <w:szCs w:val="20"/>
              </w:rPr>
            </w:pPr>
            <w:r w:rsidRPr="007444D2">
              <w:t>SSI-FR-89</w:t>
            </w:r>
          </w:p>
        </w:tc>
        <w:tc>
          <w:tcPr>
            <w:tcW w:w="3261" w:type="dxa"/>
            <w:tcBorders>
              <w:top w:val="nil"/>
              <w:left w:val="nil"/>
              <w:bottom w:val="nil"/>
              <w:right w:val="nil"/>
            </w:tcBorders>
          </w:tcPr>
          <w:p w14:paraId="0270A49C" w14:textId="7F10DFFC" w:rsidR="00954A5F" w:rsidRPr="00F25071" w:rsidRDefault="00954A5F" w:rsidP="00954A5F">
            <w:pPr>
              <w:spacing w:after="0"/>
              <w:ind w:left="-227"/>
              <w:rPr>
                <w:ins w:id="1768" w:author="Author"/>
                <w:rFonts w:asciiTheme="minorHAnsi" w:hAnsiTheme="minorHAnsi" w:cstheme="majorHAnsi"/>
                <w:sz w:val="20"/>
                <w:szCs w:val="20"/>
              </w:rPr>
            </w:pPr>
            <w:r w:rsidRPr="007444D2">
              <w:t>SSI shall support bulk CH order uploads via structured templates.</w:t>
            </w:r>
          </w:p>
        </w:tc>
        <w:tc>
          <w:tcPr>
            <w:tcW w:w="2333" w:type="dxa"/>
            <w:tcBorders>
              <w:top w:val="nil"/>
              <w:left w:val="nil"/>
              <w:bottom w:val="nil"/>
              <w:right w:val="nil"/>
            </w:tcBorders>
          </w:tcPr>
          <w:p w14:paraId="36679484" w14:textId="456DD01D" w:rsidR="00954A5F" w:rsidRPr="006B48D6" w:rsidRDefault="00954A5F" w:rsidP="00954A5F">
            <w:pPr>
              <w:spacing w:after="0"/>
              <w:ind w:left="-227"/>
              <w:rPr>
                <w:ins w:id="1769" w:author="Author"/>
                <w:rFonts w:asciiTheme="minorHAnsi" w:hAnsiTheme="minorHAnsi" w:cstheme="majorHAnsi"/>
                <w:sz w:val="20"/>
                <w:szCs w:val="20"/>
              </w:rPr>
            </w:pPr>
            <w:r w:rsidRPr="007444D2">
              <w:t>BFD13</w:t>
            </w:r>
          </w:p>
        </w:tc>
        <w:tc>
          <w:tcPr>
            <w:tcW w:w="1242" w:type="dxa"/>
            <w:tcBorders>
              <w:top w:val="nil"/>
              <w:left w:val="nil"/>
              <w:bottom w:val="nil"/>
              <w:right w:val="nil"/>
            </w:tcBorders>
          </w:tcPr>
          <w:p w14:paraId="3EB96D5D" w14:textId="20D5D542" w:rsidR="00954A5F" w:rsidRDefault="00954A5F" w:rsidP="00954A5F">
            <w:pPr>
              <w:spacing w:after="0"/>
              <w:ind w:left="-227"/>
              <w:rPr>
                <w:ins w:id="1770" w:author="Author"/>
                <w:rFonts w:asciiTheme="minorHAnsi" w:hAnsiTheme="minorHAnsi" w:cstheme="majorHAnsi"/>
                <w:sz w:val="20"/>
                <w:szCs w:val="20"/>
              </w:rPr>
            </w:pPr>
            <w:r w:rsidRPr="007444D2">
              <w:t>PM7</w:t>
            </w:r>
          </w:p>
        </w:tc>
        <w:tc>
          <w:tcPr>
            <w:tcW w:w="2667" w:type="dxa"/>
            <w:gridSpan w:val="2"/>
            <w:tcBorders>
              <w:top w:val="nil"/>
              <w:left w:val="nil"/>
              <w:bottom w:val="nil"/>
            </w:tcBorders>
          </w:tcPr>
          <w:p w14:paraId="6AA5585B" w14:textId="46630DF5" w:rsidR="00954A5F" w:rsidRDefault="00954A5F" w:rsidP="00954A5F">
            <w:pPr>
              <w:spacing w:after="0"/>
              <w:ind w:left="-227"/>
              <w:rPr>
                <w:ins w:id="1771" w:author="Author"/>
                <w:rFonts w:asciiTheme="minorHAnsi" w:hAnsiTheme="minorHAnsi" w:cstheme="majorHAnsi"/>
                <w:sz w:val="20"/>
                <w:szCs w:val="20"/>
              </w:rPr>
            </w:pPr>
            <w:r w:rsidRPr="007444D2">
              <w:t>Must</w:t>
            </w:r>
          </w:p>
        </w:tc>
      </w:tr>
      <w:tr w:rsidR="00954A5F" w:rsidRPr="00B37E96" w14:paraId="678D1A10" w14:textId="77777777" w:rsidTr="00954A5F">
        <w:trPr>
          <w:ins w:id="1772" w:author="Author"/>
        </w:trPr>
        <w:tc>
          <w:tcPr>
            <w:tcW w:w="1129" w:type="dxa"/>
            <w:tcBorders>
              <w:top w:val="nil"/>
              <w:left w:val="nil"/>
              <w:bottom w:val="nil"/>
              <w:right w:val="nil"/>
            </w:tcBorders>
          </w:tcPr>
          <w:p w14:paraId="5D30717A" w14:textId="611B46B2" w:rsidR="00954A5F" w:rsidRPr="00F25071" w:rsidRDefault="00954A5F" w:rsidP="00954A5F">
            <w:pPr>
              <w:spacing w:after="0"/>
              <w:ind w:left="-227"/>
              <w:rPr>
                <w:ins w:id="1773" w:author="Author"/>
                <w:rFonts w:asciiTheme="minorHAnsi" w:hAnsiTheme="minorHAnsi" w:cstheme="majorHAnsi"/>
                <w:sz w:val="20"/>
                <w:szCs w:val="20"/>
              </w:rPr>
            </w:pPr>
            <w:r w:rsidRPr="007444D2">
              <w:t>SSI-FR-90</w:t>
            </w:r>
          </w:p>
        </w:tc>
        <w:tc>
          <w:tcPr>
            <w:tcW w:w="3261" w:type="dxa"/>
            <w:tcBorders>
              <w:top w:val="nil"/>
              <w:left w:val="nil"/>
              <w:bottom w:val="nil"/>
              <w:right w:val="nil"/>
            </w:tcBorders>
          </w:tcPr>
          <w:p w14:paraId="267E3CF3" w14:textId="6E73FA92" w:rsidR="00954A5F" w:rsidRPr="00F25071" w:rsidRDefault="00954A5F" w:rsidP="00954A5F">
            <w:pPr>
              <w:spacing w:after="0"/>
              <w:ind w:left="-227"/>
              <w:rPr>
                <w:ins w:id="1774" w:author="Author"/>
                <w:rFonts w:asciiTheme="minorHAnsi" w:hAnsiTheme="minorHAnsi" w:cstheme="majorHAnsi"/>
                <w:sz w:val="20"/>
                <w:szCs w:val="20"/>
              </w:rPr>
            </w:pPr>
            <w:r w:rsidRPr="007444D2">
              <w:t>SSI shall validate bulk CH order uploads before submission to OMS.</w:t>
            </w:r>
          </w:p>
        </w:tc>
        <w:tc>
          <w:tcPr>
            <w:tcW w:w="2333" w:type="dxa"/>
            <w:tcBorders>
              <w:top w:val="nil"/>
              <w:left w:val="nil"/>
              <w:bottom w:val="nil"/>
              <w:right w:val="nil"/>
            </w:tcBorders>
          </w:tcPr>
          <w:p w14:paraId="53F4F1C5" w14:textId="7260A00F" w:rsidR="00954A5F" w:rsidRPr="006B48D6" w:rsidRDefault="00954A5F" w:rsidP="00954A5F">
            <w:pPr>
              <w:spacing w:after="0"/>
              <w:ind w:left="-227"/>
              <w:rPr>
                <w:ins w:id="1775" w:author="Author"/>
                <w:rFonts w:asciiTheme="minorHAnsi" w:hAnsiTheme="minorHAnsi" w:cstheme="majorHAnsi"/>
                <w:sz w:val="20"/>
                <w:szCs w:val="20"/>
              </w:rPr>
            </w:pPr>
            <w:r w:rsidRPr="007444D2">
              <w:t>BFD13</w:t>
            </w:r>
          </w:p>
        </w:tc>
        <w:tc>
          <w:tcPr>
            <w:tcW w:w="1242" w:type="dxa"/>
            <w:tcBorders>
              <w:top w:val="nil"/>
              <w:left w:val="nil"/>
              <w:bottom w:val="nil"/>
              <w:right w:val="nil"/>
            </w:tcBorders>
          </w:tcPr>
          <w:p w14:paraId="76EBF4F2" w14:textId="7FE94460" w:rsidR="00954A5F" w:rsidRDefault="00954A5F" w:rsidP="00954A5F">
            <w:pPr>
              <w:spacing w:after="0"/>
              <w:ind w:left="-227"/>
              <w:rPr>
                <w:ins w:id="1776" w:author="Author"/>
                <w:rFonts w:asciiTheme="minorHAnsi" w:hAnsiTheme="minorHAnsi" w:cstheme="majorHAnsi"/>
                <w:sz w:val="20"/>
                <w:szCs w:val="20"/>
              </w:rPr>
            </w:pPr>
            <w:r w:rsidRPr="007444D2">
              <w:t>PM7</w:t>
            </w:r>
          </w:p>
        </w:tc>
        <w:tc>
          <w:tcPr>
            <w:tcW w:w="2667" w:type="dxa"/>
            <w:gridSpan w:val="2"/>
            <w:tcBorders>
              <w:top w:val="nil"/>
              <w:left w:val="nil"/>
              <w:bottom w:val="nil"/>
            </w:tcBorders>
          </w:tcPr>
          <w:p w14:paraId="5520D4B5" w14:textId="32F10A7E" w:rsidR="00954A5F" w:rsidRDefault="00954A5F" w:rsidP="00954A5F">
            <w:pPr>
              <w:spacing w:after="0"/>
              <w:ind w:left="-227"/>
              <w:rPr>
                <w:ins w:id="1777" w:author="Author"/>
                <w:rFonts w:asciiTheme="minorHAnsi" w:hAnsiTheme="minorHAnsi" w:cstheme="majorHAnsi"/>
                <w:sz w:val="20"/>
                <w:szCs w:val="20"/>
              </w:rPr>
            </w:pPr>
            <w:r w:rsidRPr="007444D2">
              <w:t>Must</w:t>
            </w:r>
          </w:p>
        </w:tc>
      </w:tr>
    </w:tbl>
    <w:p w14:paraId="5714C8BE" w14:textId="77777777" w:rsidR="00067F1E" w:rsidRPr="00B37E96" w:rsidRDefault="00067F1E" w:rsidP="00B37E96">
      <w:pPr>
        <w:spacing w:after="0"/>
        <w:rPr>
          <w:i/>
        </w:rPr>
      </w:pPr>
    </w:p>
    <w:p w14:paraId="5365FC83" w14:textId="77777777" w:rsidR="00067F1E" w:rsidRDefault="00067F1E" w:rsidP="00067F1E">
      <w:pPr>
        <w:pStyle w:val="Heading2"/>
      </w:pPr>
      <w:bookmarkStart w:id="1778" w:name="_Toc535940957"/>
      <w:bookmarkStart w:id="1779" w:name="_Toc204875945"/>
      <w:r>
        <w:t>Baseline non-functional requirements</w:t>
      </w:r>
      <w:bookmarkEnd w:id="1778"/>
      <w:bookmarkEnd w:id="1779"/>
    </w:p>
    <w:p w14:paraId="0A94FF1E" w14:textId="77777777" w:rsidR="00067F1E" w:rsidRDefault="00067F1E" w:rsidP="00067F1E">
      <w:r>
        <w:t>This section contains the baseline non-functional requirements on the Self-Service Interface.</w:t>
      </w:r>
    </w:p>
    <w:tbl>
      <w:tblPr>
        <w:tblStyle w:val="TableGrid"/>
        <w:tblW w:w="11048" w:type="dxa"/>
        <w:tblInd w:w="-108" w:type="dxa"/>
        <w:tblLayout w:type="fixed"/>
        <w:tblLook w:val="04A0" w:firstRow="1" w:lastRow="0" w:firstColumn="1" w:lastColumn="0" w:noHBand="0" w:noVBand="1"/>
      </w:tblPr>
      <w:tblGrid>
        <w:gridCol w:w="2659"/>
        <w:gridCol w:w="3912"/>
        <w:gridCol w:w="74"/>
        <w:gridCol w:w="1876"/>
        <w:gridCol w:w="74"/>
        <w:gridCol w:w="14"/>
        <w:gridCol w:w="980"/>
        <w:gridCol w:w="13"/>
        <w:gridCol w:w="61"/>
        <w:gridCol w:w="1311"/>
        <w:gridCol w:w="45"/>
        <w:gridCol w:w="29"/>
      </w:tblGrid>
      <w:tr w:rsidR="00F8486A" w:rsidRPr="001E2CCB" w14:paraId="7EA8C0F6" w14:textId="77777777" w:rsidTr="004E6163">
        <w:trPr>
          <w:cnfStyle w:val="100000000000" w:firstRow="1" w:lastRow="0" w:firstColumn="0" w:lastColumn="0" w:oddVBand="0" w:evenVBand="0" w:oddHBand="0" w:evenHBand="0" w:firstRowFirstColumn="0" w:firstRowLastColumn="0" w:lastRowFirstColumn="0" w:lastRowLastColumn="0"/>
          <w:trHeight w:val="189"/>
          <w:tblHeader/>
        </w:trPr>
        <w:tc>
          <w:tcPr>
            <w:tcW w:w="2659" w:type="dxa"/>
          </w:tcPr>
          <w:p w14:paraId="110BC6FE" w14:textId="77777777" w:rsidR="00067F1E" w:rsidRPr="009B47B3" w:rsidRDefault="00067F1E">
            <w:pPr>
              <w:pStyle w:val="ListParagraph"/>
              <w:spacing w:after="0"/>
              <w:ind w:left="0"/>
              <w:jc w:val="center"/>
              <w:rPr>
                <w:rFonts w:asciiTheme="majorHAnsi" w:hAnsiTheme="majorHAnsi" w:cstheme="majorHAnsi"/>
                <w:szCs w:val="20"/>
              </w:rPr>
            </w:pPr>
            <w:bookmarkStart w:id="1780" w:name="OLE_LINK1"/>
            <w:r w:rsidRPr="009B47B3">
              <w:rPr>
                <w:rFonts w:asciiTheme="majorHAnsi" w:hAnsiTheme="majorHAnsi" w:cstheme="majorHAnsi"/>
                <w:szCs w:val="20"/>
              </w:rPr>
              <w:t>ID</w:t>
            </w:r>
          </w:p>
        </w:tc>
        <w:tc>
          <w:tcPr>
            <w:tcW w:w="3986" w:type="dxa"/>
            <w:gridSpan w:val="2"/>
          </w:tcPr>
          <w:p w14:paraId="0BDDAE62" w14:textId="040245CB" w:rsidR="00067F1E" w:rsidRPr="009B47B3" w:rsidRDefault="00067F1E">
            <w:pPr>
              <w:pStyle w:val="ListParagraph"/>
              <w:spacing w:after="0"/>
              <w:ind w:left="0"/>
              <w:jc w:val="center"/>
              <w:rPr>
                <w:rFonts w:asciiTheme="majorHAnsi" w:hAnsiTheme="majorHAnsi" w:cstheme="majorHAnsi"/>
                <w:szCs w:val="20"/>
              </w:rPr>
            </w:pPr>
            <w:r w:rsidRPr="009B47B3">
              <w:rPr>
                <w:rFonts w:asciiTheme="majorHAnsi" w:hAnsiTheme="majorHAnsi" w:cstheme="majorHAnsi"/>
                <w:szCs w:val="20"/>
              </w:rPr>
              <w:t>Non-functional Requirement</w:t>
            </w:r>
          </w:p>
        </w:tc>
        <w:tc>
          <w:tcPr>
            <w:tcW w:w="1950" w:type="dxa"/>
            <w:gridSpan w:val="2"/>
          </w:tcPr>
          <w:p w14:paraId="52778A3E" w14:textId="77777777" w:rsidR="00067F1E" w:rsidRPr="009B47B3" w:rsidRDefault="00067F1E">
            <w:pPr>
              <w:pStyle w:val="ListParagraph"/>
              <w:spacing w:after="0"/>
              <w:ind w:left="0"/>
              <w:jc w:val="center"/>
              <w:rPr>
                <w:rFonts w:asciiTheme="majorHAnsi" w:hAnsiTheme="majorHAnsi" w:cstheme="majorHAnsi"/>
                <w:szCs w:val="20"/>
              </w:rPr>
            </w:pPr>
            <w:r w:rsidRPr="009B47B3">
              <w:rPr>
                <w:rFonts w:asciiTheme="majorHAnsi" w:hAnsiTheme="majorHAnsi" w:cstheme="majorHAnsi"/>
                <w:szCs w:val="20"/>
              </w:rPr>
              <w:t>Category</w:t>
            </w:r>
          </w:p>
        </w:tc>
        <w:tc>
          <w:tcPr>
            <w:tcW w:w="1068" w:type="dxa"/>
            <w:gridSpan w:val="4"/>
          </w:tcPr>
          <w:p w14:paraId="4EFF3F8B" w14:textId="77777777" w:rsidR="00067F1E" w:rsidRDefault="00067F1E">
            <w:pPr>
              <w:pStyle w:val="ListParagraph"/>
              <w:spacing w:after="0"/>
              <w:ind w:left="0"/>
              <w:jc w:val="center"/>
              <w:rPr>
                <w:rFonts w:asciiTheme="majorHAnsi" w:hAnsiTheme="majorHAnsi" w:cstheme="majorHAnsi"/>
                <w:szCs w:val="20"/>
              </w:rPr>
            </w:pPr>
            <w:r>
              <w:rPr>
                <w:rFonts w:asciiTheme="majorHAnsi" w:hAnsiTheme="majorHAnsi" w:cstheme="majorHAnsi"/>
                <w:szCs w:val="20"/>
              </w:rPr>
              <w:t>Process</w:t>
            </w:r>
          </w:p>
          <w:p w14:paraId="31359B3A" w14:textId="77777777" w:rsidR="00067F1E" w:rsidRPr="009B47B3" w:rsidRDefault="00067F1E">
            <w:pPr>
              <w:pStyle w:val="ListParagraph"/>
              <w:spacing w:after="0"/>
              <w:ind w:left="0"/>
              <w:jc w:val="center"/>
              <w:rPr>
                <w:rFonts w:asciiTheme="majorHAnsi" w:hAnsiTheme="majorHAnsi" w:cstheme="majorHAnsi"/>
                <w:szCs w:val="20"/>
              </w:rPr>
            </w:pPr>
            <w:r>
              <w:rPr>
                <w:rFonts w:asciiTheme="majorHAnsi" w:hAnsiTheme="majorHAnsi" w:cstheme="majorHAnsi"/>
                <w:szCs w:val="20"/>
              </w:rPr>
              <w:t>Map</w:t>
            </w:r>
          </w:p>
        </w:tc>
        <w:tc>
          <w:tcPr>
            <w:tcW w:w="1385" w:type="dxa"/>
            <w:gridSpan w:val="3"/>
          </w:tcPr>
          <w:p w14:paraId="7090D0D7"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(MoSCoW)</w:t>
            </w:r>
          </w:p>
        </w:tc>
      </w:tr>
      <w:tr w:rsidR="00067F1E" w14:paraId="2B3B7C90" w14:textId="77777777" w:rsidTr="004E6163">
        <w:trPr>
          <w:trHeight w:val="189"/>
        </w:trPr>
        <w:tc>
          <w:tcPr>
            <w:tcW w:w="11048" w:type="dxa"/>
            <w:gridSpan w:val="12"/>
          </w:tcPr>
          <w:p w14:paraId="2AFF9D1F" w14:textId="77777777" w:rsidR="00067F1E" w:rsidRPr="004F5F1A" w:rsidRDefault="00067F1E">
            <w:pPr>
              <w:pStyle w:val="ListParagraph"/>
              <w:spacing w:after="0"/>
              <w:ind w:left="0"/>
              <w:rPr>
                <w:rFonts w:asciiTheme="majorHAnsi" w:hAnsiTheme="majorHAnsi" w:cstheme="majorHAnsi"/>
                <w:b/>
                <w:color w:val="000000"/>
                <w:sz w:val="24"/>
                <w:szCs w:val="20"/>
                <w:u w:val="single"/>
              </w:rPr>
            </w:pPr>
            <w:r w:rsidRPr="004F5F1A">
              <w:rPr>
                <w:rFonts w:asciiTheme="majorHAnsi" w:hAnsiTheme="majorHAnsi" w:cstheme="majorHAnsi"/>
                <w:b/>
                <w:color w:val="000000"/>
                <w:sz w:val="24"/>
                <w:szCs w:val="20"/>
                <w:u w:val="single"/>
              </w:rPr>
              <w:t>SELF-SERVICE INTERFACE DESIGN SPECIFICATION</w:t>
            </w:r>
          </w:p>
        </w:tc>
      </w:tr>
      <w:tr w:rsidR="00067F1E" w14:paraId="02CBAEC9" w14:textId="77777777" w:rsidTr="004E6163">
        <w:trPr>
          <w:trHeight w:val="189"/>
        </w:trPr>
        <w:tc>
          <w:tcPr>
            <w:tcW w:w="2659" w:type="dxa"/>
          </w:tcPr>
          <w:p w14:paraId="24267309"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NFR-1</w:t>
            </w:r>
          </w:p>
        </w:tc>
        <w:tc>
          <w:tcPr>
            <w:tcW w:w="3986" w:type="dxa"/>
            <w:gridSpan w:val="2"/>
          </w:tcPr>
          <w:p w14:paraId="7217E81F"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Requests to access the Self-Service Interface shall be directed to the appropriate URL for dealing with that request, and such URL shall be implemented and maintained such that communications across it can be authenticated.</w:t>
            </w:r>
          </w:p>
        </w:tc>
        <w:tc>
          <w:tcPr>
            <w:tcW w:w="1950" w:type="dxa"/>
            <w:gridSpan w:val="2"/>
          </w:tcPr>
          <w:p w14:paraId="1A30F4E2"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Security</w:t>
            </w:r>
          </w:p>
        </w:tc>
        <w:tc>
          <w:tcPr>
            <w:tcW w:w="1068" w:type="dxa"/>
            <w:gridSpan w:val="4"/>
          </w:tcPr>
          <w:p w14:paraId="632F533F"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All</w:t>
            </w:r>
          </w:p>
        </w:tc>
        <w:tc>
          <w:tcPr>
            <w:tcW w:w="1385" w:type="dxa"/>
            <w:gridSpan w:val="3"/>
          </w:tcPr>
          <w:p w14:paraId="29998D3A"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14:paraId="35BABEA7" w14:textId="77777777" w:rsidTr="004E6163">
        <w:trPr>
          <w:trHeight w:val="189"/>
        </w:trPr>
        <w:tc>
          <w:tcPr>
            <w:tcW w:w="11048" w:type="dxa"/>
            <w:gridSpan w:val="12"/>
          </w:tcPr>
          <w:p w14:paraId="5AFCF7C9" w14:textId="768D987E" w:rsidR="00067F1E" w:rsidRPr="008D72E0" w:rsidRDefault="00F458A2">
            <w:pPr>
              <w:pStyle w:val="ListParagraph"/>
              <w:spacing w:after="0"/>
              <w:ind w:left="0"/>
              <w:rPr>
                <w:rFonts w:asciiTheme="majorHAnsi" w:hAnsiTheme="majorHAnsi" w:cstheme="majorHAnsi"/>
                <w:szCs w:val="20"/>
              </w:rPr>
            </w:pPr>
            <w:r w:rsidRPr="00F458A2">
              <w:rPr>
                <w:rFonts w:asciiTheme="majorHAnsi" w:hAnsiTheme="majorHAnsi" w:cstheme="majorHAnsi"/>
                <w:color w:val="000000"/>
                <w:sz w:val="24"/>
                <w:szCs w:val="20"/>
              </w:rPr>
              <w:t>Identity Provider-Based Authentication and Secure Session Management</w:t>
            </w:r>
          </w:p>
        </w:tc>
      </w:tr>
      <w:tr w:rsidR="00067F1E" w14:paraId="6CCBAB3F" w14:textId="77777777" w:rsidTr="004E6163">
        <w:trPr>
          <w:trHeight w:val="189"/>
        </w:trPr>
        <w:tc>
          <w:tcPr>
            <w:tcW w:w="2659" w:type="dxa"/>
          </w:tcPr>
          <w:p w14:paraId="5830D4F9"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NFR-2</w:t>
            </w:r>
          </w:p>
        </w:tc>
        <w:tc>
          <w:tcPr>
            <w:tcW w:w="3986" w:type="dxa"/>
            <w:gridSpan w:val="2"/>
          </w:tcPr>
          <w:p w14:paraId="64673929" w14:textId="33E7EB1E"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 xml:space="preserve">Each user of the Self-Service Interface shall only be permitted to access an Interface Transaction if it is entitled to do so given the </w:t>
            </w:r>
            <w:r w:rsidRPr="009B47B3">
              <w:rPr>
                <w:rFonts w:asciiTheme="majorHAnsi" w:hAnsiTheme="majorHAnsi" w:cstheme="majorHAnsi"/>
                <w:szCs w:val="20"/>
              </w:rPr>
              <w:lastRenderedPageBreak/>
              <w:t>User ID(s) and Job Type Role(s)</w:t>
            </w:r>
            <w:r w:rsidR="002D1504">
              <w:rPr>
                <w:rFonts w:asciiTheme="majorHAnsi" w:hAnsiTheme="majorHAnsi" w:cstheme="majorHAnsi"/>
                <w:szCs w:val="20"/>
              </w:rPr>
              <w:t xml:space="preserve">, </w:t>
            </w:r>
            <w:r w:rsidR="002D1504" w:rsidRPr="002D1504">
              <w:rPr>
                <w:rFonts w:asciiTheme="majorHAnsi" w:hAnsiTheme="majorHAnsi" w:cstheme="majorHAnsi"/>
                <w:szCs w:val="20"/>
              </w:rPr>
              <w:t>as validated by the system’s access control mechanisms.</w:t>
            </w:r>
          </w:p>
        </w:tc>
        <w:tc>
          <w:tcPr>
            <w:tcW w:w="1950" w:type="dxa"/>
            <w:gridSpan w:val="2"/>
          </w:tcPr>
          <w:p w14:paraId="6708B887"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lastRenderedPageBreak/>
              <w:t>Security</w:t>
            </w:r>
          </w:p>
        </w:tc>
        <w:tc>
          <w:tcPr>
            <w:tcW w:w="1068" w:type="dxa"/>
            <w:gridSpan w:val="4"/>
          </w:tcPr>
          <w:p w14:paraId="549BFCB1"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All</w:t>
            </w:r>
          </w:p>
        </w:tc>
        <w:tc>
          <w:tcPr>
            <w:tcW w:w="1385" w:type="dxa"/>
            <w:gridSpan w:val="3"/>
          </w:tcPr>
          <w:p w14:paraId="7F39F07B"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14:paraId="110BF5DB" w14:textId="77777777" w:rsidTr="004E6163">
        <w:trPr>
          <w:trHeight w:val="189"/>
        </w:trPr>
        <w:tc>
          <w:tcPr>
            <w:tcW w:w="2659" w:type="dxa"/>
          </w:tcPr>
          <w:p w14:paraId="43943F5C"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NFR-3</w:t>
            </w:r>
          </w:p>
        </w:tc>
        <w:tc>
          <w:tcPr>
            <w:tcW w:w="3986" w:type="dxa"/>
            <w:gridSpan w:val="2"/>
          </w:tcPr>
          <w:p w14:paraId="294F94CC" w14:textId="3F0FB1C6" w:rsidR="00067F1E" w:rsidRPr="009B47B3" w:rsidRDefault="00F458A2">
            <w:pPr>
              <w:pStyle w:val="ListParagraph"/>
              <w:spacing w:after="0"/>
              <w:ind w:left="0"/>
              <w:rPr>
                <w:rFonts w:asciiTheme="majorHAnsi" w:hAnsiTheme="majorHAnsi" w:cstheme="majorHAnsi"/>
                <w:szCs w:val="20"/>
              </w:rPr>
            </w:pPr>
            <w:r w:rsidRPr="00F458A2">
              <w:rPr>
                <w:rFonts w:asciiTheme="majorHAnsi" w:hAnsiTheme="majorHAnsi" w:cstheme="majorHAnsi"/>
                <w:szCs w:val="20"/>
              </w:rPr>
              <w:t>The DCC shall provide an identity provider service for the purpose of authenticating User Personnel to the Self-Service Interface. This may include integration with Entra ID or, where Entra is not supported, a local identity solution within ServiceNow.</w:t>
            </w:r>
          </w:p>
        </w:tc>
        <w:tc>
          <w:tcPr>
            <w:tcW w:w="1950" w:type="dxa"/>
            <w:gridSpan w:val="2"/>
          </w:tcPr>
          <w:p w14:paraId="6D0C30EC"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Security</w:t>
            </w:r>
          </w:p>
        </w:tc>
        <w:tc>
          <w:tcPr>
            <w:tcW w:w="1068" w:type="dxa"/>
            <w:gridSpan w:val="4"/>
          </w:tcPr>
          <w:p w14:paraId="07BDAD46"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PM1</w:t>
            </w:r>
          </w:p>
        </w:tc>
        <w:tc>
          <w:tcPr>
            <w:tcW w:w="1385" w:type="dxa"/>
            <w:gridSpan w:val="3"/>
          </w:tcPr>
          <w:p w14:paraId="12ACFA53"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14:paraId="79AB7134" w14:textId="77777777" w:rsidTr="004E6163">
        <w:trPr>
          <w:trHeight w:val="189"/>
        </w:trPr>
        <w:tc>
          <w:tcPr>
            <w:tcW w:w="2659" w:type="dxa"/>
          </w:tcPr>
          <w:p w14:paraId="6B670961"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NFR-5</w:t>
            </w:r>
          </w:p>
        </w:tc>
        <w:tc>
          <w:tcPr>
            <w:tcW w:w="3986" w:type="dxa"/>
            <w:gridSpan w:val="2"/>
          </w:tcPr>
          <w:p w14:paraId="691CF1A2" w14:textId="034A3AEA" w:rsidR="002D1504" w:rsidRPr="004E6163" w:rsidRDefault="00067F1E">
            <w:pPr>
              <w:pStyle w:val="Default"/>
              <w:rPr>
                <w:rFonts w:asciiTheme="minorHAnsi" w:hAnsiTheme="minorHAnsi" w:cstheme="majorHAnsi"/>
                <w:sz w:val="20"/>
                <w:szCs w:val="20"/>
              </w:rPr>
            </w:pPr>
            <w:r w:rsidRPr="004E6163">
              <w:rPr>
                <w:rFonts w:asciiTheme="minorHAnsi" w:hAnsiTheme="minorHAnsi" w:cstheme="majorHAnsi"/>
                <w:sz w:val="20"/>
                <w:szCs w:val="20"/>
              </w:rPr>
              <w:t xml:space="preserve">Each request from a User Personnel to access the Self-Service Interface shall be authenticated </w:t>
            </w:r>
            <w:r w:rsidR="002D1504" w:rsidRPr="002D1504">
              <w:rPr>
                <w:rFonts w:asciiTheme="minorHAnsi" w:hAnsiTheme="minorHAnsi" w:cstheme="majorHAnsi"/>
                <w:sz w:val="20"/>
                <w:szCs w:val="20"/>
              </w:rPr>
              <w:t>using Multi-Factor Authentication (MFA) provided by the DCC Identity Provider Service.</w:t>
            </w:r>
          </w:p>
          <w:p w14:paraId="18EAA7B6" w14:textId="5D60B683" w:rsidR="00067F1E" w:rsidRPr="004E6163" w:rsidRDefault="00067F1E" w:rsidP="00D72C7A">
            <w:pPr>
              <w:pStyle w:val="Default"/>
              <w:numPr>
                <w:ilvl w:val="0"/>
                <w:numId w:val="66"/>
              </w:numPr>
              <w:rPr>
                <w:rFonts w:asciiTheme="minorHAnsi" w:hAnsiTheme="minorHAnsi" w:cstheme="majorHAnsi"/>
                <w:sz w:val="20"/>
                <w:szCs w:val="20"/>
              </w:rPr>
            </w:pPr>
            <w:r w:rsidRPr="004E6163">
              <w:rPr>
                <w:rFonts w:asciiTheme="minorHAnsi" w:hAnsiTheme="minorHAnsi" w:cstheme="majorHAnsi"/>
                <w:sz w:val="20"/>
                <w:szCs w:val="20"/>
              </w:rPr>
              <w:t xml:space="preserve"> </w:t>
            </w:r>
          </w:p>
        </w:tc>
        <w:tc>
          <w:tcPr>
            <w:tcW w:w="1950" w:type="dxa"/>
            <w:gridSpan w:val="2"/>
          </w:tcPr>
          <w:p w14:paraId="7D309E38"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Security</w:t>
            </w:r>
          </w:p>
        </w:tc>
        <w:tc>
          <w:tcPr>
            <w:tcW w:w="1068" w:type="dxa"/>
            <w:gridSpan w:val="4"/>
          </w:tcPr>
          <w:p w14:paraId="4D32D7E2"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PM1</w:t>
            </w:r>
          </w:p>
        </w:tc>
        <w:tc>
          <w:tcPr>
            <w:tcW w:w="1385" w:type="dxa"/>
            <w:gridSpan w:val="3"/>
          </w:tcPr>
          <w:p w14:paraId="3290D796"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14:paraId="01C160B9" w14:textId="77777777" w:rsidTr="004E6163">
        <w:trPr>
          <w:trHeight w:val="189"/>
        </w:trPr>
        <w:tc>
          <w:tcPr>
            <w:tcW w:w="2659" w:type="dxa"/>
          </w:tcPr>
          <w:p w14:paraId="4122BE51"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w:t>
            </w:r>
            <w:r>
              <w:rPr>
                <w:rFonts w:asciiTheme="majorHAnsi" w:hAnsiTheme="majorHAnsi" w:cstheme="majorHAnsi"/>
                <w:szCs w:val="20"/>
              </w:rPr>
              <w:t>6</w:t>
            </w:r>
          </w:p>
        </w:tc>
        <w:tc>
          <w:tcPr>
            <w:tcW w:w="3986" w:type="dxa"/>
            <w:gridSpan w:val="2"/>
          </w:tcPr>
          <w:p w14:paraId="7C4D6073" w14:textId="56629DC3" w:rsidR="00067F1E" w:rsidRDefault="00067F1E" w:rsidP="00D72C7A">
            <w:pPr>
              <w:pStyle w:val="Default"/>
              <w:numPr>
                <w:ilvl w:val="0"/>
                <w:numId w:val="30"/>
              </w:numPr>
              <w:rPr>
                <w:rFonts w:asciiTheme="majorHAnsi" w:hAnsiTheme="majorHAnsi" w:cstheme="majorHAnsi"/>
                <w:sz w:val="20"/>
                <w:szCs w:val="20"/>
              </w:rPr>
            </w:pPr>
          </w:p>
          <w:p w14:paraId="1030D85C" w14:textId="72F5397D" w:rsidR="002D1504" w:rsidRPr="009B47B3" w:rsidRDefault="002D1504" w:rsidP="004E6163">
            <w:pPr>
              <w:pStyle w:val="Default"/>
              <w:rPr>
                <w:rFonts w:asciiTheme="majorHAnsi" w:hAnsiTheme="majorHAnsi" w:cstheme="majorHAnsi"/>
                <w:sz w:val="20"/>
                <w:szCs w:val="20"/>
              </w:rPr>
            </w:pPr>
            <w:r w:rsidRPr="002D1504">
              <w:rPr>
                <w:rFonts w:asciiTheme="majorHAnsi" w:hAnsiTheme="majorHAnsi" w:cstheme="majorHAnsi"/>
                <w:sz w:val="20"/>
                <w:szCs w:val="20"/>
              </w:rPr>
              <w:t xml:space="preserve">After successful authentication of User Personnel via the DCC Identity Provider Service, a secure cookie shall be stored in the User Personnel’s browser. This secure cookie shall be set to expire </w:t>
            </w:r>
            <w:r w:rsidR="00F458A2">
              <w:rPr>
                <w:rFonts w:asciiTheme="majorHAnsi" w:hAnsiTheme="majorHAnsi" w:cstheme="majorHAnsi"/>
                <w:sz w:val="20"/>
                <w:szCs w:val="20"/>
              </w:rPr>
              <w:t>9</w:t>
            </w:r>
            <w:r w:rsidRPr="002D1504">
              <w:rPr>
                <w:rFonts w:asciiTheme="majorHAnsi" w:hAnsiTheme="majorHAnsi" w:cstheme="majorHAnsi"/>
                <w:sz w:val="20"/>
                <w:szCs w:val="20"/>
              </w:rPr>
              <w:t xml:space="preserve"> hours after initial authentication.</w:t>
            </w:r>
          </w:p>
        </w:tc>
        <w:tc>
          <w:tcPr>
            <w:tcW w:w="1950" w:type="dxa"/>
            <w:gridSpan w:val="2"/>
          </w:tcPr>
          <w:p w14:paraId="3CE90B4D"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Security</w:t>
            </w:r>
          </w:p>
        </w:tc>
        <w:tc>
          <w:tcPr>
            <w:tcW w:w="1068" w:type="dxa"/>
            <w:gridSpan w:val="4"/>
          </w:tcPr>
          <w:p w14:paraId="5363668F"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PM1</w:t>
            </w:r>
          </w:p>
        </w:tc>
        <w:tc>
          <w:tcPr>
            <w:tcW w:w="1385" w:type="dxa"/>
            <w:gridSpan w:val="3"/>
          </w:tcPr>
          <w:p w14:paraId="276250C5"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14:paraId="7BE47960" w14:textId="77777777" w:rsidTr="004E6163">
        <w:trPr>
          <w:trHeight w:val="3822"/>
        </w:trPr>
        <w:tc>
          <w:tcPr>
            <w:tcW w:w="2659" w:type="dxa"/>
          </w:tcPr>
          <w:p w14:paraId="72A853CC"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SSI-</w:t>
            </w:r>
            <w:r w:rsidRPr="009B47B3">
              <w:rPr>
                <w:rFonts w:asciiTheme="majorHAnsi" w:hAnsiTheme="majorHAnsi" w:cstheme="majorHAnsi"/>
                <w:szCs w:val="20"/>
              </w:rPr>
              <w:t>NFR-</w:t>
            </w:r>
            <w:r>
              <w:rPr>
                <w:rFonts w:asciiTheme="majorHAnsi" w:hAnsiTheme="majorHAnsi" w:cstheme="majorHAnsi"/>
                <w:szCs w:val="20"/>
              </w:rPr>
              <w:t>7</w:t>
            </w:r>
          </w:p>
        </w:tc>
        <w:tc>
          <w:tcPr>
            <w:tcW w:w="3986" w:type="dxa"/>
            <w:gridSpan w:val="2"/>
          </w:tcPr>
          <w:p w14:paraId="354872CC" w14:textId="204B293E" w:rsidR="00067F1E" w:rsidRDefault="00067F1E">
            <w:pPr>
              <w:pStyle w:val="ListParagraph"/>
              <w:spacing w:after="0"/>
              <w:ind w:left="0"/>
              <w:rPr>
                <w:rFonts w:asciiTheme="majorHAnsi" w:hAnsiTheme="majorHAnsi" w:cstheme="majorHAnsi"/>
                <w:szCs w:val="20"/>
              </w:rPr>
            </w:pPr>
          </w:p>
          <w:p w14:paraId="3EA3BAF6" w14:textId="36334AE3" w:rsidR="002D1504" w:rsidRPr="009B47B3" w:rsidRDefault="002D1504">
            <w:pPr>
              <w:pStyle w:val="ListParagraph"/>
              <w:spacing w:after="0"/>
              <w:ind w:left="0"/>
              <w:rPr>
                <w:rFonts w:asciiTheme="majorHAnsi" w:hAnsiTheme="majorHAnsi" w:cstheme="majorHAnsi"/>
                <w:szCs w:val="20"/>
              </w:rPr>
            </w:pPr>
            <w:r w:rsidRPr="002D1504">
              <w:rPr>
                <w:rFonts w:asciiTheme="majorHAnsi" w:hAnsiTheme="majorHAnsi" w:cstheme="majorHAnsi"/>
                <w:szCs w:val="20"/>
              </w:rPr>
              <w:t>If a secure cookie exists during subsequent authentication for a User, the DCC shall bypass full re-authentication and allow continued access. If a User wishes to change the rights of their User Personnel to access the Self-Service Interface, the User shall delete the secure cookie from the User Personnel’s browser cookie store.</w:t>
            </w:r>
          </w:p>
        </w:tc>
        <w:tc>
          <w:tcPr>
            <w:tcW w:w="1950" w:type="dxa"/>
            <w:gridSpan w:val="2"/>
          </w:tcPr>
          <w:p w14:paraId="2A4857E5"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Security</w:t>
            </w:r>
          </w:p>
        </w:tc>
        <w:tc>
          <w:tcPr>
            <w:tcW w:w="1068" w:type="dxa"/>
            <w:gridSpan w:val="4"/>
          </w:tcPr>
          <w:p w14:paraId="3460AE94" w14:textId="77777777" w:rsidR="00067F1E" w:rsidRPr="009B47B3" w:rsidRDefault="00067F1E">
            <w:pPr>
              <w:pStyle w:val="ListParagraph"/>
              <w:spacing w:after="0"/>
              <w:ind w:left="0"/>
              <w:rPr>
                <w:rFonts w:asciiTheme="majorHAnsi" w:hAnsiTheme="majorHAnsi" w:cstheme="majorHAnsi"/>
                <w:szCs w:val="20"/>
              </w:rPr>
            </w:pPr>
            <w:r>
              <w:rPr>
                <w:rFonts w:asciiTheme="majorHAnsi" w:hAnsiTheme="majorHAnsi" w:cstheme="majorHAnsi"/>
                <w:szCs w:val="20"/>
              </w:rPr>
              <w:t>PM1</w:t>
            </w:r>
          </w:p>
        </w:tc>
        <w:tc>
          <w:tcPr>
            <w:tcW w:w="1385" w:type="dxa"/>
            <w:gridSpan w:val="3"/>
          </w:tcPr>
          <w:p w14:paraId="7C163B0E" w14:textId="77777777" w:rsidR="00067F1E" w:rsidRPr="009B47B3" w:rsidRDefault="00067F1E">
            <w:pPr>
              <w:pStyle w:val="ListParagraph"/>
              <w:spacing w:after="0"/>
              <w:ind w:left="0"/>
              <w:rPr>
                <w:rFonts w:asciiTheme="majorHAnsi" w:hAnsiTheme="majorHAnsi" w:cstheme="majorHAnsi"/>
                <w:szCs w:val="20"/>
              </w:rPr>
            </w:pPr>
            <w:r w:rsidRPr="009B47B3">
              <w:rPr>
                <w:rFonts w:asciiTheme="majorHAnsi" w:hAnsiTheme="majorHAnsi" w:cstheme="majorHAnsi"/>
                <w:szCs w:val="20"/>
              </w:rPr>
              <w:t>Must</w:t>
            </w:r>
          </w:p>
        </w:tc>
      </w:tr>
      <w:tr w:rsidR="00067F1E" w:rsidRPr="00B37E96" w14:paraId="22F04D72" w14:textId="77777777" w:rsidTr="006B2A18">
        <w:trPr>
          <w:gridAfter w:val="2"/>
          <w:wAfter w:w="74" w:type="dxa"/>
          <w:trHeight w:val="189"/>
        </w:trPr>
        <w:tc>
          <w:tcPr>
            <w:tcW w:w="2659" w:type="dxa"/>
          </w:tcPr>
          <w:p w14:paraId="6532021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SSI-NFR-10</w:t>
            </w:r>
          </w:p>
        </w:tc>
        <w:tc>
          <w:tcPr>
            <w:tcW w:w="3912" w:type="dxa"/>
            <w:vAlign w:val="center"/>
          </w:tcPr>
          <w:p w14:paraId="37C4CFDF" w14:textId="516DC8E8" w:rsidR="006B2A18" w:rsidRPr="006B2A18" w:rsidRDefault="006B2A18" w:rsidP="006B2A18">
            <w:pPr>
              <w:pStyle w:val="Heading1"/>
              <w:numPr>
                <w:ilvl w:val="0"/>
                <w:numId w:val="0"/>
              </w:numPr>
              <w:spacing w:before="0" w:after="0"/>
              <w:rPr>
                <w:rFonts w:asciiTheme="minorHAnsi" w:eastAsiaTheme="minorEastAsia" w:hAnsiTheme="minorHAnsi" w:cstheme="majorHAnsi"/>
                <w:bCs/>
                <w:color w:val="000000"/>
                <w:sz w:val="20"/>
                <w:szCs w:val="20"/>
                <w:lang w:eastAsia="ja-JP"/>
              </w:rPr>
            </w:pPr>
            <w:bookmarkStart w:id="1781" w:name="_Toc204875946"/>
            <w:r w:rsidRPr="006B2A18">
              <w:rPr>
                <w:rFonts w:asciiTheme="minorHAnsi" w:eastAsiaTheme="minorEastAsia" w:hAnsiTheme="minorHAnsi" w:cstheme="majorHAnsi"/>
                <w:bCs/>
                <w:color w:val="000000"/>
                <w:sz w:val="20"/>
                <w:szCs w:val="20"/>
                <w:lang w:eastAsia="ja-JP"/>
              </w:rPr>
              <w:t>When a user attempts to access the Self-Service Interface and no valid  non-expired) authentication cookie is present in their browser:</w:t>
            </w:r>
            <w:bookmarkEnd w:id="1781"/>
          </w:p>
          <w:p w14:paraId="14675DB4"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b/>
                <w:bCs/>
                <w:sz w:val="20"/>
                <w:szCs w:val="20"/>
              </w:rPr>
              <w:t>Redirection for Authentication:</w:t>
            </w:r>
            <w:r w:rsidRPr="006B2A18">
              <w:rPr>
                <w:rFonts w:asciiTheme="minorHAnsi" w:hAnsiTheme="minorHAnsi" w:cstheme="majorHAnsi"/>
                <w:sz w:val="20"/>
                <w:szCs w:val="20"/>
              </w:rPr>
              <w:t xml:space="preserve"> The user will be redirected to the DCC Identity Provider Service to authenticate via Multi-Factor Authentication (MFA).</w:t>
            </w:r>
          </w:p>
          <w:p w14:paraId="5C828500"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b/>
                <w:bCs/>
                <w:sz w:val="20"/>
                <w:szCs w:val="20"/>
              </w:rPr>
              <w:t>Credential Submission:</w:t>
            </w:r>
            <w:r w:rsidRPr="006B2A18">
              <w:rPr>
                <w:rFonts w:asciiTheme="minorHAnsi" w:hAnsiTheme="minorHAnsi" w:cstheme="majorHAnsi"/>
                <w:sz w:val="20"/>
                <w:szCs w:val="20"/>
              </w:rPr>
              <w:t xml:space="preserve"> Upon request, the user must submit their credentials—username, password, and the appropriate second-factor verification—through the DCC Identity Provider Service.</w:t>
            </w:r>
          </w:p>
          <w:p w14:paraId="16353D33"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b/>
                <w:bCs/>
                <w:sz w:val="20"/>
                <w:szCs w:val="20"/>
              </w:rPr>
              <w:lastRenderedPageBreak/>
              <w:t>Access Decision &amp; Cookie Storage:</w:t>
            </w:r>
            <w:r w:rsidRPr="006B2A18">
              <w:rPr>
                <w:rFonts w:asciiTheme="minorHAnsi" w:hAnsiTheme="minorHAnsi" w:cstheme="majorHAnsi"/>
                <w:sz w:val="20"/>
                <w:szCs w:val="20"/>
              </w:rPr>
              <w:t xml:space="preserve"> Based on the provided credentials, access to the Self-Service Interface will either be granted or denied:</w:t>
            </w:r>
          </w:p>
          <w:p w14:paraId="13798C18"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sz w:val="20"/>
                <w:szCs w:val="20"/>
              </w:rPr>
              <w:t>If granted, an authentication cookie will be issued and stored in the user's browser.</w:t>
            </w:r>
          </w:p>
          <w:p w14:paraId="390041E5"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sz w:val="20"/>
                <w:szCs w:val="20"/>
              </w:rPr>
              <w:t>If denied, the browser will display a message prompting the user to resubmit their credentials.</w:t>
            </w:r>
          </w:p>
          <w:p w14:paraId="59ECCB7A"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sz w:val="20"/>
                <w:szCs w:val="20"/>
              </w:rPr>
              <w:t xml:space="preserve">Users may authenticate using </w:t>
            </w:r>
            <w:r w:rsidRPr="006B2A18">
              <w:rPr>
                <w:rFonts w:asciiTheme="minorHAnsi" w:hAnsiTheme="minorHAnsi" w:cstheme="majorHAnsi"/>
                <w:b/>
                <w:bCs/>
                <w:sz w:val="20"/>
                <w:szCs w:val="20"/>
              </w:rPr>
              <w:t>Entra</w:t>
            </w:r>
            <w:r w:rsidRPr="006B2A18">
              <w:rPr>
                <w:rFonts w:asciiTheme="minorHAnsi" w:hAnsiTheme="minorHAnsi" w:cstheme="majorHAnsi"/>
                <w:sz w:val="20"/>
                <w:szCs w:val="20"/>
              </w:rPr>
              <w:t xml:space="preserve"> or </w:t>
            </w:r>
            <w:r w:rsidRPr="006B2A18">
              <w:rPr>
                <w:rFonts w:asciiTheme="minorHAnsi" w:hAnsiTheme="minorHAnsi" w:cstheme="majorHAnsi"/>
                <w:b/>
                <w:bCs/>
                <w:sz w:val="20"/>
                <w:szCs w:val="20"/>
              </w:rPr>
              <w:t>ServiceNow</w:t>
            </w:r>
            <w:r w:rsidRPr="006B2A18">
              <w:rPr>
                <w:rFonts w:asciiTheme="minorHAnsi" w:hAnsiTheme="minorHAnsi" w:cstheme="majorHAnsi"/>
                <w:sz w:val="20"/>
                <w:szCs w:val="20"/>
              </w:rPr>
              <w:t>, depending on availability:</w:t>
            </w:r>
          </w:p>
          <w:p w14:paraId="6C46E6A0"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b/>
                <w:bCs/>
                <w:sz w:val="20"/>
                <w:szCs w:val="20"/>
              </w:rPr>
              <w:t>Entra</w:t>
            </w:r>
            <w:r w:rsidRPr="006B2A18">
              <w:rPr>
                <w:rFonts w:asciiTheme="minorHAnsi" w:hAnsiTheme="minorHAnsi" w:cstheme="majorHAnsi"/>
                <w:sz w:val="20"/>
                <w:szCs w:val="20"/>
              </w:rPr>
              <w:t xml:space="preserve"> is the primary identity management platform, but certain technical limitations may prevent its use for some users or customers.</w:t>
            </w:r>
          </w:p>
          <w:p w14:paraId="770A8A1F" w14:textId="77777777" w:rsidR="006B2A18" w:rsidRPr="006B2A18" w:rsidRDefault="006B2A18" w:rsidP="006B2A18">
            <w:pPr>
              <w:pStyle w:val="Default"/>
              <w:numPr>
                <w:ilvl w:val="0"/>
                <w:numId w:val="66"/>
              </w:numPr>
              <w:rPr>
                <w:rFonts w:asciiTheme="minorHAnsi" w:hAnsiTheme="minorHAnsi" w:cstheme="majorHAnsi"/>
                <w:sz w:val="20"/>
                <w:szCs w:val="20"/>
              </w:rPr>
            </w:pPr>
            <w:r w:rsidRPr="006B2A18">
              <w:rPr>
                <w:rFonts w:asciiTheme="minorHAnsi" w:hAnsiTheme="minorHAnsi" w:cstheme="majorHAnsi"/>
                <w:sz w:val="20"/>
                <w:szCs w:val="20"/>
              </w:rPr>
              <w:t xml:space="preserve">In such cases, </w:t>
            </w:r>
            <w:r w:rsidRPr="006B2A18">
              <w:rPr>
                <w:rFonts w:asciiTheme="minorHAnsi" w:hAnsiTheme="minorHAnsi" w:cstheme="majorHAnsi"/>
                <w:b/>
                <w:bCs/>
                <w:sz w:val="20"/>
                <w:szCs w:val="20"/>
              </w:rPr>
              <w:t>ServiceNow</w:t>
            </w:r>
            <w:r w:rsidRPr="006B2A18">
              <w:rPr>
                <w:rFonts w:asciiTheme="minorHAnsi" w:hAnsiTheme="minorHAnsi" w:cstheme="majorHAnsi"/>
                <w:sz w:val="20"/>
                <w:szCs w:val="20"/>
              </w:rPr>
              <w:t xml:space="preserve"> may be used as an alternative authentication method.</w:t>
            </w:r>
          </w:p>
          <w:p w14:paraId="48B47F01" w14:textId="77777777" w:rsidR="00067F1E" w:rsidRPr="00B37E96" w:rsidRDefault="00067F1E" w:rsidP="006B2A18">
            <w:pPr>
              <w:pStyle w:val="Default"/>
              <w:numPr>
                <w:ilvl w:val="0"/>
                <w:numId w:val="66"/>
              </w:numPr>
              <w:rPr>
                <w:rFonts w:asciiTheme="minorHAnsi" w:hAnsiTheme="minorHAnsi" w:cstheme="majorHAnsi"/>
                <w:sz w:val="20"/>
                <w:szCs w:val="20"/>
              </w:rPr>
            </w:pPr>
          </w:p>
        </w:tc>
        <w:tc>
          <w:tcPr>
            <w:tcW w:w="1950" w:type="dxa"/>
            <w:gridSpan w:val="2"/>
          </w:tcPr>
          <w:p w14:paraId="4F79358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Security</w:t>
            </w:r>
          </w:p>
        </w:tc>
        <w:tc>
          <w:tcPr>
            <w:tcW w:w="1068" w:type="dxa"/>
            <w:gridSpan w:val="3"/>
          </w:tcPr>
          <w:p w14:paraId="780893E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w:t>
            </w:r>
          </w:p>
        </w:tc>
        <w:tc>
          <w:tcPr>
            <w:tcW w:w="1385" w:type="dxa"/>
            <w:gridSpan w:val="3"/>
          </w:tcPr>
          <w:p w14:paraId="7C1DEBE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111DD86F" w14:textId="77777777" w:rsidTr="004E6163">
        <w:trPr>
          <w:trHeight w:val="189"/>
        </w:trPr>
        <w:tc>
          <w:tcPr>
            <w:tcW w:w="2659" w:type="dxa"/>
          </w:tcPr>
          <w:p w14:paraId="77D7D55E" w14:textId="77777777" w:rsidR="00067F1E" w:rsidRPr="00B37E96" w:rsidRDefault="00067F1E">
            <w:pPr>
              <w:pStyle w:val="ListParagraph"/>
              <w:spacing w:after="0"/>
              <w:ind w:left="0"/>
              <w:rPr>
                <w:rFonts w:asciiTheme="minorHAnsi" w:hAnsiTheme="minorHAnsi" w:cstheme="majorHAnsi"/>
                <w:sz w:val="20"/>
                <w:szCs w:val="20"/>
                <w:highlight w:val="yellow"/>
              </w:rPr>
            </w:pPr>
            <w:r w:rsidRPr="00B37E96">
              <w:rPr>
                <w:rFonts w:asciiTheme="minorHAnsi" w:hAnsiTheme="minorHAnsi" w:cstheme="majorHAnsi"/>
                <w:sz w:val="20"/>
                <w:szCs w:val="20"/>
              </w:rPr>
              <w:t>SSI-NFR-11</w:t>
            </w:r>
          </w:p>
        </w:tc>
        <w:tc>
          <w:tcPr>
            <w:tcW w:w="3986" w:type="dxa"/>
            <w:gridSpan w:val="2"/>
          </w:tcPr>
          <w:p w14:paraId="2E2177E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Where a User is using the DCC Identity Provider Service, access to the Self-Service Interface shall only be provided once a User Personnel performs a login and generates a new password the first time that it uses that Identity Provider Service.</w:t>
            </w:r>
          </w:p>
          <w:p w14:paraId="6CE3E58E" w14:textId="77777777" w:rsidR="00067F1E" w:rsidRPr="00C61E53" w:rsidRDefault="00067F1E" w:rsidP="004E6163">
            <w:pPr>
              <w:pStyle w:val="ListParagraph"/>
              <w:numPr>
                <w:ilvl w:val="0"/>
                <w:numId w:val="0"/>
              </w:numPr>
              <w:spacing w:after="0"/>
              <w:rPr>
                <w:rFonts w:asciiTheme="minorHAnsi" w:hAnsiTheme="minorHAnsi" w:cstheme="majorHAnsi"/>
                <w:sz w:val="20"/>
                <w:szCs w:val="20"/>
              </w:rPr>
            </w:pPr>
          </w:p>
        </w:tc>
        <w:tc>
          <w:tcPr>
            <w:tcW w:w="1950" w:type="dxa"/>
            <w:gridSpan w:val="2"/>
          </w:tcPr>
          <w:p w14:paraId="7DEA792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27370E6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w:t>
            </w:r>
          </w:p>
        </w:tc>
        <w:tc>
          <w:tcPr>
            <w:tcW w:w="1385" w:type="dxa"/>
            <w:gridSpan w:val="3"/>
          </w:tcPr>
          <w:p w14:paraId="06309702" w14:textId="77777777" w:rsidR="00067F1E" w:rsidRPr="00B37E96" w:rsidRDefault="00067F1E">
            <w:pPr>
              <w:pStyle w:val="ListParagraph"/>
              <w:spacing w:after="0"/>
              <w:ind w:left="0"/>
              <w:rPr>
                <w:rFonts w:asciiTheme="minorHAnsi" w:hAnsiTheme="minorHAnsi" w:cstheme="majorHAnsi"/>
                <w:sz w:val="20"/>
                <w:szCs w:val="20"/>
                <w:highlight w:val="yellow"/>
              </w:rPr>
            </w:pPr>
            <w:r w:rsidRPr="00B37E96">
              <w:rPr>
                <w:rFonts w:asciiTheme="minorHAnsi" w:hAnsiTheme="minorHAnsi" w:cstheme="majorHAnsi"/>
                <w:sz w:val="20"/>
                <w:szCs w:val="20"/>
              </w:rPr>
              <w:t>Must</w:t>
            </w:r>
          </w:p>
        </w:tc>
      </w:tr>
      <w:tr w:rsidR="00067F1E" w:rsidRPr="00B37E96" w14:paraId="2086869C" w14:textId="77777777" w:rsidTr="004E6163">
        <w:trPr>
          <w:trHeight w:val="189"/>
        </w:trPr>
        <w:tc>
          <w:tcPr>
            <w:tcW w:w="11048" w:type="dxa"/>
            <w:gridSpan w:val="12"/>
          </w:tcPr>
          <w:p w14:paraId="68264DE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b/>
                <w:color w:val="000000"/>
                <w:sz w:val="20"/>
                <w:szCs w:val="20"/>
                <w:u w:val="single"/>
              </w:rPr>
              <w:t>Interactive Web Interface</w:t>
            </w:r>
          </w:p>
        </w:tc>
      </w:tr>
      <w:tr w:rsidR="00067F1E" w:rsidRPr="00B37E96" w14:paraId="1D270897" w14:textId="77777777" w:rsidTr="004E6163">
        <w:trPr>
          <w:trHeight w:val="189"/>
        </w:trPr>
        <w:tc>
          <w:tcPr>
            <w:tcW w:w="2659" w:type="dxa"/>
          </w:tcPr>
          <w:p w14:paraId="63E6C84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SSI-NFR-20</w:t>
            </w:r>
          </w:p>
        </w:tc>
        <w:tc>
          <w:tcPr>
            <w:tcW w:w="3986" w:type="dxa"/>
            <w:gridSpan w:val="2"/>
          </w:tcPr>
          <w:p w14:paraId="279EB2E0"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Any connection to the Self-Service Interface may time-out after a period of inactivity of 15 minutes.</w:t>
            </w:r>
          </w:p>
        </w:tc>
        <w:tc>
          <w:tcPr>
            <w:tcW w:w="1950" w:type="dxa"/>
            <w:gridSpan w:val="2"/>
          </w:tcPr>
          <w:p w14:paraId="0E40F5B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6D2066F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PM1</w:t>
            </w:r>
          </w:p>
        </w:tc>
        <w:tc>
          <w:tcPr>
            <w:tcW w:w="1385" w:type="dxa"/>
            <w:gridSpan w:val="3"/>
          </w:tcPr>
          <w:p w14:paraId="0F1B15F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6413A21B" w14:textId="77777777" w:rsidTr="004E6163">
        <w:trPr>
          <w:trHeight w:val="189"/>
        </w:trPr>
        <w:tc>
          <w:tcPr>
            <w:tcW w:w="11048" w:type="dxa"/>
            <w:gridSpan w:val="12"/>
          </w:tcPr>
          <w:p w14:paraId="7D814A7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b/>
                <w:color w:val="000000"/>
                <w:sz w:val="20"/>
                <w:szCs w:val="20"/>
                <w:u w:val="single"/>
              </w:rPr>
              <w:t>File Download Interface</w:t>
            </w:r>
          </w:p>
        </w:tc>
      </w:tr>
      <w:tr w:rsidR="00067F1E" w:rsidRPr="00B37E96" w14:paraId="01A148C1" w14:textId="77777777" w:rsidTr="004E6163">
        <w:trPr>
          <w:trHeight w:val="189"/>
        </w:trPr>
        <w:tc>
          <w:tcPr>
            <w:tcW w:w="2659" w:type="dxa"/>
          </w:tcPr>
          <w:p w14:paraId="603EDA0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SSI-NFR-21</w:t>
            </w:r>
          </w:p>
        </w:tc>
        <w:tc>
          <w:tcPr>
            <w:tcW w:w="3986" w:type="dxa"/>
            <w:gridSpan w:val="2"/>
          </w:tcPr>
          <w:p w14:paraId="663EE77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The solution shall provide User Personnel who are downloading files with a prompt to save files.</w:t>
            </w:r>
          </w:p>
        </w:tc>
        <w:tc>
          <w:tcPr>
            <w:tcW w:w="1950" w:type="dxa"/>
            <w:gridSpan w:val="2"/>
          </w:tcPr>
          <w:p w14:paraId="16422DB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03E0F13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6792B11B"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3AC7E4F5" w14:textId="77777777" w:rsidTr="004E6163">
        <w:trPr>
          <w:trHeight w:val="189"/>
        </w:trPr>
        <w:tc>
          <w:tcPr>
            <w:tcW w:w="11048" w:type="dxa"/>
            <w:gridSpan w:val="12"/>
          </w:tcPr>
          <w:p w14:paraId="2370D5D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b/>
                <w:color w:val="000000"/>
                <w:sz w:val="20"/>
                <w:szCs w:val="20"/>
                <w:u w:val="single"/>
              </w:rPr>
              <w:t>Error Handling</w:t>
            </w:r>
          </w:p>
        </w:tc>
      </w:tr>
      <w:tr w:rsidR="00067F1E" w:rsidRPr="00B37E96" w14:paraId="2C8C0702" w14:textId="77777777" w:rsidTr="004E6163">
        <w:trPr>
          <w:trHeight w:val="189"/>
        </w:trPr>
        <w:tc>
          <w:tcPr>
            <w:tcW w:w="2659" w:type="dxa"/>
          </w:tcPr>
          <w:p w14:paraId="21A7602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SSI-NFR-22</w:t>
            </w:r>
          </w:p>
        </w:tc>
        <w:tc>
          <w:tcPr>
            <w:tcW w:w="3986" w:type="dxa"/>
            <w:gridSpan w:val="2"/>
          </w:tcPr>
          <w:p w14:paraId="2D20DC43"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The solution shall present, when an error is detected when a User attempts to either access the Self-Service Interface or access any Interface Transaction, meaningful error messages containing codes as per HTTP/1.1 standard.</w:t>
            </w:r>
          </w:p>
        </w:tc>
        <w:tc>
          <w:tcPr>
            <w:tcW w:w="1950" w:type="dxa"/>
            <w:gridSpan w:val="2"/>
          </w:tcPr>
          <w:p w14:paraId="60AEC83C"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2C44941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5DF21E94" w14:textId="77777777" w:rsidR="00067F1E" w:rsidRPr="00B37E96" w:rsidRDefault="00067F1E">
            <w:pPr>
              <w:pStyle w:val="ListParagraph"/>
              <w:spacing w:after="0"/>
              <w:ind w:left="0"/>
              <w:rPr>
                <w:rFonts w:asciiTheme="minorHAnsi" w:hAnsiTheme="minorHAnsi" w:cstheme="majorHAnsi"/>
                <w:sz w:val="20"/>
                <w:szCs w:val="20"/>
              </w:rPr>
            </w:pPr>
          </w:p>
        </w:tc>
      </w:tr>
      <w:tr w:rsidR="00067F1E" w:rsidRPr="00B37E96" w14:paraId="7300C381" w14:textId="77777777" w:rsidTr="004E6163">
        <w:trPr>
          <w:trHeight w:val="189"/>
        </w:trPr>
        <w:tc>
          <w:tcPr>
            <w:tcW w:w="11048" w:type="dxa"/>
            <w:gridSpan w:val="12"/>
          </w:tcPr>
          <w:p w14:paraId="12F5992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b/>
                <w:color w:val="000000"/>
                <w:sz w:val="20"/>
                <w:szCs w:val="20"/>
                <w:u w:val="single"/>
              </w:rPr>
              <w:t>Roles</w:t>
            </w:r>
          </w:p>
        </w:tc>
      </w:tr>
      <w:tr w:rsidR="00067F1E" w:rsidRPr="00B37E96" w14:paraId="0213C08F" w14:textId="77777777" w:rsidTr="004E6163">
        <w:trPr>
          <w:trHeight w:val="189"/>
        </w:trPr>
        <w:tc>
          <w:tcPr>
            <w:tcW w:w="2659" w:type="dxa"/>
          </w:tcPr>
          <w:p w14:paraId="7F592C5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SSI-NFR-23</w:t>
            </w:r>
          </w:p>
        </w:tc>
        <w:tc>
          <w:tcPr>
            <w:tcW w:w="3986" w:type="dxa"/>
            <w:gridSpan w:val="2"/>
          </w:tcPr>
          <w:p w14:paraId="1B07D968" w14:textId="77777777" w:rsidR="00067F1E" w:rsidRPr="00B37E96" w:rsidRDefault="00067F1E">
            <w:pPr>
              <w:pStyle w:val="Default"/>
              <w:rPr>
                <w:rFonts w:asciiTheme="minorHAnsi" w:hAnsiTheme="minorHAnsi" w:cstheme="majorHAnsi"/>
                <w:sz w:val="20"/>
                <w:szCs w:val="20"/>
              </w:rPr>
            </w:pPr>
            <w:r w:rsidRPr="00B37E96">
              <w:rPr>
                <w:rFonts w:asciiTheme="minorHAnsi" w:hAnsiTheme="minorHAnsi" w:cstheme="majorHAnsi"/>
                <w:sz w:val="20"/>
                <w:szCs w:val="20"/>
              </w:rPr>
              <w:t xml:space="preserve">The DCC shall provide to User Personnel of each User access to each Interface Transaction that the User is eligible to </w:t>
            </w:r>
            <w:r w:rsidRPr="00B37E96">
              <w:rPr>
                <w:rFonts w:asciiTheme="minorHAnsi" w:hAnsiTheme="minorHAnsi" w:cstheme="majorHAnsi"/>
                <w:sz w:val="20"/>
                <w:szCs w:val="20"/>
              </w:rPr>
              <w:lastRenderedPageBreak/>
              <w:t xml:space="preserve">access as set out in Section H8.16 or, where not specified in Section H8.16. Such access shall either be full or conditional, where: </w:t>
            </w:r>
          </w:p>
          <w:p w14:paraId="172C3ABC"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'Full' means that the User can access data and use all functions associated with the specific Interface Transaction; and </w:t>
            </w:r>
          </w:p>
          <w:p w14:paraId="16D5EA82" w14:textId="77777777" w:rsidR="00067F1E" w:rsidRPr="00B37E96" w:rsidRDefault="00067F1E" w:rsidP="00D72C7A">
            <w:pPr>
              <w:pStyle w:val="Default"/>
              <w:numPr>
                <w:ilvl w:val="0"/>
                <w:numId w:val="66"/>
              </w:numPr>
              <w:rPr>
                <w:rFonts w:asciiTheme="minorHAnsi" w:hAnsiTheme="minorHAnsi" w:cstheme="majorHAnsi"/>
                <w:sz w:val="20"/>
                <w:szCs w:val="20"/>
              </w:rPr>
            </w:pPr>
            <w:r w:rsidRPr="00B37E96">
              <w:rPr>
                <w:rFonts w:asciiTheme="minorHAnsi" w:hAnsiTheme="minorHAnsi"/>
                <w:sz w:val="20"/>
                <w:szCs w:val="20"/>
              </w:rPr>
              <w:t>'Conditional' means that a User’s entitlement to access data and use all functions associated with the specific Interface Transaction is based on the access rules for conditional access.</w:t>
            </w:r>
            <w:r w:rsidRPr="00B37E96">
              <w:rPr>
                <w:rFonts w:asciiTheme="minorHAnsi" w:hAnsiTheme="minorHAnsi" w:cstheme="majorHAnsi"/>
                <w:sz w:val="20"/>
                <w:szCs w:val="20"/>
              </w:rPr>
              <w:t xml:space="preserve"> </w:t>
            </w:r>
          </w:p>
        </w:tc>
        <w:tc>
          <w:tcPr>
            <w:tcW w:w="1950" w:type="dxa"/>
            <w:gridSpan w:val="2"/>
          </w:tcPr>
          <w:p w14:paraId="27923726"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Security</w:t>
            </w:r>
          </w:p>
        </w:tc>
        <w:tc>
          <w:tcPr>
            <w:tcW w:w="1068" w:type="dxa"/>
            <w:gridSpan w:val="4"/>
          </w:tcPr>
          <w:p w14:paraId="2F5A6FF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3B8540C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C751ED9" w14:textId="77777777" w:rsidTr="004E6163">
        <w:trPr>
          <w:trHeight w:val="189"/>
        </w:trPr>
        <w:tc>
          <w:tcPr>
            <w:tcW w:w="2659" w:type="dxa"/>
          </w:tcPr>
          <w:p w14:paraId="4ACED76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SSI-NFR-24</w:t>
            </w:r>
          </w:p>
        </w:tc>
        <w:tc>
          <w:tcPr>
            <w:tcW w:w="3986" w:type="dxa"/>
            <w:gridSpan w:val="2"/>
          </w:tcPr>
          <w:p w14:paraId="7C29B599" w14:textId="77777777" w:rsidR="00067F1E" w:rsidRPr="00B37E96" w:rsidRDefault="00067F1E">
            <w:pPr>
              <w:pStyle w:val="Default"/>
              <w:rPr>
                <w:rFonts w:asciiTheme="minorHAnsi" w:hAnsiTheme="minorHAnsi" w:cstheme="majorHAnsi"/>
                <w:sz w:val="20"/>
                <w:szCs w:val="20"/>
              </w:rPr>
            </w:pPr>
            <w:r w:rsidRPr="00B37E96">
              <w:rPr>
                <w:rFonts w:asciiTheme="minorHAnsi" w:hAnsiTheme="minorHAnsi" w:cstheme="majorHAnsi"/>
                <w:sz w:val="20"/>
                <w:szCs w:val="20"/>
              </w:rPr>
              <w:t xml:space="preserve">Full access shall be provided for the following Interface Transactions for any User: </w:t>
            </w:r>
          </w:p>
          <w:p w14:paraId="6728AE1C"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UC_Login_001 - Log In   </w:t>
            </w:r>
          </w:p>
          <w:p w14:paraId="1EAC4802"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UC_Inventory_001 - Smart Metering Inventory as set out in Section H8.16(a) </w:t>
            </w:r>
          </w:p>
          <w:p w14:paraId="5253346A" w14:textId="50A7F35E" w:rsidR="00067F1E" w:rsidRPr="00B37E96" w:rsidRDefault="00067F1E" w:rsidP="00D72C7A">
            <w:pPr>
              <w:pStyle w:val="Default"/>
              <w:numPr>
                <w:ilvl w:val="0"/>
                <w:numId w:val="66"/>
              </w:numPr>
              <w:rPr>
                <w:rFonts w:asciiTheme="minorHAnsi" w:hAnsiTheme="minorHAnsi"/>
                <w:strike/>
                <w:sz w:val="20"/>
                <w:szCs w:val="20"/>
              </w:rPr>
            </w:pPr>
            <w:r w:rsidRPr="00B37E96">
              <w:rPr>
                <w:rFonts w:asciiTheme="minorHAnsi" w:hAnsiTheme="minorHAnsi"/>
                <w:b/>
                <w:bCs/>
                <w:sz w:val="20"/>
                <w:szCs w:val="20"/>
              </w:rPr>
              <w:t>*Please Note</w:t>
            </w:r>
            <w:r w:rsidRPr="00B37E96">
              <w:rPr>
                <w:rFonts w:asciiTheme="minorHAnsi" w:hAnsiTheme="minorHAnsi"/>
                <w:sz w:val="20"/>
                <w:szCs w:val="20"/>
              </w:rPr>
              <w:t>: The MRT functionality was removed by MP246 in the June 25 SEC Release. This function no longer exists.</w:t>
            </w:r>
          </w:p>
          <w:p w14:paraId="5D0EAF7B"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UC_CSPCoverage_001 - SM WAN network coverage as set out in Section H8.16(f) </w:t>
            </w:r>
          </w:p>
          <w:p w14:paraId="15A8B5AB"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UC_KnowledgeManagement_001 - Knowledge Management in accordance with Section H8.16(g) </w:t>
            </w:r>
          </w:p>
          <w:p w14:paraId="044E2E4D"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UC_Schedule_001 - Forward schedule of change in accordance with Section H8.16(g) </w:t>
            </w:r>
          </w:p>
          <w:p w14:paraId="4652F6E5"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UC_ServiceDashboard_001 - DCC Service Status in accordance with Section H8.16(g) </w:t>
            </w:r>
          </w:p>
          <w:p w14:paraId="77D68E7F"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UC_ServiceAlerts_001 - DCC Service Alerts in accordance with Section H8.16(g) </w:t>
            </w:r>
          </w:p>
          <w:p w14:paraId="7D25A022"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UC_Notifications_001 – View Notifications </w:t>
            </w:r>
          </w:p>
          <w:p w14:paraId="277D3E40" w14:textId="01551ABC" w:rsidR="00067F1E" w:rsidRPr="00B37E96" w:rsidDel="00076A72" w:rsidRDefault="00067F1E" w:rsidP="00D72C7A">
            <w:pPr>
              <w:pStyle w:val="Default"/>
              <w:numPr>
                <w:ilvl w:val="0"/>
                <w:numId w:val="66"/>
              </w:numPr>
              <w:rPr>
                <w:del w:id="1782" w:author="Author"/>
                <w:rFonts w:asciiTheme="minorHAnsi" w:hAnsiTheme="minorHAnsi"/>
                <w:sz w:val="20"/>
                <w:szCs w:val="20"/>
              </w:rPr>
            </w:pPr>
            <w:del w:id="1783" w:author="Author">
              <w:r w:rsidRPr="00B37E96" w:rsidDel="00076A72">
                <w:rPr>
                  <w:rFonts w:asciiTheme="minorHAnsi" w:hAnsiTheme="minorHAnsi"/>
                  <w:sz w:val="20"/>
                  <w:szCs w:val="20"/>
                </w:rPr>
                <w:delText xml:space="preserve">UC_FAQ_001 - FAQs in accordance with Section H8.16(g) </w:delText>
              </w:r>
            </w:del>
          </w:p>
          <w:p w14:paraId="0AC9E782" w14:textId="4DE20478" w:rsidR="00067F1E" w:rsidRPr="00B37E96" w:rsidDel="00076A72" w:rsidRDefault="00067F1E" w:rsidP="00D72C7A">
            <w:pPr>
              <w:pStyle w:val="Default"/>
              <w:numPr>
                <w:ilvl w:val="0"/>
                <w:numId w:val="66"/>
              </w:numPr>
              <w:rPr>
                <w:del w:id="1784" w:author="Author"/>
                <w:rFonts w:asciiTheme="minorHAnsi" w:hAnsiTheme="minorHAnsi"/>
                <w:sz w:val="20"/>
                <w:szCs w:val="20"/>
              </w:rPr>
            </w:pPr>
            <w:del w:id="1785" w:author="Author">
              <w:r w:rsidRPr="00B37E96" w:rsidDel="00076A72">
                <w:rPr>
                  <w:rFonts w:asciiTheme="minorHAnsi" w:hAnsiTheme="minorHAnsi"/>
                  <w:sz w:val="20"/>
                  <w:szCs w:val="20"/>
                </w:rPr>
                <w:delText xml:space="preserve">UC_Manuals_001 - DCC User Manuals in accordance with Section H8.16(g) </w:delText>
              </w:r>
            </w:del>
          </w:p>
          <w:p w14:paraId="7EC319EC"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UC_ServiceCatalogue_001 - Service Catalogue Publication and Call Off </w:t>
            </w:r>
          </w:p>
          <w:p w14:paraId="1DC67FAD"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UC_RaiseSMI_001 - Raise Incidents in accordance with the Incident Management Policy </w:t>
            </w:r>
          </w:p>
          <w:p w14:paraId="0C981109" w14:textId="77777777" w:rsidR="00C63219" w:rsidRDefault="00067F1E" w:rsidP="00C63219">
            <w:pPr>
              <w:pStyle w:val="Default"/>
              <w:numPr>
                <w:ilvl w:val="0"/>
                <w:numId w:val="66"/>
              </w:numPr>
              <w:rPr>
                <w:rFonts w:asciiTheme="minorHAnsi" w:hAnsiTheme="minorHAnsi"/>
                <w:sz w:val="20"/>
                <w:szCs w:val="20"/>
              </w:rPr>
            </w:pPr>
            <w:r w:rsidRPr="00B37E96">
              <w:rPr>
                <w:rFonts w:asciiTheme="minorHAnsi" w:hAnsiTheme="minorHAnsi"/>
                <w:sz w:val="20"/>
                <w:szCs w:val="20"/>
              </w:rPr>
              <w:t>UC_Search_001- Search</w:t>
            </w:r>
          </w:p>
          <w:p w14:paraId="65552C98" w14:textId="60D5FEAD" w:rsidR="00067F1E" w:rsidRPr="00C63219" w:rsidRDefault="00067F1E" w:rsidP="00C63219">
            <w:pPr>
              <w:pStyle w:val="Default"/>
              <w:numPr>
                <w:ilvl w:val="0"/>
                <w:numId w:val="66"/>
              </w:numPr>
              <w:rPr>
                <w:rFonts w:asciiTheme="minorHAnsi" w:hAnsiTheme="minorHAnsi"/>
                <w:sz w:val="20"/>
                <w:szCs w:val="20"/>
              </w:rPr>
            </w:pPr>
            <w:r w:rsidRPr="00C63219">
              <w:rPr>
                <w:rFonts w:asciiTheme="minorHAnsi" w:hAnsiTheme="minorHAnsi" w:cstheme="majorHAnsi"/>
                <w:color w:val="auto"/>
                <w:sz w:val="20"/>
                <w:szCs w:val="20"/>
              </w:rPr>
              <w:t xml:space="preserve">UC_Profile_001 - User profile information  </w:t>
            </w:r>
          </w:p>
        </w:tc>
        <w:tc>
          <w:tcPr>
            <w:tcW w:w="1950" w:type="dxa"/>
            <w:gridSpan w:val="2"/>
          </w:tcPr>
          <w:p w14:paraId="0F9CA6A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07B2099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5425E2A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0002D37E" w14:textId="77777777" w:rsidTr="004E6163">
        <w:trPr>
          <w:trHeight w:val="189"/>
        </w:trPr>
        <w:tc>
          <w:tcPr>
            <w:tcW w:w="2659" w:type="dxa"/>
          </w:tcPr>
          <w:p w14:paraId="442D402D"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SSI-NFR-25</w:t>
            </w:r>
          </w:p>
        </w:tc>
        <w:tc>
          <w:tcPr>
            <w:tcW w:w="3986" w:type="dxa"/>
            <w:gridSpan w:val="2"/>
          </w:tcPr>
          <w:p w14:paraId="1703D3EB" w14:textId="77777777" w:rsidR="00067F1E" w:rsidRPr="00B37E96" w:rsidRDefault="00067F1E">
            <w:pPr>
              <w:pStyle w:val="Default"/>
              <w:rPr>
                <w:rFonts w:asciiTheme="minorHAnsi" w:hAnsiTheme="minorHAnsi" w:cstheme="majorHAnsi"/>
                <w:sz w:val="20"/>
                <w:szCs w:val="20"/>
              </w:rPr>
            </w:pPr>
            <w:r w:rsidRPr="00B37E96">
              <w:rPr>
                <w:rFonts w:asciiTheme="minorHAnsi" w:hAnsiTheme="minorHAnsi" w:cstheme="majorHAnsi"/>
                <w:sz w:val="20"/>
                <w:szCs w:val="20"/>
              </w:rPr>
              <w:t xml:space="preserve">Conditional access shall be provided on the following basis in relation to the following Interface Transactions and shall not be provided other than on the basis set out below: </w:t>
            </w:r>
          </w:p>
          <w:p w14:paraId="08E5A27C"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UC_ServiceAudit_001 - Service audit trails for which access shall be granted as set out in SEC Section H8.16(b). </w:t>
            </w:r>
          </w:p>
          <w:p w14:paraId="6C9726CB"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UC_TrafficManagement_001 – Traffic Management Alerts for which access shall be granted as set out in SEC Section H8.16(b).</w:t>
            </w:r>
          </w:p>
          <w:p w14:paraId="7DB818FA" w14:textId="77777777" w:rsidR="00067F1E"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UC_HubStatus_001 - Communications Hub availability and diagnostics, for which access shall be granted to the Responsible Supplier, the Network Party or Registered Supplier Agent for any Smart Metering System of which the Communications Hub Function in question forms a part. </w:t>
            </w:r>
          </w:p>
          <w:p w14:paraId="4818FA5A" w14:textId="77777777" w:rsidR="004030B1" w:rsidRPr="00B37E96" w:rsidRDefault="004030B1" w:rsidP="004030B1">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UC_CSPOMS_001 - Access to the Order Management System as set out in Section H8.16(e) </w:t>
            </w:r>
          </w:p>
          <w:p w14:paraId="1AA329EE"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UC_Reports_001 – Access to the following reports, available to any User and pertaining to that User: </w:t>
            </w:r>
          </w:p>
          <w:p w14:paraId="008C53BA"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Installation Status Smart Meter Report </w:t>
            </w:r>
          </w:p>
          <w:p w14:paraId="2274A5E4"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Smart Metering Devices Status and Firmware Report </w:t>
            </w:r>
          </w:p>
          <w:p w14:paraId="700CF2D2"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Smart Metering Devices Status and Model Report </w:t>
            </w:r>
          </w:p>
          <w:p w14:paraId="3BCC4336"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Communications Hub with No Attached Devices Report </w:t>
            </w:r>
          </w:p>
          <w:p w14:paraId="263B337A"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Scheduled Service Requests Report </w:t>
            </w:r>
          </w:p>
          <w:p w14:paraId="4832A663"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Quarantined Requests Report </w:t>
            </w:r>
          </w:p>
          <w:p w14:paraId="5A26005A"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Monthly Transaction Report </w:t>
            </w:r>
          </w:p>
          <w:p w14:paraId="7EE8551B"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Smart Metering Device Transaction Report </w:t>
            </w:r>
          </w:p>
          <w:p w14:paraId="3215F9E6"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Firmware Activations Service Request Report </w:t>
            </w:r>
          </w:p>
          <w:p w14:paraId="1020C799" w14:textId="77777777" w:rsidR="00067F1E" w:rsidRPr="00B37E96" w:rsidRDefault="00067F1E" w:rsidP="00D72C7A">
            <w:pPr>
              <w:pStyle w:val="Default"/>
              <w:numPr>
                <w:ilvl w:val="1"/>
                <w:numId w:val="66"/>
              </w:numPr>
              <w:rPr>
                <w:rFonts w:asciiTheme="minorHAnsi" w:hAnsiTheme="minorHAnsi"/>
                <w:sz w:val="20"/>
                <w:szCs w:val="20"/>
              </w:rPr>
            </w:pPr>
            <w:r w:rsidRPr="00B37E96">
              <w:rPr>
                <w:rFonts w:asciiTheme="minorHAnsi" w:hAnsiTheme="minorHAnsi"/>
                <w:sz w:val="20"/>
                <w:szCs w:val="20"/>
              </w:rPr>
              <w:t xml:space="preserve">Load Balance Report </w:t>
            </w:r>
          </w:p>
          <w:p w14:paraId="5495E04B" w14:textId="77777777" w:rsidR="00067F1E" w:rsidRPr="00B37E96" w:rsidRDefault="00067F1E">
            <w:pPr>
              <w:pStyle w:val="Default"/>
              <w:ind w:left="1440"/>
              <w:rPr>
                <w:rFonts w:asciiTheme="minorHAnsi" w:hAnsiTheme="minorHAnsi"/>
                <w:sz w:val="20"/>
                <w:szCs w:val="20"/>
              </w:rPr>
            </w:pPr>
          </w:p>
          <w:p w14:paraId="14CA816E" w14:textId="77777777" w:rsidR="00067F1E" w:rsidRPr="00B37E96" w:rsidRDefault="00067F1E">
            <w:pPr>
              <w:pStyle w:val="Default"/>
              <w:rPr>
                <w:rFonts w:asciiTheme="minorHAnsi" w:hAnsiTheme="minorHAnsi" w:cstheme="majorHAnsi"/>
                <w:color w:val="auto"/>
                <w:sz w:val="20"/>
                <w:szCs w:val="20"/>
              </w:rPr>
            </w:pPr>
            <w:r w:rsidRPr="00B37E96">
              <w:rPr>
                <w:rFonts w:asciiTheme="minorHAnsi" w:hAnsiTheme="minorHAnsi" w:cstheme="majorHAnsi"/>
                <w:color w:val="auto"/>
                <w:sz w:val="20"/>
                <w:szCs w:val="20"/>
              </w:rPr>
              <w:t xml:space="preserve">Note that documentation relating to the format and content of such reports shall be provided to Users via secured electronic means, as and when produced or updated. </w:t>
            </w:r>
          </w:p>
          <w:p w14:paraId="37D406D1" w14:textId="77777777" w:rsidR="00067F1E" w:rsidRPr="00B37E96" w:rsidRDefault="00067F1E">
            <w:pPr>
              <w:pStyle w:val="Default"/>
              <w:rPr>
                <w:rFonts w:asciiTheme="minorHAnsi" w:hAnsiTheme="minorHAnsi" w:cstheme="majorHAnsi"/>
                <w:color w:val="auto"/>
                <w:sz w:val="20"/>
                <w:szCs w:val="20"/>
              </w:rPr>
            </w:pPr>
          </w:p>
          <w:p w14:paraId="5C16600F"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lastRenderedPageBreak/>
              <w:t xml:space="preserve">UC_ViewSMI_001 , UC_UpdateSMI_001 - View and Update Service Management Incidents for which access shall be granted as set out in SEC Section H9. </w:t>
            </w:r>
          </w:p>
          <w:p w14:paraId="616FFB03"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 xml:space="preserve">UC_OrgManager_001 – User Account management for User Personnel of Users using the DCC Identity Provider Service, for which access shall be granted to Administration Users. </w:t>
            </w:r>
          </w:p>
          <w:p w14:paraId="1FFD7A95" w14:textId="77777777" w:rsidR="00067F1E" w:rsidRPr="00B37E96" w:rsidRDefault="00067F1E" w:rsidP="00D72C7A">
            <w:pPr>
              <w:pStyle w:val="Default"/>
              <w:numPr>
                <w:ilvl w:val="0"/>
                <w:numId w:val="66"/>
              </w:numPr>
              <w:rPr>
                <w:rFonts w:asciiTheme="minorHAnsi" w:hAnsiTheme="minorHAnsi"/>
                <w:sz w:val="20"/>
                <w:szCs w:val="20"/>
              </w:rPr>
            </w:pPr>
            <w:r w:rsidRPr="00B37E96">
              <w:rPr>
                <w:rFonts w:asciiTheme="minorHAnsi" w:hAnsiTheme="minorHAnsi"/>
                <w:sz w:val="20"/>
                <w:szCs w:val="20"/>
              </w:rPr>
              <w:t>UC_PFAudit_001 – Generate audit data analysis reports on SSI usage, for which access shall be granted to Administration Users.</w:t>
            </w:r>
          </w:p>
          <w:p w14:paraId="5A546D76" w14:textId="77777777" w:rsidR="00067F1E" w:rsidRPr="00B37E96" w:rsidRDefault="00067F1E" w:rsidP="00D72C7A">
            <w:pPr>
              <w:pStyle w:val="Default"/>
              <w:numPr>
                <w:ilvl w:val="0"/>
                <w:numId w:val="66"/>
              </w:numPr>
              <w:rPr>
                <w:rFonts w:asciiTheme="minorHAnsi" w:hAnsiTheme="minorHAnsi" w:cstheme="majorHAnsi"/>
                <w:color w:val="auto"/>
                <w:sz w:val="20"/>
                <w:szCs w:val="20"/>
              </w:rPr>
            </w:pPr>
            <w:r w:rsidRPr="00B37E96">
              <w:rPr>
                <w:rFonts w:asciiTheme="minorHAnsi" w:hAnsiTheme="minorHAnsi"/>
                <w:sz w:val="20"/>
                <w:szCs w:val="20"/>
              </w:rPr>
              <w:t>UC_ProblemManagement_001 - Problem Management for which access shall be granted in accordance with SEC Section H9.</w:t>
            </w:r>
            <w:r w:rsidRPr="00B37E96">
              <w:rPr>
                <w:rFonts w:asciiTheme="minorHAnsi" w:hAnsiTheme="minorHAnsi" w:cstheme="majorHAnsi"/>
                <w:color w:val="auto"/>
                <w:sz w:val="20"/>
                <w:szCs w:val="20"/>
              </w:rPr>
              <w:t xml:space="preserve"> </w:t>
            </w:r>
          </w:p>
          <w:p w14:paraId="4B4BF44D" w14:textId="77777777" w:rsidR="00067F1E" w:rsidRPr="00D03454" w:rsidRDefault="00067F1E" w:rsidP="00D72C7A">
            <w:pPr>
              <w:pStyle w:val="Default"/>
              <w:numPr>
                <w:ilvl w:val="0"/>
                <w:numId w:val="66"/>
              </w:numPr>
              <w:rPr>
                <w:ins w:id="1786" w:author="Author"/>
                <w:rFonts w:asciiTheme="minorHAnsi" w:hAnsiTheme="minorHAnsi" w:cstheme="majorHAnsi"/>
                <w:color w:val="auto"/>
                <w:sz w:val="20"/>
                <w:szCs w:val="20"/>
                <w:rPrChange w:id="1787" w:author="Author">
                  <w:rPr>
                    <w:ins w:id="1788" w:author="Author"/>
                    <w:rFonts w:asciiTheme="minorHAnsi" w:hAnsiTheme="minorHAnsi"/>
                    <w:sz w:val="20"/>
                    <w:szCs w:val="20"/>
                  </w:rPr>
                </w:rPrChange>
              </w:rPr>
            </w:pPr>
            <w:r w:rsidRPr="00B37E96">
              <w:rPr>
                <w:rFonts w:asciiTheme="minorHAnsi" w:hAnsiTheme="minorHAnsi" w:cstheme="majorHAnsi"/>
                <w:color w:val="auto"/>
                <w:sz w:val="20"/>
                <w:szCs w:val="20"/>
              </w:rPr>
              <w:t xml:space="preserve">UC_CertificateAlign_001 – Initiate Certificate Confirmation Scheme for a device, </w:t>
            </w:r>
            <w:r w:rsidRPr="00B37E96">
              <w:rPr>
                <w:rFonts w:asciiTheme="minorHAnsi" w:hAnsiTheme="minorHAnsi"/>
                <w:sz w:val="20"/>
                <w:szCs w:val="20"/>
              </w:rPr>
              <w:t>for which access shall be granted to the Responsible Supplier for the device</w:t>
            </w:r>
          </w:p>
          <w:p w14:paraId="6B491ED6" w14:textId="77777777" w:rsidR="001D3B2A" w:rsidRDefault="001D3B2A" w:rsidP="001D3B2A">
            <w:pPr>
              <w:pStyle w:val="Default"/>
              <w:rPr>
                <w:ins w:id="1789" w:author="Author"/>
                <w:rFonts w:asciiTheme="minorHAnsi" w:hAnsiTheme="minorHAnsi" w:cstheme="majorHAnsi"/>
                <w:color w:val="auto"/>
                <w:sz w:val="20"/>
                <w:szCs w:val="20"/>
              </w:rPr>
            </w:pPr>
            <w:ins w:id="1790" w:author="Author">
              <w:r w:rsidRPr="001D3B2A">
                <w:rPr>
                  <w:rFonts w:asciiTheme="minorHAnsi" w:hAnsiTheme="minorHAnsi" w:cstheme="majorHAnsi"/>
                  <w:color w:val="auto"/>
                  <w:sz w:val="20"/>
                  <w:szCs w:val="20"/>
                </w:rPr>
                <w:t>Access to Forecasting and Ordering capabilities (BFD13) shall be restricted to User Personnel assigned the CHOrder Job Type Role.</w:t>
              </w:r>
            </w:ins>
          </w:p>
          <w:p w14:paraId="73F81EB5" w14:textId="2A63810D" w:rsidR="00467B76" w:rsidRPr="00B37E96" w:rsidRDefault="00467B76" w:rsidP="00D03454">
            <w:pPr>
              <w:pStyle w:val="Default"/>
              <w:rPr>
                <w:rFonts w:asciiTheme="minorHAnsi" w:hAnsiTheme="minorHAnsi" w:cstheme="majorHAnsi"/>
                <w:color w:val="auto"/>
                <w:sz w:val="20"/>
                <w:szCs w:val="20"/>
              </w:rPr>
              <w:pPrChange w:id="1791" w:author="Author">
                <w:pPr>
                  <w:pStyle w:val="Default"/>
                  <w:numPr>
                    <w:numId w:val="66"/>
                  </w:numPr>
                  <w:ind w:left="720" w:hanging="360"/>
                </w:pPr>
              </w:pPrChange>
            </w:pPr>
            <w:ins w:id="1792" w:author="Author">
              <w:r w:rsidRPr="00467B76">
                <w:rPr>
                  <w:rFonts w:asciiTheme="minorHAnsi" w:hAnsiTheme="minorHAnsi" w:cstheme="majorHAnsi"/>
                  <w:color w:val="auto"/>
                  <w:sz w:val="20"/>
                  <w:szCs w:val="20"/>
                </w:rPr>
                <w:t>Access to Communications Hub Returns capabilities (BFD16) shall be restricted to User Personnel assigned the CHReturn Job Type Role.</w:t>
              </w:r>
            </w:ins>
          </w:p>
        </w:tc>
        <w:tc>
          <w:tcPr>
            <w:tcW w:w="1950" w:type="dxa"/>
            <w:gridSpan w:val="2"/>
          </w:tcPr>
          <w:p w14:paraId="10BEF39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Security</w:t>
            </w:r>
          </w:p>
        </w:tc>
        <w:tc>
          <w:tcPr>
            <w:tcW w:w="1068" w:type="dxa"/>
            <w:gridSpan w:val="4"/>
          </w:tcPr>
          <w:p w14:paraId="0894198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34A383C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FB45AA0" w14:textId="77777777" w:rsidTr="004E6163">
        <w:trPr>
          <w:trHeight w:val="189"/>
        </w:trPr>
        <w:tc>
          <w:tcPr>
            <w:tcW w:w="2659" w:type="dxa"/>
          </w:tcPr>
          <w:p w14:paraId="077841B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SSI-NFR-26</w:t>
            </w:r>
          </w:p>
        </w:tc>
        <w:tc>
          <w:tcPr>
            <w:tcW w:w="3986" w:type="dxa"/>
            <w:gridSpan w:val="2"/>
          </w:tcPr>
          <w:p w14:paraId="2B7E0B7C"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Where a User is entitled to conditional access to more than one Interface Transaction, the solution shall apply permissions such that any User Personnel can access any of those Interface Transactions that the User is eligible to access, subject to such User Personnel being entitled to such access on the basis of the Job Type Role(s).</w:t>
            </w:r>
          </w:p>
        </w:tc>
        <w:tc>
          <w:tcPr>
            <w:tcW w:w="1950" w:type="dxa"/>
            <w:gridSpan w:val="2"/>
          </w:tcPr>
          <w:p w14:paraId="1D8B5AFA"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Security</w:t>
            </w:r>
          </w:p>
        </w:tc>
        <w:tc>
          <w:tcPr>
            <w:tcW w:w="1068" w:type="dxa"/>
            <w:gridSpan w:val="4"/>
          </w:tcPr>
          <w:p w14:paraId="062DFBC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2D206AF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14:paraId="4EC913B9" w14:textId="77777777" w:rsidTr="004E6163">
        <w:trPr>
          <w:trHeight w:val="189"/>
        </w:trPr>
        <w:tc>
          <w:tcPr>
            <w:tcW w:w="11048" w:type="dxa"/>
            <w:gridSpan w:val="12"/>
          </w:tcPr>
          <w:p w14:paraId="55057E3F"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color w:val="000000"/>
                <w:sz w:val="20"/>
                <w:szCs w:val="20"/>
              </w:rPr>
              <w:t>Administration User defined access</w:t>
            </w:r>
          </w:p>
        </w:tc>
      </w:tr>
      <w:tr w:rsidR="00067F1E" w:rsidRPr="00B37E96" w14:paraId="1E53AA38" w14:textId="77777777" w:rsidTr="004E6163">
        <w:trPr>
          <w:trHeight w:val="189"/>
        </w:trPr>
        <w:tc>
          <w:tcPr>
            <w:tcW w:w="2659" w:type="dxa"/>
          </w:tcPr>
          <w:p w14:paraId="13067C12"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SSI-NFR-27</w:t>
            </w:r>
          </w:p>
        </w:tc>
        <w:tc>
          <w:tcPr>
            <w:tcW w:w="3986" w:type="dxa"/>
            <w:gridSpan w:val="2"/>
          </w:tcPr>
          <w:p w14:paraId="71B2642E" w14:textId="77777777" w:rsidR="00B242F9" w:rsidRPr="00B242F9" w:rsidRDefault="00B242F9" w:rsidP="00B242F9">
            <w:pPr>
              <w:pStyle w:val="Default"/>
              <w:rPr>
                <w:rFonts w:asciiTheme="minorHAnsi" w:hAnsiTheme="minorHAnsi" w:cstheme="majorHAnsi"/>
                <w:sz w:val="20"/>
                <w:szCs w:val="20"/>
              </w:rPr>
            </w:pPr>
            <w:r w:rsidRPr="00B242F9">
              <w:rPr>
                <w:rFonts w:asciiTheme="minorHAnsi" w:hAnsiTheme="minorHAnsi" w:cstheme="majorHAnsi"/>
                <w:sz w:val="20"/>
                <w:szCs w:val="20"/>
              </w:rPr>
              <w:t>In addition to the full and conditional access restrictions applied by the DCC, Administration Users—appointed in accordance with the process set out in the DCCKI RAPP—shall be able to define access restrictions for User Personnel to individual Interface Transactions by assigning one or more Job Type Roles to User Personnel in relation to one or more User IDs.</w:t>
            </w:r>
            <w:r w:rsidRPr="00B242F9">
              <w:rPr>
                <w:rFonts w:asciiTheme="minorHAnsi" w:hAnsiTheme="minorHAnsi" w:cstheme="majorHAnsi"/>
                <w:sz w:val="20"/>
                <w:szCs w:val="20"/>
              </w:rPr>
              <w:br/>
              <w:t xml:space="preserve">Where a User is using an identity provider service (e.g., Entra ID or local </w:t>
            </w:r>
            <w:r w:rsidRPr="00B242F9">
              <w:rPr>
                <w:rFonts w:asciiTheme="minorHAnsi" w:hAnsiTheme="minorHAnsi" w:cstheme="majorHAnsi"/>
                <w:sz w:val="20"/>
                <w:szCs w:val="20"/>
              </w:rPr>
              <w:lastRenderedPageBreak/>
              <w:t>ServiceNow accounts), the solution shall enable an Administration User to perform this function using the Interface Transaction UC_OrgManager_001.</w:t>
            </w:r>
          </w:p>
          <w:p w14:paraId="63BA39CF" w14:textId="77777777" w:rsidR="00B242F9" w:rsidRPr="00B242F9" w:rsidRDefault="00B242F9" w:rsidP="00B242F9">
            <w:pPr>
              <w:pStyle w:val="Default"/>
              <w:rPr>
                <w:rFonts w:asciiTheme="minorHAnsi" w:hAnsiTheme="minorHAnsi" w:cstheme="majorHAnsi"/>
                <w:sz w:val="20"/>
                <w:szCs w:val="20"/>
              </w:rPr>
            </w:pPr>
            <w:r w:rsidRPr="00B242F9">
              <w:rPr>
                <w:rFonts w:asciiTheme="minorHAnsi" w:hAnsiTheme="minorHAnsi" w:cstheme="majorHAnsi"/>
                <w:sz w:val="20"/>
                <w:szCs w:val="20"/>
              </w:rPr>
              <w:t>The solution shall ensure that access to Interface Transactions is only granted based on the Job Type Role(s) presented to the DCC.</w:t>
            </w:r>
          </w:p>
          <w:p w14:paraId="7A48B933" w14:textId="15449FB1" w:rsidR="00B242F9" w:rsidRPr="00B242F9" w:rsidDel="0006149E" w:rsidRDefault="00CB1264">
            <w:pPr>
              <w:pStyle w:val="Default"/>
              <w:rPr>
                <w:del w:id="1793" w:author="Author"/>
                <w:rFonts w:asciiTheme="minorHAnsi" w:hAnsiTheme="minorHAnsi" w:cstheme="majorHAnsi"/>
                <w:sz w:val="20"/>
                <w:szCs w:val="20"/>
              </w:rPr>
            </w:pPr>
            <w:r>
              <w:rPr>
                <w:rFonts w:asciiTheme="minorHAnsi" w:hAnsiTheme="minorHAnsi" w:cstheme="majorHAnsi"/>
                <w:sz w:val="20"/>
                <w:szCs w:val="20"/>
              </w:rPr>
              <w:t xml:space="preserve">Full </w:t>
            </w:r>
            <w:r w:rsidR="00EB6052">
              <w:rPr>
                <w:rFonts w:asciiTheme="minorHAnsi" w:hAnsiTheme="minorHAnsi" w:cstheme="majorHAnsi"/>
                <w:sz w:val="20"/>
                <w:szCs w:val="20"/>
              </w:rPr>
              <w:t xml:space="preserve">and up to date </w:t>
            </w:r>
            <w:r>
              <w:rPr>
                <w:rFonts w:asciiTheme="minorHAnsi" w:hAnsiTheme="minorHAnsi" w:cstheme="majorHAnsi"/>
                <w:sz w:val="20"/>
                <w:szCs w:val="20"/>
              </w:rPr>
              <w:t xml:space="preserve">details can be found in </w:t>
            </w:r>
            <w:r w:rsidR="008E7FB7">
              <w:rPr>
                <w:rFonts w:asciiTheme="minorHAnsi" w:hAnsiTheme="minorHAnsi" w:cstheme="majorHAnsi"/>
                <w:sz w:val="20"/>
                <w:szCs w:val="20"/>
              </w:rPr>
              <w:t xml:space="preserve">the </w:t>
            </w:r>
            <w:r w:rsidR="008E7FB7" w:rsidRPr="008E7FB7">
              <w:rPr>
                <w:rFonts w:asciiTheme="minorHAnsi" w:hAnsiTheme="minorHAnsi" w:cstheme="majorHAnsi"/>
                <w:sz w:val="20"/>
                <w:szCs w:val="20"/>
              </w:rPr>
              <w:t>Functions &amp; Roles policy doc</w:t>
            </w:r>
            <w:r w:rsidR="008E7FB7">
              <w:rPr>
                <w:rFonts w:asciiTheme="minorHAnsi" w:hAnsiTheme="minorHAnsi" w:cstheme="majorHAnsi"/>
                <w:sz w:val="20"/>
                <w:szCs w:val="20"/>
              </w:rPr>
              <w:t>u</w:t>
            </w:r>
            <w:r w:rsidR="00EB6052">
              <w:rPr>
                <w:rFonts w:asciiTheme="minorHAnsi" w:hAnsiTheme="minorHAnsi" w:cstheme="majorHAnsi"/>
                <w:sz w:val="20"/>
                <w:szCs w:val="20"/>
              </w:rPr>
              <w:t>ment</w:t>
            </w:r>
            <w:del w:id="1794" w:author="Author">
              <w:r w:rsidR="00B242F9" w:rsidRPr="00B242F9" w:rsidDel="004B7681">
                <w:rPr>
                  <w:rFonts w:asciiTheme="minorHAnsi" w:hAnsiTheme="minorHAnsi" w:cstheme="majorHAnsi"/>
                  <w:sz w:val="20"/>
                  <w:szCs w:val="20"/>
                </w:rPr>
                <w:delText xml:space="preserve"> –</w:delText>
              </w:r>
              <w:r w:rsidR="00B242F9" w:rsidRPr="00B242F9" w:rsidDel="0006149E">
                <w:rPr>
                  <w:rFonts w:asciiTheme="minorHAnsi" w:hAnsiTheme="minorHAnsi" w:cstheme="majorHAnsi"/>
                  <w:sz w:val="20"/>
                  <w:szCs w:val="20"/>
                </w:rPr>
                <w:delText>Role, Interface Matrix defines which Interface Transactions each Job Type Role is permitted to access (i.e., access is only allowed where a 'Y' is present in the corresponding matrix cell).</w:delText>
              </w:r>
            </w:del>
          </w:p>
          <w:p w14:paraId="75EBD42B" w14:textId="77777777" w:rsidR="00067F1E" w:rsidRPr="00B242F9" w:rsidRDefault="00067F1E" w:rsidP="0006149E">
            <w:pPr>
              <w:pStyle w:val="Default"/>
              <w:rPr>
                <w:rFonts w:asciiTheme="minorHAnsi" w:hAnsiTheme="minorHAnsi" w:cstheme="majorHAnsi"/>
                <w:color w:val="auto"/>
                <w:sz w:val="20"/>
                <w:szCs w:val="20"/>
              </w:rPr>
            </w:pPr>
          </w:p>
        </w:tc>
        <w:tc>
          <w:tcPr>
            <w:tcW w:w="1950" w:type="dxa"/>
            <w:gridSpan w:val="2"/>
          </w:tcPr>
          <w:p w14:paraId="73376C28"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lastRenderedPageBreak/>
              <w:t>Security</w:t>
            </w:r>
          </w:p>
        </w:tc>
        <w:tc>
          <w:tcPr>
            <w:tcW w:w="1068" w:type="dxa"/>
            <w:gridSpan w:val="4"/>
          </w:tcPr>
          <w:p w14:paraId="303D2229"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Pr>
          <w:p w14:paraId="34543A7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067F1E" w:rsidRPr="00B37E96" w:rsidDel="00A70AE8" w14:paraId="7FAB455A" w14:textId="3BBA4B7F" w:rsidTr="004E6163">
        <w:trPr>
          <w:trHeight w:val="189"/>
          <w:del w:id="1795" w:author="Author"/>
        </w:trPr>
        <w:tc>
          <w:tcPr>
            <w:tcW w:w="11048" w:type="dxa"/>
            <w:gridSpan w:val="12"/>
          </w:tcPr>
          <w:p w14:paraId="0AB5E8A9" w14:textId="1CDBEA5A" w:rsidR="00067F1E" w:rsidRPr="00B37E96" w:rsidDel="00A70AE8" w:rsidRDefault="00067F1E">
            <w:pPr>
              <w:pStyle w:val="ListParagraph"/>
              <w:spacing w:after="0"/>
              <w:ind w:left="0"/>
              <w:rPr>
                <w:del w:id="1796" w:author="Author"/>
                <w:rFonts w:asciiTheme="minorHAnsi" w:hAnsiTheme="minorHAnsi" w:cstheme="majorHAnsi"/>
                <w:sz w:val="20"/>
                <w:szCs w:val="20"/>
              </w:rPr>
            </w:pPr>
            <w:del w:id="1797" w:author="Author">
              <w:r w:rsidRPr="00B37E96" w:rsidDel="007A4E52">
                <w:rPr>
                  <w:rFonts w:asciiTheme="minorHAnsi" w:hAnsiTheme="minorHAnsi" w:cstheme="majorHAnsi"/>
                  <w:color w:val="000000"/>
                  <w:sz w:val="20"/>
                  <w:szCs w:val="20"/>
                </w:rPr>
                <w:delText>Users granting access to other Users</w:delText>
              </w:r>
            </w:del>
          </w:p>
        </w:tc>
      </w:tr>
      <w:tr w:rsidR="00067F1E" w:rsidRPr="00B37E96" w:rsidDel="00A70AE8" w14:paraId="78012F42" w14:textId="6F53B2F3" w:rsidTr="004E6163">
        <w:trPr>
          <w:trHeight w:val="189"/>
          <w:del w:id="1798" w:author="Author"/>
        </w:trPr>
        <w:tc>
          <w:tcPr>
            <w:tcW w:w="2659" w:type="dxa"/>
          </w:tcPr>
          <w:p w14:paraId="6890831B" w14:textId="74EF27F1" w:rsidR="00067F1E" w:rsidRPr="00B37E96" w:rsidDel="00A70AE8" w:rsidRDefault="00067F1E">
            <w:pPr>
              <w:pStyle w:val="ListParagraph"/>
              <w:spacing w:after="0"/>
              <w:ind w:left="0"/>
              <w:rPr>
                <w:del w:id="1799" w:author="Author"/>
                <w:rFonts w:asciiTheme="minorHAnsi" w:hAnsiTheme="minorHAnsi" w:cstheme="majorHAnsi"/>
                <w:sz w:val="20"/>
                <w:szCs w:val="20"/>
              </w:rPr>
            </w:pPr>
            <w:bookmarkStart w:id="1800" w:name="_Hlk204707709"/>
            <w:del w:id="1801" w:author="Author">
              <w:r w:rsidRPr="00B37E96" w:rsidDel="007A4E52">
                <w:rPr>
                  <w:rFonts w:asciiTheme="minorHAnsi" w:hAnsiTheme="minorHAnsi" w:cstheme="majorHAnsi"/>
                  <w:sz w:val="20"/>
                  <w:szCs w:val="20"/>
                </w:rPr>
                <w:delText>SSI-NFR-28</w:delText>
              </w:r>
              <w:bookmarkEnd w:id="1800"/>
            </w:del>
          </w:p>
        </w:tc>
        <w:tc>
          <w:tcPr>
            <w:tcW w:w="3986" w:type="dxa"/>
            <w:gridSpan w:val="2"/>
          </w:tcPr>
          <w:p w14:paraId="5C01E718" w14:textId="28E41AA2" w:rsidR="00C63219" w:rsidRPr="00C63219" w:rsidDel="007A4E52" w:rsidRDefault="00C63219" w:rsidP="00C63219">
            <w:pPr>
              <w:pStyle w:val="Default"/>
              <w:rPr>
                <w:del w:id="1802" w:author="Author"/>
                <w:rFonts w:asciiTheme="minorHAnsi" w:hAnsiTheme="minorHAnsi" w:cstheme="majorHAnsi"/>
                <w:sz w:val="20"/>
                <w:szCs w:val="20"/>
              </w:rPr>
            </w:pPr>
            <w:del w:id="1803" w:author="Author">
              <w:r w:rsidRPr="00C63219" w:rsidDel="007A4E52">
                <w:rPr>
                  <w:rFonts w:asciiTheme="minorHAnsi" w:hAnsiTheme="minorHAnsi" w:cstheme="majorHAnsi"/>
                  <w:sz w:val="20"/>
                  <w:szCs w:val="20"/>
                </w:rPr>
                <w:delText xml:space="preserve">Information available via the Self-Service Interface (SSI) that relates to one or more User IDs belonging to a User may be shared with another User </w:delText>
              </w:r>
              <w:r w:rsidRPr="00C63219" w:rsidDel="007A4E52">
                <w:rPr>
                  <w:rFonts w:asciiTheme="minorHAnsi" w:hAnsiTheme="minorHAnsi" w:cstheme="majorHAnsi"/>
                  <w:b/>
                  <w:bCs/>
                  <w:sz w:val="20"/>
                  <w:szCs w:val="20"/>
                </w:rPr>
                <w:delText>only</w:delText>
              </w:r>
              <w:r w:rsidRPr="00C63219" w:rsidDel="007A4E52">
                <w:rPr>
                  <w:rFonts w:asciiTheme="minorHAnsi" w:hAnsiTheme="minorHAnsi" w:cstheme="majorHAnsi"/>
                  <w:sz w:val="20"/>
                  <w:szCs w:val="20"/>
                </w:rPr>
                <w:delText xml:space="preserve"> if both Users have provided mutual consent. This sharing arrangement is intended to support collaborative resolution of tasks, issues, or actions where access to such information is necessary and justified.</w:delText>
              </w:r>
            </w:del>
          </w:p>
          <w:p w14:paraId="500B60A1" w14:textId="5E811215" w:rsidR="00C63219" w:rsidRPr="00C63219" w:rsidDel="007A4E52" w:rsidRDefault="00C63219" w:rsidP="00C63219">
            <w:pPr>
              <w:pStyle w:val="Default"/>
              <w:rPr>
                <w:del w:id="1804" w:author="Author"/>
                <w:rFonts w:asciiTheme="minorHAnsi" w:hAnsiTheme="minorHAnsi" w:cstheme="majorHAnsi"/>
                <w:sz w:val="20"/>
                <w:szCs w:val="20"/>
              </w:rPr>
            </w:pPr>
            <w:del w:id="1805" w:author="Author">
              <w:r w:rsidRPr="00C63219" w:rsidDel="007A4E52">
                <w:rPr>
                  <w:rFonts w:asciiTheme="minorHAnsi" w:hAnsiTheme="minorHAnsi" w:cstheme="majorHAnsi"/>
                  <w:sz w:val="20"/>
                  <w:szCs w:val="20"/>
                </w:rPr>
                <w:delText>To initiate mutual access:</w:delText>
              </w:r>
            </w:del>
          </w:p>
          <w:p w14:paraId="5F86E351" w14:textId="28F652F0" w:rsidR="00C63219" w:rsidRPr="00C63219" w:rsidDel="007A4E52" w:rsidRDefault="00C63219" w:rsidP="00C63219">
            <w:pPr>
              <w:pStyle w:val="Default"/>
              <w:numPr>
                <w:ilvl w:val="0"/>
                <w:numId w:val="85"/>
              </w:numPr>
              <w:rPr>
                <w:del w:id="1806" w:author="Author"/>
                <w:rFonts w:asciiTheme="minorHAnsi" w:hAnsiTheme="minorHAnsi" w:cstheme="majorHAnsi"/>
                <w:sz w:val="20"/>
                <w:szCs w:val="20"/>
              </w:rPr>
            </w:pPr>
            <w:del w:id="1807" w:author="Author">
              <w:r w:rsidRPr="00C63219" w:rsidDel="007A4E52">
                <w:rPr>
                  <w:rFonts w:asciiTheme="minorHAnsi" w:hAnsiTheme="minorHAnsi" w:cstheme="majorHAnsi"/>
                  <w:b/>
                  <w:bCs/>
                  <w:sz w:val="20"/>
                  <w:szCs w:val="20"/>
                </w:rPr>
                <w:delText>Both Users must submit a secure electronic notification to the DCC</w:delText>
              </w:r>
              <w:r w:rsidRPr="00C63219" w:rsidDel="007A4E52">
                <w:rPr>
                  <w:rFonts w:asciiTheme="minorHAnsi" w:hAnsiTheme="minorHAnsi" w:cstheme="majorHAnsi"/>
                  <w:sz w:val="20"/>
                  <w:szCs w:val="20"/>
                </w:rPr>
                <w:delText xml:space="preserve"> confirming their intention to share information relating to their respective User IDs.</w:delText>
              </w:r>
            </w:del>
          </w:p>
          <w:p w14:paraId="54CB8AAB" w14:textId="698CF212" w:rsidR="00C63219" w:rsidRPr="00C63219" w:rsidDel="007A4E52" w:rsidRDefault="00C63219" w:rsidP="00C63219">
            <w:pPr>
              <w:pStyle w:val="Default"/>
              <w:numPr>
                <w:ilvl w:val="0"/>
                <w:numId w:val="85"/>
              </w:numPr>
              <w:rPr>
                <w:del w:id="1808" w:author="Author"/>
                <w:rFonts w:asciiTheme="minorHAnsi" w:hAnsiTheme="minorHAnsi" w:cstheme="majorHAnsi"/>
                <w:sz w:val="20"/>
                <w:szCs w:val="20"/>
              </w:rPr>
            </w:pPr>
            <w:del w:id="1809" w:author="Author">
              <w:r w:rsidRPr="00C63219" w:rsidDel="007A4E52">
                <w:rPr>
                  <w:rFonts w:asciiTheme="minorHAnsi" w:hAnsiTheme="minorHAnsi" w:cstheme="majorHAnsi"/>
                  <w:sz w:val="20"/>
                  <w:szCs w:val="20"/>
                </w:rPr>
                <w:delText>Each notification must state:</w:delText>
              </w:r>
            </w:del>
          </w:p>
          <w:p w14:paraId="1F939FB5" w14:textId="3E5570F3" w:rsidR="00C63219" w:rsidRPr="00C63219" w:rsidDel="007A4E52" w:rsidRDefault="00C63219" w:rsidP="00C63219">
            <w:pPr>
              <w:pStyle w:val="Default"/>
              <w:numPr>
                <w:ilvl w:val="1"/>
                <w:numId w:val="85"/>
              </w:numPr>
              <w:rPr>
                <w:del w:id="1810" w:author="Author"/>
                <w:rFonts w:asciiTheme="minorHAnsi" w:hAnsiTheme="minorHAnsi" w:cstheme="majorHAnsi"/>
                <w:sz w:val="20"/>
                <w:szCs w:val="20"/>
              </w:rPr>
            </w:pPr>
            <w:del w:id="1811" w:author="Author">
              <w:r w:rsidRPr="00C63219" w:rsidDel="007A4E52">
                <w:rPr>
                  <w:rFonts w:asciiTheme="minorHAnsi" w:hAnsiTheme="minorHAnsi" w:cstheme="majorHAnsi"/>
                  <w:sz w:val="20"/>
                  <w:szCs w:val="20"/>
                </w:rPr>
                <w:delText>That the purpose of the request is to grant another User access to its SSI-accessible data.</w:delText>
              </w:r>
            </w:del>
          </w:p>
          <w:p w14:paraId="7D62B792" w14:textId="5FA62226" w:rsidR="00C63219" w:rsidRPr="00C63219" w:rsidDel="007A4E52" w:rsidRDefault="00C63219" w:rsidP="00C63219">
            <w:pPr>
              <w:pStyle w:val="Default"/>
              <w:numPr>
                <w:ilvl w:val="1"/>
                <w:numId w:val="85"/>
              </w:numPr>
              <w:rPr>
                <w:del w:id="1812" w:author="Author"/>
                <w:rFonts w:asciiTheme="minorHAnsi" w:hAnsiTheme="minorHAnsi" w:cstheme="majorHAnsi"/>
                <w:sz w:val="20"/>
                <w:szCs w:val="20"/>
              </w:rPr>
            </w:pPr>
            <w:del w:id="1813" w:author="Author">
              <w:r w:rsidRPr="00C63219" w:rsidDel="007A4E52">
                <w:rPr>
                  <w:rFonts w:asciiTheme="minorHAnsi" w:hAnsiTheme="minorHAnsi" w:cstheme="majorHAnsi"/>
                  <w:sz w:val="20"/>
                  <w:szCs w:val="20"/>
                </w:rPr>
                <w:delText>The list of relevant User IDs for both Users that are subject to mutual access.</w:delText>
              </w:r>
            </w:del>
          </w:p>
          <w:p w14:paraId="4F294D8E" w14:textId="2514DBCE" w:rsidR="00C63219" w:rsidRPr="00C63219" w:rsidDel="007A4E52" w:rsidRDefault="00C63219" w:rsidP="00C63219">
            <w:pPr>
              <w:pStyle w:val="Default"/>
              <w:numPr>
                <w:ilvl w:val="0"/>
                <w:numId w:val="85"/>
              </w:numPr>
              <w:rPr>
                <w:del w:id="1814" w:author="Author"/>
                <w:rFonts w:asciiTheme="minorHAnsi" w:hAnsiTheme="minorHAnsi" w:cstheme="majorHAnsi"/>
                <w:sz w:val="20"/>
                <w:szCs w:val="20"/>
              </w:rPr>
            </w:pPr>
            <w:del w:id="1815" w:author="Author">
              <w:r w:rsidRPr="00C63219" w:rsidDel="007A4E52">
                <w:rPr>
                  <w:rFonts w:asciiTheme="minorHAnsi" w:hAnsiTheme="minorHAnsi" w:cstheme="majorHAnsi"/>
                  <w:sz w:val="20"/>
                  <w:szCs w:val="20"/>
                </w:rPr>
                <w:delText xml:space="preserve">Upon receipt, </w:delText>
              </w:r>
              <w:r w:rsidRPr="00C63219" w:rsidDel="007A4E52">
                <w:rPr>
                  <w:rFonts w:asciiTheme="minorHAnsi" w:hAnsiTheme="minorHAnsi" w:cstheme="majorHAnsi"/>
                  <w:b/>
                  <w:bCs/>
                  <w:sz w:val="20"/>
                  <w:szCs w:val="20"/>
                </w:rPr>
                <w:delText>the DCC will authenticate each request</w:delText>
              </w:r>
              <w:r w:rsidRPr="00C63219" w:rsidDel="007A4E52">
                <w:rPr>
                  <w:rFonts w:asciiTheme="minorHAnsi" w:hAnsiTheme="minorHAnsi" w:cstheme="majorHAnsi"/>
                  <w:sz w:val="20"/>
                  <w:szCs w:val="20"/>
                </w:rPr>
                <w:delText xml:space="preserve"> by:</w:delText>
              </w:r>
            </w:del>
          </w:p>
          <w:p w14:paraId="7E91219D" w14:textId="5F33CBD9" w:rsidR="00C63219" w:rsidRPr="00C63219" w:rsidDel="007A4E52" w:rsidRDefault="00C63219" w:rsidP="00C63219">
            <w:pPr>
              <w:pStyle w:val="Default"/>
              <w:numPr>
                <w:ilvl w:val="1"/>
                <w:numId w:val="85"/>
              </w:numPr>
              <w:rPr>
                <w:del w:id="1816" w:author="Author"/>
                <w:rFonts w:asciiTheme="minorHAnsi" w:hAnsiTheme="minorHAnsi" w:cstheme="majorHAnsi"/>
                <w:sz w:val="20"/>
                <w:szCs w:val="20"/>
              </w:rPr>
            </w:pPr>
            <w:del w:id="1817" w:author="Author">
              <w:r w:rsidRPr="00C63219" w:rsidDel="007A4E52">
                <w:rPr>
                  <w:rFonts w:asciiTheme="minorHAnsi" w:hAnsiTheme="minorHAnsi" w:cstheme="majorHAnsi"/>
                  <w:sz w:val="20"/>
                  <w:szCs w:val="20"/>
                </w:rPr>
                <w:delText>Validating that the User IDs referenced are properly assigned to each User by the SEC Panel under clause H1.6.</w:delText>
              </w:r>
            </w:del>
          </w:p>
          <w:p w14:paraId="20C38CDB" w14:textId="27AC2655" w:rsidR="00C63219" w:rsidRPr="00C63219" w:rsidDel="007A4E52" w:rsidRDefault="00C63219" w:rsidP="00C63219">
            <w:pPr>
              <w:pStyle w:val="Default"/>
              <w:numPr>
                <w:ilvl w:val="1"/>
                <w:numId w:val="85"/>
              </w:numPr>
              <w:rPr>
                <w:del w:id="1818" w:author="Author"/>
                <w:rFonts w:asciiTheme="minorHAnsi" w:hAnsiTheme="minorHAnsi" w:cstheme="majorHAnsi"/>
                <w:sz w:val="20"/>
                <w:szCs w:val="20"/>
              </w:rPr>
            </w:pPr>
            <w:del w:id="1819" w:author="Author">
              <w:r w:rsidRPr="00C63219" w:rsidDel="007A4E52">
                <w:rPr>
                  <w:rFonts w:asciiTheme="minorHAnsi" w:hAnsiTheme="minorHAnsi" w:cstheme="majorHAnsi"/>
                  <w:sz w:val="20"/>
                  <w:szCs w:val="20"/>
                </w:rPr>
                <w:delText>Confirming that the notifications were submitted via secured and auditable channels.</w:delText>
              </w:r>
            </w:del>
          </w:p>
          <w:p w14:paraId="45C84023" w14:textId="15DC3C78" w:rsidR="00067F1E" w:rsidRPr="00B37E96" w:rsidDel="00A70AE8" w:rsidRDefault="00C63219" w:rsidP="00C63219">
            <w:pPr>
              <w:pStyle w:val="Default"/>
              <w:rPr>
                <w:del w:id="1820" w:author="Author"/>
                <w:rFonts w:asciiTheme="minorHAnsi" w:hAnsiTheme="minorHAnsi" w:cstheme="majorHAnsi"/>
                <w:sz w:val="20"/>
                <w:szCs w:val="20"/>
              </w:rPr>
            </w:pPr>
            <w:del w:id="1821" w:author="Author">
              <w:r w:rsidRPr="00C63219" w:rsidDel="007A4E52">
                <w:rPr>
                  <w:rFonts w:asciiTheme="minorHAnsi" w:hAnsiTheme="minorHAnsi" w:cstheme="majorHAnsi"/>
                  <w:sz w:val="20"/>
                  <w:szCs w:val="20"/>
                </w:rPr>
                <w:delText xml:space="preserve">Only after successful validation by the DCC shall mutual access be enabled within the SSI. All data sharing must adhere to the principles of </w:delText>
              </w:r>
              <w:r w:rsidRPr="00C63219" w:rsidDel="007A4E52">
                <w:rPr>
                  <w:rFonts w:asciiTheme="minorHAnsi" w:hAnsiTheme="minorHAnsi" w:cstheme="majorHAnsi"/>
                  <w:b/>
                  <w:bCs/>
                  <w:sz w:val="20"/>
                  <w:szCs w:val="20"/>
                </w:rPr>
                <w:delText xml:space="preserve">data </w:delText>
              </w:r>
              <w:r w:rsidRPr="00C63219" w:rsidDel="007A4E52">
                <w:rPr>
                  <w:rFonts w:asciiTheme="minorHAnsi" w:hAnsiTheme="minorHAnsi" w:cstheme="majorHAnsi"/>
                  <w:b/>
                  <w:bCs/>
                  <w:sz w:val="20"/>
                  <w:szCs w:val="20"/>
                </w:rPr>
                <w:lastRenderedPageBreak/>
                <w:delText>minimisation</w:delText>
              </w:r>
              <w:r w:rsidRPr="00C63219" w:rsidDel="007A4E52">
                <w:rPr>
                  <w:rFonts w:asciiTheme="minorHAnsi" w:hAnsiTheme="minorHAnsi" w:cstheme="majorHAnsi"/>
                  <w:sz w:val="20"/>
                  <w:szCs w:val="20"/>
                </w:rPr>
                <w:delText xml:space="preserve">, </w:delText>
              </w:r>
              <w:r w:rsidRPr="00C63219" w:rsidDel="007A4E52">
                <w:rPr>
                  <w:rFonts w:asciiTheme="minorHAnsi" w:hAnsiTheme="minorHAnsi" w:cstheme="majorHAnsi"/>
                  <w:b/>
                  <w:bCs/>
                  <w:sz w:val="20"/>
                  <w:szCs w:val="20"/>
                </w:rPr>
                <w:delText>purpose limitation</w:delText>
              </w:r>
              <w:r w:rsidRPr="00C63219" w:rsidDel="007A4E52">
                <w:rPr>
                  <w:rFonts w:asciiTheme="minorHAnsi" w:hAnsiTheme="minorHAnsi" w:cstheme="majorHAnsi"/>
                  <w:sz w:val="20"/>
                  <w:szCs w:val="20"/>
                </w:rPr>
                <w:delText xml:space="preserve">, and </w:delText>
              </w:r>
              <w:r w:rsidRPr="00C63219" w:rsidDel="007A4E52">
                <w:rPr>
                  <w:rFonts w:asciiTheme="minorHAnsi" w:hAnsiTheme="minorHAnsi" w:cstheme="majorHAnsi"/>
                  <w:b/>
                  <w:bCs/>
                  <w:sz w:val="20"/>
                  <w:szCs w:val="20"/>
                </w:rPr>
                <w:delText>lawful processing</w:delText>
              </w:r>
              <w:r w:rsidRPr="00C63219" w:rsidDel="007A4E52">
                <w:rPr>
                  <w:rFonts w:asciiTheme="minorHAnsi" w:hAnsiTheme="minorHAnsi" w:cstheme="majorHAnsi"/>
                  <w:sz w:val="20"/>
                  <w:szCs w:val="20"/>
                </w:rPr>
                <w:delText xml:space="preserve"> under the UK GDPR and the Smart Energy Code.</w:delText>
              </w:r>
            </w:del>
          </w:p>
        </w:tc>
        <w:tc>
          <w:tcPr>
            <w:tcW w:w="1950" w:type="dxa"/>
            <w:gridSpan w:val="2"/>
          </w:tcPr>
          <w:p w14:paraId="2E515003" w14:textId="3D087B12" w:rsidR="00067F1E" w:rsidRPr="00B37E96" w:rsidDel="00A70AE8" w:rsidRDefault="00067F1E">
            <w:pPr>
              <w:pStyle w:val="ListParagraph"/>
              <w:spacing w:after="0"/>
              <w:ind w:left="0"/>
              <w:rPr>
                <w:del w:id="1822" w:author="Author"/>
                <w:rFonts w:asciiTheme="minorHAnsi" w:hAnsiTheme="minorHAnsi" w:cstheme="majorHAnsi"/>
                <w:sz w:val="20"/>
                <w:szCs w:val="20"/>
              </w:rPr>
            </w:pPr>
            <w:del w:id="1823" w:author="Author">
              <w:r w:rsidRPr="00B37E96" w:rsidDel="007A4E52">
                <w:rPr>
                  <w:rFonts w:asciiTheme="minorHAnsi" w:hAnsiTheme="minorHAnsi" w:cstheme="majorHAnsi"/>
                  <w:sz w:val="20"/>
                  <w:szCs w:val="20"/>
                </w:rPr>
                <w:lastRenderedPageBreak/>
                <w:delText>Security</w:delText>
              </w:r>
            </w:del>
          </w:p>
        </w:tc>
        <w:tc>
          <w:tcPr>
            <w:tcW w:w="1068" w:type="dxa"/>
            <w:gridSpan w:val="4"/>
          </w:tcPr>
          <w:p w14:paraId="00776001" w14:textId="09663337" w:rsidR="00067F1E" w:rsidRPr="00B37E96" w:rsidDel="00A70AE8" w:rsidRDefault="00067F1E">
            <w:pPr>
              <w:pStyle w:val="ListParagraph"/>
              <w:spacing w:after="0"/>
              <w:ind w:left="0"/>
              <w:rPr>
                <w:del w:id="1824" w:author="Author"/>
                <w:rFonts w:asciiTheme="minorHAnsi" w:hAnsiTheme="minorHAnsi" w:cstheme="majorHAnsi"/>
                <w:sz w:val="20"/>
                <w:szCs w:val="20"/>
              </w:rPr>
            </w:pPr>
            <w:del w:id="1825" w:author="Author">
              <w:r w:rsidRPr="00B37E96" w:rsidDel="007A4E52">
                <w:rPr>
                  <w:rFonts w:asciiTheme="minorHAnsi" w:hAnsiTheme="minorHAnsi" w:cstheme="majorHAnsi"/>
                  <w:sz w:val="20"/>
                  <w:szCs w:val="20"/>
                </w:rPr>
                <w:delText>All</w:delText>
              </w:r>
            </w:del>
          </w:p>
        </w:tc>
        <w:tc>
          <w:tcPr>
            <w:tcW w:w="1385" w:type="dxa"/>
            <w:gridSpan w:val="3"/>
          </w:tcPr>
          <w:p w14:paraId="7EAAC2D4" w14:textId="30C77802" w:rsidR="00067F1E" w:rsidRPr="00B37E96" w:rsidDel="00A70AE8" w:rsidRDefault="00067F1E">
            <w:pPr>
              <w:pStyle w:val="ListParagraph"/>
              <w:spacing w:after="0"/>
              <w:ind w:left="0"/>
              <w:rPr>
                <w:del w:id="1826" w:author="Author"/>
                <w:rFonts w:asciiTheme="minorHAnsi" w:hAnsiTheme="minorHAnsi" w:cstheme="majorHAnsi"/>
                <w:sz w:val="20"/>
                <w:szCs w:val="20"/>
              </w:rPr>
            </w:pPr>
            <w:del w:id="1827" w:author="Author">
              <w:r w:rsidRPr="00B37E96" w:rsidDel="007A4E52">
                <w:rPr>
                  <w:rFonts w:asciiTheme="minorHAnsi" w:hAnsiTheme="minorHAnsi" w:cstheme="majorHAnsi"/>
                  <w:sz w:val="20"/>
                  <w:szCs w:val="20"/>
                </w:rPr>
                <w:delText>Must</w:delText>
              </w:r>
            </w:del>
          </w:p>
        </w:tc>
      </w:tr>
      <w:tr w:rsidR="00067F1E" w:rsidRPr="00B37E96" w:rsidDel="00A70AE8" w14:paraId="246858F6" w14:textId="2788440A" w:rsidTr="004E6163">
        <w:trPr>
          <w:trHeight w:val="189"/>
          <w:del w:id="1828" w:author="Author"/>
        </w:trPr>
        <w:tc>
          <w:tcPr>
            <w:tcW w:w="2659" w:type="dxa"/>
          </w:tcPr>
          <w:p w14:paraId="607EE019" w14:textId="79050664" w:rsidR="00067F1E" w:rsidRPr="00B37E96" w:rsidDel="00A70AE8" w:rsidRDefault="00067F1E">
            <w:pPr>
              <w:pStyle w:val="ListParagraph"/>
              <w:spacing w:after="0"/>
              <w:ind w:left="0"/>
              <w:rPr>
                <w:del w:id="1829" w:author="Author"/>
                <w:rFonts w:asciiTheme="minorHAnsi" w:hAnsiTheme="minorHAnsi" w:cstheme="majorHAnsi"/>
                <w:sz w:val="20"/>
                <w:szCs w:val="20"/>
              </w:rPr>
            </w:pPr>
            <w:del w:id="1830" w:author="Author">
              <w:r w:rsidRPr="00B37E96" w:rsidDel="007A4E52">
                <w:rPr>
                  <w:rFonts w:asciiTheme="minorHAnsi" w:hAnsiTheme="minorHAnsi" w:cstheme="majorHAnsi"/>
                  <w:sz w:val="20"/>
                  <w:szCs w:val="20"/>
                </w:rPr>
                <w:delText>SSI-NFR-29</w:delText>
              </w:r>
            </w:del>
          </w:p>
        </w:tc>
        <w:tc>
          <w:tcPr>
            <w:tcW w:w="3986" w:type="dxa"/>
            <w:gridSpan w:val="2"/>
          </w:tcPr>
          <w:p w14:paraId="2CF9DCDB" w14:textId="22571160" w:rsidR="009C7B24" w:rsidDel="007A4E52" w:rsidRDefault="009C7B24" w:rsidP="009C7B24">
            <w:pPr>
              <w:pStyle w:val="Default"/>
              <w:numPr>
                <w:ilvl w:val="0"/>
                <w:numId w:val="66"/>
              </w:numPr>
              <w:rPr>
                <w:del w:id="1831" w:author="Author"/>
                <w:rFonts w:asciiTheme="minorHAnsi" w:hAnsiTheme="minorHAnsi" w:cstheme="majorHAnsi"/>
                <w:sz w:val="20"/>
                <w:szCs w:val="20"/>
              </w:rPr>
            </w:pPr>
          </w:p>
          <w:p w14:paraId="4323EB16" w14:textId="50D31CBE" w:rsidR="009C7B24" w:rsidRPr="00B37E96" w:rsidDel="00A70AE8" w:rsidRDefault="008D49FB" w:rsidP="004E6163">
            <w:pPr>
              <w:pStyle w:val="Default"/>
              <w:rPr>
                <w:del w:id="1832" w:author="Author"/>
                <w:rFonts w:asciiTheme="minorHAnsi" w:hAnsiTheme="minorHAnsi" w:cstheme="majorHAnsi"/>
                <w:sz w:val="20"/>
                <w:szCs w:val="20"/>
              </w:rPr>
            </w:pPr>
            <w:del w:id="1833" w:author="Author">
              <w:r w:rsidRPr="008D49FB" w:rsidDel="007A4E52">
                <w:rPr>
                  <w:rFonts w:asciiTheme="minorHAnsi" w:hAnsiTheme="minorHAnsi" w:cstheme="majorHAnsi"/>
                  <w:sz w:val="20"/>
                  <w:szCs w:val="20"/>
                </w:rPr>
                <w:delText>Where both of the notifications are confirmed to be authentic, the DCC sha</w:delText>
              </w:r>
              <w:r w:rsidDel="007A4E52">
                <w:rPr>
                  <w:rFonts w:asciiTheme="minorHAnsi" w:hAnsiTheme="minorHAnsi" w:cstheme="majorHAnsi"/>
                  <w:sz w:val="20"/>
                  <w:szCs w:val="20"/>
                </w:rPr>
                <w:delText xml:space="preserve">ll </w:delText>
              </w:r>
              <w:r w:rsidRPr="008D49FB" w:rsidDel="007A4E52">
                <w:rPr>
                  <w:rFonts w:asciiTheme="minorHAnsi" w:hAnsiTheme="minorHAnsi" w:cstheme="majorHAnsi"/>
                  <w:sz w:val="20"/>
                  <w:szCs w:val="20"/>
                </w:rPr>
                <w:delText xml:space="preserve">configure the Self-Service Interface to enable any Administration User acting on behalf of either of the two Users to grant access to its User Personnel to information available via the Self-Service Interface relating to any of such User IDs; and </w:delText>
              </w:r>
              <w:r w:rsidDel="007A4E52">
                <w:rPr>
                  <w:rFonts w:asciiTheme="minorHAnsi" w:hAnsiTheme="minorHAnsi" w:cstheme="majorHAnsi"/>
                  <w:sz w:val="20"/>
                  <w:szCs w:val="20"/>
                </w:rPr>
                <w:delText>confirm in writing submitting a notification that has such access been granted.</w:delText>
              </w:r>
            </w:del>
          </w:p>
        </w:tc>
        <w:tc>
          <w:tcPr>
            <w:tcW w:w="1950" w:type="dxa"/>
            <w:gridSpan w:val="2"/>
          </w:tcPr>
          <w:p w14:paraId="53FE8F9F" w14:textId="4E028CF3" w:rsidR="00067F1E" w:rsidRPr="00B37E96" w:rsidDel="00A70AE8" w:rsidRDefault="00067F1E">
            <w:pPr>
              <w:pStyle w:val="ListParagraph"/>
              <w:spacing w:after="0"/>
              <w:ind w:left="0"/>
              <w:rPr>
                <w:del w:id="1834" w:author="Author"/>
                <w:rFonts w:asciiTheme="minorHAnsi" w:hAnsiTheme="minorHAnsi" w:cstheme="majorHAnsi"/>
                <w:sz w:val="20"/>
                <w:szCs w:val="20"/>
              </w:rPr>
            </w:pPr>
            <w:del w:id="1835" w:author="Author">
              <w:r w:rsidRPr="00B37E96" w:rsidDel="007A4E52">
                <w:rPr>
                  <w:rFonts w:asciiTheme="minorHAnsi" w:hAnsiTheme="minorHAnsi" w:cstheme="majorHAnsi"/>
                  <w:sz w:val="20"/>
                  <w:szCs w:val="20"/>
                </w:rPr>
                <w:delText>Security</w:delText>
              </w:r>
            </w:del>
          </w:p>
        </w:tc>
        <w:tc>
          <w:tcPr>
            <w:tcW w:w="1068" w:type="dxa"/>
            <w:gridSpan w:val="4"/>
          </w:tcPr>
          <w:p w14:paraId="67D89E6D" w14:textId="52E61DA5" w:rsidR="00067F1E" w:rsidRPr="00B37E96" w:rsidDel="00A70AE8" w:rsidRDefault="00067F1E">
            <w:pPr>
              <w:pStyle w:val="ListParagraph"/>
              <w:spacing w:after="0"/>
              <w:ind w:left="0"/>
              <w:rPr>
                <w:del w:id="1836" w:author="Author"/>
                <w:rFonts w:asciiTheme="minorHAnsi" w:hAnsiTheme="minorHAnsi" w:cstheme="majorHAnsi"/>
                <w:sz w:val="20"/>
                <w:szCs w:val="20"/>
              </w:rPr>
            </w:pPr>
            <w:del w:id="1837" w:author="Author">
              <w:r w:rsidRPr="00B37E96" w:rsidDel="007A4E52">
                <w:rPr>
                  <w:rFonts w:asciiTheme="minorHAnsi" w:hAnsiTheme="minorHAnsi" w:cstheme="majorHAnsi"/>
                  <w:sz w:val="20"/>
                  <w:szCs w:val="20"/>
                </w:rPr>
                <w:delText>All</w:delText>
              </w:r>
            </w:del>
          </w:p>
        </w:tc>
        <w:tc>
          <w:tcPr>
            <w:tcW w:w="1385" w:type="dxa"/>
            <w:gridSpan w:val="3"/>
          </w:tcPr>
          <w:p w14:paraId="7C42A95D" w14:textId="610C14D6" w:rsidR="00067F1E" w:rsidRPr="00B37E96" w:rsidDel="00A70AE8" w:rsidRDefault="00067F1E">
            <w:pPr>
              <w:pStyle w:val="ListParagraph"/>
              <w:spacing w:after="0"/>
              <w:ind w:left="0"/>
              <w:rPr>
                <w:del w:id="1838" w:author="Author"/>
                <w:rFonts w:asciiTheme="minorHAnsi" w:hAnsiTheme="minorHAnsi" w:cstheme="majorHAnsi"/>
                <w:sz w:val="20"/>
                <w:szCs w:val="20"/>
              </w:rPr>
            </w:pPr>
            <w:del w:id="1839" w:author="Author">
              <w:r w:rsidRPr="00B37E96" w:rsidDel="007A4E52">
                <w:rPr>
                  <w:rFonts w:asciiTheme="minorHAnsi" w:hAnsiTheme="minorHAnsi" w:cstheme="majorHAnsi"/>
                  <w:sz w:val="20"/>
                  <w:szCs w:val="20"/>
                </w:rPr>
                <w:delText>Must</w:delText>
              </w:r>
            </w:del>
          </w:p>
        </w:tc>
      </w:tr>
      <w:tr w:rsidR="00067F1E" w:rsidRPr="00B37E96" w:rsidDel="00A70AE8" w14:paraId="16780616" w14:textId="529911DA" w:rsidTr="004E6163">
        <w:trPr>
          <w:trHeight w:val="1526"/>
          <w:del w:id="1840" w:author="Author"/>
        </w:trPr>
        <w:tc>
          <w:tcPr>
            <w:tcW w:w="2659" w:type="dxa"/>
          </w:tcPr>
          <w:p w14:paraId="522998BA" w14:textId="31A6F57F" w:rsidR="00067F1E" w:rsidRPr="00B37E96" w:rsidDel="00A70AE8" w:rsidRDefault="00067F1E">
            <w:pPr>
              <w:pStyle w:val="ListParagraph"/>
              <w:spacing w:after="0"/>
              <w:ind w:left="0"/>
              <w:rPr>
                <w:del w:id="1841" w:author="Author"/>
                <w:rFonts w:asciiTheme="minorHAnsi" w:hAnsiTheme="minorHAnsi" w:cstheme="majorHAnsi"/>
                <w:sz w:val="20"/>
                <w:szCs w:val="20"/>
              </w:rPr>
            </w:pPr>
            <w:del w:id="1842" w:author="Author">
              <w:r w:rsidRPr="00B37E96" w:rsidDel="007A4E52">
                <w:rPr>
                  <w:rFonts w:asciiTheme="minorHAnsi" w:hAnsiTheme="minorHAnsi" w:cstheme="majorHAnsi"/>
                  <w:sz w:val="20"/>
                  <w:szCs w:val="20"/>
                </w:rPr>
                <w:delText>SSI-NFR-30</w:delText>
              </w:r>
            </w:del>
          </w:p>
        </w:tc>
        <w:tc>
          <w:tcPr>
            <w:tcW w:w="3986" w:type="dxa"/>
            <w:gridSpan w:val="2"/>
          </w:tcPr>
          <w:p w14:paraId="25F0274A" w14:textId="6D24D603" w:rsidR="00067F1E" w:rsidRPr="004E6163" w:rsidDel="00A70AE8" w:rsidRDefault="008D49FB" w:rsidP="004E6163">
            <w:pPr>
              <w:pStyle w:val="ListParagraph"/>
              <w:spacing w:after="0"/>
              <w:ind w:left="0"/>
              <w:rPr>
                <w:del w:id="1843" w:author="Author"/>
                <w:rFonts w:asciiTheme="minorHAnsi" w:hAnsiTheme="minorHAnsi" w:cstheme="majorHAnsi"/>
                <w:sz w:val="20"/>
                <w:szCs w:val="20"/>
              </w:rPr>
            </w:pPr>
            <w:del w:id="1844" w:author="Author">
              <w:r w:rsidRPr="004E6163" w:rsidDel="007A4E52">
                <w:rPr>
                  <w:rFonts w:asciiTheme="minorHAnsi" w:hAnsiTheme="minorHAnsi" w:cstheme="majorHAnsi"/>
                  <w:sz w:val="20"/>
                  <w:szCs w:val="20"/>
                </w:rPr>
                <w:delText xml:space="preserve">Where either or </w:delText>
              </w:r>
              <w:r w:rsidR="00240791" w:rsidRPr="004E6163" w:rsidDel="007A4E52">
                <w:rPr>
                  <w:rFonts w:asciiTheme="minorHAnsi" w:hAnsiTheme="minorHAnsi" w:cstheme="majorHAnsi"/>
                  <w:sz w:val="20"/>
                  <w:szCs w:val="20"/>
                </w:rPr>
                <w:delText>both notifications</w:delText>
              </w:r>
              <w:r w:rsidRPr="004E6163" w:rsidDel="007A4E52">
                <w:rPr>
                  <w:rFonts w:asciiTheme="minorHAnsi" w:hAnsiTheme="minorHAnsi" w:cstheme="majorHAnsi"/>
                  <w:sz w:val="20"/>
                  <w:szCs w:val="20"/>
                </w:rPr>
                <w:delText xml:space="preserve"> are not confirmed to be authentic, the DCC shall confirm in writing,</w:delText>
              </w:r>
              <w:r w:rsidDel="007A4E52">
                <w:rPr>
                  <w:rFonts w:asciiTheme="minorHAnsi" w:hAnsiTheme="minorHAnsi" w:cstheme="majorHAnsi"/>
                  <w:sz w:val="20"/>
                  <w:szCs w:val="20"/>
                </w:rPr>
                <w:delText xml:space="preserve"> </w:delText>
              </w:r>
              <w:r w:rsidRPr="008D49FB" w:rsidDel="007A4E52">
                <w:rPr>
                  <w:rFonts w:asciiTheme="minorHAnsi" w:hAnsiTheme="minorHAnsi" w:cstheme="majorHAnsi"/>
                  <w:sz w:val="20"/>
                  <w:szCs w:val="20"/>
                </w:rPr>
                <w:delText>submitting a notification, that such access has been rejected and giving the reasons for rejection.</w:delText>
              </w:r>
            </w:del>
          </w:p>
        </w:tc>
        <w:tc>
          <w:tcPr>
            <w:tcW w:w="1950" w:type="dxa"/>
            <w:gridSpan w:val="2"/>
          </w:tcPr>
          <w:p w14:paraId="092012CF" w14:textId="393318DE" w:rsidR="00067F1E" w:rsidRPr="00B37E96" w:rsidDel="00A70AE8" w:rsidRDefault="00067F1E">
            <w:pPr>
              <w:pStyle w:val="ListParagraph"/>
              <w:spacing w:after="0"/>
              <w:ind w:left="0"/>
              <w:rPr>
                <w:del w:id="1845" w:author="Author"/>
                <w:rFonts w:asciiTheme="minorHAnsi" w:hAnsiTheme="minorHAnsi" w:cstheme="majorHAnsi"/>
                <w:sz w:val="20"/>
                <w:szCs w:val="20"/>
              </w:rPr>
            </w:pPr>
            <w:del w:id="1846" w:author="Author">
              <w:r w:rsidRPr="00B37E96" w:rsidDel="007A4E52">
                <w:rPr>
                  <w:rFonts w:asciiTheme="minorHAnsi" w:hAnsiTheme="minorHAnsi" w:cstheme="majorHAnsi"/>
                  <w:sz w:val="20"/>
                  <w:szCs w:val="20"/>
                </w:rPr>
                <w:delText>Security</w:delText>
              </w:r>
            </w:del>
          </w:p>
        </w:tc>
        <w:tc>
          <w:tcPr>
            <w:tcW w:w="1068" w:type="dxa"/>
            <w:gridSpan w:val="4"/>
          </w:tcPr>
          <w:p w14:paraId="2E7E4945" w14:textId="784DC626" w:rsidR="00067F1E" w:rsidRPr="00B37E96" w:rsidDel="00A70AE8" w:rsidRDefault="00067F1E">
            <w:pPr>
              <w:pStyle w:val="ListParagraph"/>
              <w:spacing w:after="0"/>
              <w:ind w:left="0"/>
              <w:rPr>
                <w:del w:id="1847" w:author="Author"/>
                <w:rFonts w:asciiTheme="minorHAnsi" w:hAnsiTheme="minorHAnsi" w:cstheme="majorHAnsi"/>
                <w:sz w:val="20"/>
                <w:szCs w:val="20"/>
              </w:rPr>
            </w:pPr>
            <w:del w:id="1848" w:author="Author">
              <w:r w:rsidRPr="00B37E96" w:rsidDel="007A4E52">
                <w:rPr>
                  <w:rFonts w:asciiTheme="minorHAnsi" w:hAnsiTheme="minorHAnsi" w:cstheme="majorHAnsi"/>
                  <w:sz w:val="20"/>
                  <w:szCs w:val="20"/>
                </w:rPr>
                <w:delText>All</w:delText>
              </w:r>
            </w:del>
          </w:p>
        </w:tc>
        <w:tc>
          <w:tcPr>
            <w:tcW w:w="1385" w:type="dxa"/>
            <w:gridSpan w:val="3"/>
          </w:tcPr>
          <w:p w14:paraId="3DCDAD24" w14:textId="5AB7A746" w:rsidR="00067F1E" w:rsidRPr="00B37E96" w:rsidDel="00A70AE8" w:rsidRDefault="00067F1E">
            <w:pPr>
              <w:pStyle w:val="ListParagraph"/>
              <w:spacing w:after="0"/>
              <w:ind w:left="0"/>
              <w:rPr>
                <w:del w:id="1849" w:author="Author"/>
                <w:rFonts w:asciiTheme="minorHAnsi" w:hAnsiTheme="minorHAnsi" w:cstheme="majorHAnsi"/>
                <w:sz w:val="20"/>
                <w:szCs w:val="20"/>
              </w:rPr>
            </w:pPr>
            <w:del w:id="1850" w:author="Author">
              <w:r w:rsidRPr="00B37E96" w:rsidDel="007A4E52">
                <w:rPr>
                  <w:rFonts w:asciiTheme="minorHAnsi" w:hAnsiTheme="minorHAnsi" w:cstheme="majorHAnsi"/>
                  <w:sz w:val="20"/>
                  <w:szCs w:val="20"/>
                </w:rPr>
                <w:delText>Must</w:delText>
              </w:r>
            </w:del>
          </w:p>
        </w:tc>
      </w:tr>
      <w:tr w:rsidR="00067F1E" w:rsidRPr="00B37E96" w:rsidDel="00A70AE8" w14:paraId="0DA66169" w14:textId="4A554F4F" w:rsidTr="004E6163">
        <w:trPr>
          <w:trHeight w:val="370"/>
          <w:del w:id="1851" w:author="Author"/>
        </w:trPr>
        <w:tc>
          <w:tcPr>
            <w:tcW w:w="11048" w:type="dxa"/>
            <w:gridSpan w:val="12"/>
          </w:tcPr>
          <w:p w14:paraId="158E42D3" w14:textId="554EC7D6" w:rsidR="00067F1E" w:rsidRPr="00B37E96" w:rsidDel="00A70AE8" w:rsidRDefault="00067F1E">
            <w:pPr>
              <w:pStyle w:val="ListParagraph"/>
              <w:spacing w:after="0"/>
              <w:ind w:left="0"/>
              <w:rPr>
                <w:del w:id="1852" w:author="Author"/>
                <w:rFonts w:asciiTheme="minorHAnsi" w:hAnsiTheme="minorHAnsi" w:cstheme="majorHAnsi"/>
                <w:sz w:val="20"/>
                <w:szCs w:val="20"/>
              </w:rPr>
            </w:pPr>
            <w:del w:id="1853" w:author="Author">
              <w:r w:rsidRPr="00B37E96" w:rsidDel="007A4E52">
                <w:rPr>
                  <w:rFonts w:asciiTheme="minorHAnsi" w:hAnsiTheme="minorHAnsi" w:cstheme="majorHAnsi"/>
                  <w:color w:val="000000"/>
                  <w:sz w:val="20"/>
                  <w:szCs w:val="20"/>
                </w:rPr>
                <w:delText>Users rescinding access permission to other Users</w:delText>
              </w:r>
              <w:r w:rsidRPr="00B37E96" w:rsidDel="007A4E52">
                <w:rPr>
                  <w:rFonts w:asciiTheme="minorHAnsi" w:hAnsiTheme="minorHAnsi" w:cstheme="majorHAnsi"/>
                  <w:color w:val="000000"/>
                  <w:sz w:val="20"/>
                  <w:szCs w:val="20"/>
                </w:rPr>
                <w:tab/>
              </w:r>
            </w:del>
          </w:p>
        </w:tc>
      </w:tr>
      <w:tr w:rsidR="00067F1E" w:rsidRPr="00B37E96" w:rsidDel="00A70AE8" w14:paraId="44D8C69E" w14:textId="6AA71FC4" w:rsidTr="004E6163">
        <w:trPr>
          <w:trHeight w:val="4992"/>
          <w:del w:id="1854" w:author="Author"/>
        </w:trPr>
        <w:tc>
          <w:tcPr>
            <w:tcW w:w="2659" w:type="dxa"/>
          </w:tcPr>
          <w:p w14:paraId="42F3BAEF" w14:textId="45D05920" w:rsidR="00067F1E" w:rsidRPr="00B37E96" w:rsidDel="00A70AE8" w:rsidRDefault="00067F1E">
            <w:pPr>
              <w:pStyle w:val="ListParagraph"/>
              <w:spacing w:after="0"/>
              <w:ind w:left="0"/>
              <w:rPr>
                <w:del w:id="1855" w:author="Author"/>
                <w:rFonts w:asciiTheme="minorHAnsi" w:hAnsiTheme="minorHAnsi" w:cstheme="majorHAnsi"/>
                <w:sz w:val="20"/>
                <w:szCs w:val="20"/>
              </w:rPr>
            </w:pPr>
            <w:del w:id="1856" w:author="Author">
              <w:r w:rsidRPr="00B37E96" w:rsidDel="007A4E52">
                <w:rPr>
                  <w:rFonts w:asciiTheme="minorHAnsi" w:hAnsiTheme="minorHAnsi" w:cstheme="majorHAnsi"/>
                  <w:sz w:val="20"/>
                  <w:szCs w:val="20"/>
                </w:rPr>
                <w:delText>SSI-NFR-31</w:delText>
              </w:r>
            </w:del>
          </w:p>
        </w:tc>
        <w:tc>
          <w:tcPr>
            <w:tcW w:w="3986" w:type="dxa"/>
            <w:gridSpan w:val="2"/>
          </w:tcPr>
          <w:p w14:paraId="34D3E093" w14:textId="78A5E3DE" w:rsidR="00EB7BAE" w:rsidDel="007A4E52" w:rsidRDefault="00EB7BAE">
            <w:pPr>
              <w:pStyle w:val="Default"/>
              <w:rPr>
                <w:del w:id="1857" w:author="Author"/>
                <w:rFonts w:asciiTheme="minorHAnsi" w:hAnsiTheme="minorHAnsi" w:cstheme="majorHAnsi"/>
                <w:sz w:val="20"/>
                <w:szCs w:val="20"/>
              </w:rPr>
            </w:pPr>
            <w:del w:id="1858" w:author="Author">
              <w:r w:rsidRPr="00EB7BAE" w:rsidDel="007A4E52">
                <w:rPr>
                  <w:rFonts w:asciiTheme="minorHAnsi" w:hAnsiTheme="minorHAnsi" w:cstheme="majorHAnsi"/>
                  <w:sz w:val="20"/>
                  <w:szCs w:val="20"/>
                </w:rPr>
                <w:delText>The Future Service Management System shall identify users inactive beyond a defined period, send customizable warnings to those users, reset inactivity upon account access before removal, and automatically revoke licenses and access while notifying users and administrators. Additionally, the system shall allow Entitled Service Users to revoke user accounts immediately, whereas revocations by DCC Users or Service Providers require approval before taking effect; all revocations shall disable user access and be recorded in an audit history.</w:delText>
              </w:r>
            </w:del>
          </w:p>
          <w:p w14:paraId="26D22803" w14:textId="0F23C1B3" w:rsidR="00EB7BAE" w:rsidDel="007A4E52" w:rsidRDefault="00EB7BAE">
            <w:pPr>
              <w:pStyle w:val="Default"/>
              <w:rPr>
                <w:del w:id="1859" w:author="Author"/>
                <w:rFonts w:asciiTheme="minorHAnsi" w:hAnsiTheme="minorHAnsi" w:cstheme="majorHAnsi"/>
                <w:sz w:val="20"/>
                <w:szCs w:val="20"/>
              </w:rPr>
            </w:pPr>
          </w:p>
          <w:p w14:paraId="79C279D4" w14:textId="69CAA1DA" w:rsidR="00067F1E" w:rsidRPr="00B37E96" w:rsidDel="007A4E52" w:rsidRDefault="00067F1E">
            <w:pPr>
              <w:pStyle w:val="Default"/>
              <w:rPr>
                <w:del w:id="1860" w:author="Author"/>
                <w:rFonts w:asciiTheme="minorHAnsi" w:hAnsiTheme="minorHAnsi" w:cstheme="majorHAnsi"/>
                <w:color w:val="auto"/>
                <w:sz w:val="20"/>
                <w:szCs w:val="20"/>
              </w:rPr>
            </w:pPr>
          </w:p>
          <w:p w14:paraId="3FAD29D0" w14:textId="64F7E8C7" w:rsidR="00067F1E" w:rsidRPr="00B37E96" w:rsidDel="00A70AE8" w:rsidRDefault="00067F1E" w:rsidP="004E6163">
            <w:pPr>
              <w:pStyle w:val="Default"/>
              <w:numPr>
                <w:ilvl w:val="1"/>
                <w:numId w:val="66"/>
              </w:numPr>
              <w:rPr>
                <w:del w:id="1861" w:author="Author"/>
                <w:rFonts w:asciiTheme="minorHAnsi" w:hAnsiTheme="minorHAnsi" w:cstheme="majorHAnsi"/>
                <w:sz w:val="20"/>
                <w:szCs w:val="20"/>
              </w:rPr>
            </w:pPr>
          </w:p>
        </w:tc>
        <w:tc>
          <w:tcPr>
            <w:tcW w:w="1950" w:type="dxa"/>
            <w:gridSpan w:val="2"/>
          </w:tcPr>
          <w:p w14:paraId="7129EA19" w14:textId="15AA176D" w:rsidR="00067F1E" w:rsidRPr="00B37E96" w:rsidDel="00A70AE8" w:rsidRDefault="00067F1E">
            <w:pPr>
              <w:pStyle w:val="ListParagraph"/>
              <w:spacing w:after="0"/>
              <w:ind w:left="0"/>
              <w:rPr>
                <w:del w:id="1862" w:author="Author"/>
                <w:rFonts w:asciiTheme="minorHAnsi" w:hAnsiTheme="minorHAnsi" w:cstheme="majorHAnsi"/>
                <w:sz w:val="20"/>
                <w:szCs w:val="20"/>
              </w:rPr>
            </w:pPr>
            <w:del w:id="1863" w:author="Author">
              <w:r w:rsidRPr="00B37E96" w:rsidDel="007A4E52">
                <w:rPr>
                  <w:rFonts w:asciiTheme="minorHAnsi" w:hAnsiTheme="minorHAnsi" w:cstheme="majorHAnsi"/>
                  <w:sz w:val="20"/>
                  <w:szCs w:val="20"/>
                </w:rPr>
                <w:delText>Security</w:delText>
              </w:r>
            </w:del>
          </w:p>
        </w:tc>
        <w:tc>
          <w:tcPr>
            <w:tcW w:w="1068" w:type="dxa"/>
            <w:gridSpan w:val="4"/>
          </w:tcPr>
          <w:p w14:paraId="7006C39B" w14:textId="3951711D" w:rsidR="00067F1E" w:rsidRPr="00B37E96" w:rsidDel="00A70AE8" w:rsidRDefault="00067F1E">
            <w:pPr>
              <w:pStyle w:val="ListParagraph"/>
              <w:spacing w:after="0"/>
              <w:ind w:left="0"/>
              <w:rPr>
                <w:del w:id="1864" w:author="Author"/>
                <w:rFonts w:asciiTheme="minorHAnsi" w:hAnsiTheme="minorHAnsi" w:cstheme="majorHAnsi"/>
                <w:sz w:val="20"/>
                <w:szCs w:val="20"/>
              </w:rPr>
            </w:pPr>
            <w:del w:id="1865" w:author="Author">
              <w:r w:rsidRPr="00B37E96" w:rsidDel="007A4E52">
                <w:rPr>
                  <w:rFonts w:asciiTheme="minorHAnsi" w:hAnsiTheme="minorHAnsi" w:cstheme="majorHAnsi"/>
                  <w:sz w:val="20"/>
                  <w:szCs w:val="20"/>
                </w:rPr>
                <w:delText>All</w:delText>
              </w:r>
            </w:del>
          </w:p>
        </w:tc>
        <w:tc>
          <w:tcPr>
            <w:tcW w:w="1385" w:type="dxa"/>
            <w:gridSpan w:val="3"/>
          </w:tcPr>
          <w:p w14:paraId="4E8AFB55" w14:textId="046D2813" w:rsidR="00067F1E" w:rsidRPr="00B37E96" w:rsidDel="00A70AE8" w:rsidRDefault="00067F1E">
            <w:pPr>
              <w:pStyle w:val="ListParagraph"/>
              <w:spacing w:after="0"/>
              <w:ind w:left="0"/>
              <w:rPr>
                <w:del w:id="1866" w:author="Author"/>
                <w:rFonts w:asciiTheme="minorHAnsi" w:hAnsiTheme="minorHAnsi" w:cstheme="majorHAnsi"/>
                <w:sz w:val="20"/>
                <w:szCs w:val="20"/>
              </w:rPr>
            </w:pPr>
            <w:del w:id="1867" w:author="Author">
              <w:r w:rsidRPr="00B37E96" w:rsidDel="007A4E52">
                <w:rPr>
                  <w:rFonts w:asciiTheme="minorHAnsi" w:hAnsiTheme="minorHAnsi" w:cstheme="majorHAnsi"/>
                  <w:sz w:val="20"/>
                  <w:szCs w:val="20"/>
                </w:rPr>
                <w:delText>Must</w:delText>
              </w:r>
            </w:del>
          </w:p>
        </w:tc>
      </w:tr>
      <w:tr w:rsidR="00067F1E" w:rsidRPr="00B37E96" w:rsidDel="00A70AE8" w14:paraId="7091B539" w14:textId="4F91D45D" w:rsidTr="004E6163">
        <w:trPr>
          <w:trHeight w:val="1613"/>
          <w:del w:id="1868" w:author="Author"/>
        </w:trPr>
        <w:tc>
          <w:tcPr>
            <w:tcW w:w="2659" w:type="dxa"/>
          </w:tcPr>
          <w:p w14:paraId="4B4873F7" w14:textId="287A8B41" w:rsidR="00067F1E" w:rsidRPr="00B37E96" w:rsidDel="00A70AE8" w:rsidRDefault="00067F1E">
            <w:pPr>
              <w:pStyle w:val="ListParagraph"/>
              <w:spacing w:after="0"/>
              <w:ind w:left="0"/>
              <w:rPr>
                <w:del w:id="1869" w:author="Author"/>
                <w:rFonts w:asciiTheme="minorHAnsi" w:hAnsiTheme="minorHAnsi" w:cstheme="majorHAnsi"/>
                <w:sz w:val="20"/>
                <w:szCs w:val="20"/>
              </w:rPr>
            </w:pPr>
            <w:del w:id="1870" w:author="Author">
              <w:r w:rsidRPr="00B37E96" w:rsidDel="007A4E52">
                <w:rPr>
                  <w:rFonts w:asciiTheme="minorHAnsi" w:hAnsiTheme="minorHAnsi" w:cstheme="majorHAnsi"/>
                  <w:sz w:val="20"/>
                  <w:szCs w:val="20"/>
                </w:rPr>
                <w:delText>SSI-NFR-32</w:delText>
              </w:r>
            </w:del>
          </w:p>
        </w:tc>
        <w:tc>
          <w:tcPr>
            <w:tcW w:w="3986" w:type="dxa"/>
            <w:gridSpan w:val="2"/>
          </w:tcPr>
          <w:p w14:paraId="35959908" w14:textId="4FB24C72" w:rsidR="00067F1E" w:rsidRPr="00B37E96" w:rsidDel="007A4E52" w:rsidRDefault="00067F1E">
            <w:pPr>
              <w:pStyle w:val="Default"/>
              <w:rPr>
                <w:del w:id="1871" w:author="Author"/>
                <w:rFonts w:asciiTheme="minorHAnsi" w:hAnsiTheme="minorHAnsi" w:cstheme="majorHAnsi"/>
                <w:sz w:val="20"/>
                <w:szCs w:val="20"/>
              </w:rPr>
            </w:pPr>
            <w:del w:id="1872" w:author="Author">
              <w:r w:rsidRPr="00B37E96" w:rsidDel="007A4E52">
                <w:rPr>
                  <w:rFonts w:asciiTheme="minorHAnsi" w:hAnsiTheme="minorHAnsi" w:cstheme="majorHAnsi"/>
                  <w:sz w:val="20"/>
                  <w:szCs w:val="20"/>
                </w:rPr>
                <w:delText xml:space="preserve">Upon receipt of such a notification, the DCC shall confirm if the request is authentic, by: </w:delText>
              </w:r>
            </w:del>
          </w:p>
          <w:p w14:paraId="2F64DA59" w14:textId="4F4DB100" w:rsidR="00067F1E" w:rsidRPr="00B37E96" w:rsidDel="007A4E52" w:rsidRDefault="00067F1E" w:rsidP="00D72C7A">
            <w:pPr>
              <w:pStyle w:val="Default"/>
              <w:numPr>
                <w:ilvl w:val="0"/>
                <w:numId w:val="66"/>
              </w:numPr>
              <w:rPr>
                <w:del w:id="1873" w:author="Author"/>
                <w:rFonts w:asciiTheme="minorHAnsi" w:hAnsiTheme="minorHAnsi"/>
                <w:sz w:val="20"/>
                <w:szCs w:val="20"/>
              </w:rPr>
            </w:pPr>
            <w:del w:id="1874" w:author="Author">
              <w:r w:rsidRPr="00B37E96" w:rsidDel="007A4E52">
                <w:rPr>
                  <w:rFonts w:asciiTheme="minorHAnsi" w:hAnsiTheme="minorHAnsi"/>
                  <w:sz w:val="20"/>
                  <w:szCs w:val="20"/>
                </w:rPr>
                <w:delText xml:space="preserve">confirming that the User IDs provided by the User notifying that access should be rescinded, are User IDs that have been assigned to that User by the Panel in accordance with SEC H1.6. </w:delText>
              </w:r>
            </w:del>
          </w:p>
          <w:p w14:paraId="4B19433A" w14:textId="003D096B" w:rsidR="00067F1E" w:rsidRPr="00B37E96" w:rsidDel="00A70AE8" w:rsidRDefault="00067F1E">
            <w:pPr>
              <w:pStyle w:val="ListParagraph"/>
              <w:spacing w:after="0"/>
              <w:ind w:left="0"/>
              <w:rPr>
                <w:del w:id="1875" w:author="Author"/>
                <w:rFonts w:asciiTheme="minorHAnsi" w:hAnsiTheme="minorHAnsi" w:cstheme="majorHAnsi"/>
                <w:sz w:val="20"/>
                <w:szCs w:val="20"/>
              </w:rPr>
            </w:pPr>
          </w:p>
        </w:tc>
        <w:tc>
          <w:tcPr>
            <w:tcW w:w="1950" w:type="dxa"/>
            <w:gridSpan w:val="2"/>
          </w:tcPr>
          <w:p w14:paraId="2334D912" w14:textId="409F0851" w:rsidR="00067F1E" w:rsidRPr="00B37E96" w:rsidDel="00A70AE8" w:rsidRDefault="00067F1E">
            <w:pPr>
              <w:pStyle w:val="ListParagraph"/>
              <w:spacing w:after="0"/>
              <w:ind w:left="0"/>
              <w:rPr>
                <w:del w:id="1876" w:author="Author"/>
                <w:rFonts w:asciiTheme="minorHAnsi" w:hAnsiTheme="minorHAnsi" w:cstheme="majorHAnsi"/>
                <w:sz w:val="20"/>
                <w:szCs w:val="20"/>
              </w:rPr>
            </w:pPr>
            <w:del w:id="1877" w:author="Author">
              <w:r w:rsidRPr="00B37E96" w:rsidDel="007A4E52">
                <w:rPr>
                  <w:rFonts w:asciiTheme="minorHAnsi" w:hAnsiTheme="minorHAnsi" w:cstheme="majorHAnsi"/>
                  <w:sz w:val="20"/>
                  <w:szCs w:val="20"/>
                </w:rPr>
                <w:delText>Security</w:delText>
              </w:r>
            </w:del>
          </w:p>
        </w:tc>
        <w:tc>
          <w:tcPr>
            <w:tcW w:w="1068" w:type="dxa"/>
            <w:gridSpan w:val="4"/>
          </w:tcPr>
          <w:p w14:paraId="3D784894" w14:textId="300ED8FB" w:rsidR="00067F1E" w:rsidRPr="00B37E96" w:rsidDel="00A70AE8" w:rsidRDefault="00067F1E">
            <w:pPr>
              <w:pStyle w:val="ListParagraph"/>
              <w:spacing w:after="0"/>
              <w:ind w:left="0"/>
              <w:rPr>
                <w:del w:id="1878" w:author="Author"/>
                <w:rFonts w:asciiTheme="minorHAnsi" w:hAnsiTheme="minorHAnsi" w:cstheme="majorHAnsi"/>
                <w:sz w:val="20"/>
                <w:szCs w:val="20"/>
              </w:rPr>
            </w:pPr>
            <w:del w:id="1879" w:author="Author">
              <w:r w:rsidRPr="00B37E96" w:rsidDel="007A4E52">
                <w:rPr>
                  <w:rFonts w:asciiTheme="minorHAnsi" w:hAnsiTheme="minorHAnsi" w:cstheme="majorHAnsi"/>
                  <w:sz w:val="20"/>
                  <w:szCs w:val="20"/>
                </w:rPr>
                <w:delText>All</w:delText>
              </w:r>
            </w:del>
          </w:p>
        </w:tc>
        <w:tc>
          <w:tcPr>
            <w:tcW w:w="1385" w:type="dxa"/>
            <w:gridSpan w:val="3"/>
          </w:tcPr>
          <w:p w14:paraId="4A8522B7" w14:textId="44A6D6F8" w:rsidR="00067F1E" w:rsidRPr="00B37E96" w:rsidDel="00A70AE8" w:rsidRDefault="00067F1E">
            <w:pPr>
              <w:pStyle w:val="ListParagraph"/>
              <w:spacing w:after="0"/>
              <w:ind w:left="0"/>
              <w:rPr>
                <w:del w:id="1880" w:author="Author"/>
                <w:rFonts w:asciiTheme="minorHAnsi" w:hAnsiTheme="minorHAnsi" w:cstheme="majorHAnsi"/>
                <w:sz w:val="20"/>
                <w:szCs w:val="20"/>
              </w:rPr>
            </w:pPr>
            <w:del w:id="1881" w:author="Author">
              <w:r w:rsidRPr="00B37E96" w:rsidDel="007A4E52">
                <w:rPr>
                  <w:rFonts w:asciiTheme="minorHAnsi" w:hAnsiTheme="minorHAnsi" w:cstheme="majorHAnsi"/>
                  <w:sz w:val="20"/>
                  <w:szCs w:val="20"/>
                </w:rPr>
                <w:delText>Must</w:delText>
              </w:r>
            </w:del>
          </w:p>
        </w:tc>
      </w:tr>
      <w:tr w:rsidR="00067F1E" w:rsidRPr="00B37E96" w:rsidDel="00A70AE8" w14:paraId="5F0BD247" w14:textId="59BFAE74" w:rsidTr="004E6163">
        <w:trPr>
          <w:trHeight w:val="2442"/>
          <w:del w:id="1882" w:author="Author"/>
        </w:trPr>
        <w:tc>
          <w:tcPr>
            <w:tcW w:w="2659" w:type="dxa"/>
          </w:tcPr>
          <w:p w14:paraId="20E23762" w14:textId="288CDFAF" w:rsidR="00067F1E" w:rsidRPr="00B37E96" w:rsidDel="00A70AE8" w:rsidRDefault="00067F1E">
            <w:pPr>
              <w:pStyle w:val="ListParagraph"/>
              <w:spacing w:after="0"/>
              <w:ind w:left="0"/>
              <w:rPr>
                <w:del w:id="1883" w:author="Author"/>
                <w:rFonts w:asciiTheme="minorHAnsi" w:hAnsiTheme="minorHAnsi" w:cstheme="majorHAnsi"/>
                <w:sz w:val="20"/>
                <w:szCs w:val="20"/>
              </w:rPr>
            </w:pPr>
            <w:del w:id="1884" w:author="Author">
              <w:r w:rsidRPr="00B37E96" w:rsidDel="007A4E52">
                <w:rPr>
                  <w:rFonts w:asciiTheme="minorHAnsi" w:hAnsiTheme="minorHAnsi" w:cstheme="majorHAnsi"/>
                  <w:sz w:val="20"/>
                  <w:szCs w:val="20"/>
                </w:rPr>
                <w:lastRenderedPageBreak/>
                <w:delText>SSI-NFR-33</w:delText>
              </w:r>
            </w:del>
          </w:p>
        </w:tc>
        <w:tc>
          <w:tcPr>
            <w:tcW w:w="3986" w:type="dxa"/>
            <w:gridSpan w:val="2"/>
          </w:tcPr>
          <w:p w14:paraId="21735ED4" w14:textId="2FFEC98F" w:rsidR="00067F1E" w:rsidRPr="00B37E96" w:rsidDel="007A4E52" w:rsidRDefault="00067F1E">
            <w:pPr>
              <w:pStyle w:val="Default"/>
              <w:rPr>
                <w:del w:id="1885" w:author="Author"/>
                <w:rFonts w:asciiTheme="minorHAnsi" w:hAnsiTheme="minorHAnsi" w:cstheme="majorHAnsi"/>
                <w:sz w:val="20"/>
                <w:szCs w:val="20"/>
              </w:rPr>
            </w:pPr>
            <w:del w:id="1886" w:author="Author">
              <w:r w:rsidRPr="00B37E96" w:rsidDel="007A4E52">
                <w:rPr>
                  <w:rFonts w:asciiTheme="minorHAnsi" w:hAnsiTheme="minorHAnsi" w:cstheme="majorHAnsi"/>
                  <w:sz w:val="20"/>
                  <w:szCs w:val="20"/>
                </w:rPr>
                <w:delText xml:space="preserve">Where the notification is confirmed to be authentic, the DCC shall: </w:delText>
              </w:r>
            </w:del>
          </w:p>
          <w:p w14:paraId="6209B5A4" w14:textId="23248E86" w:rsidR="00067F1E" w:rsidRPr="00B37E96" w:rsidDel="007A4E52" w:rsidRDefault="00067F1E" w:rsidP="00D72C7A">
            <w:pPr>
              <w:pStyle w:val="Default"/>
              <w:numPr>
                <w:ilvl w:val="0"/>
                <w:numId w:val="66"/>
              </w:numPr>
              <w:rPr>
                <w:del w:id="1887" w:author="Author"/>
                <w:rFonts w:asciiTheme="minorHAnsi" w:hAnsiTheme="minorHAnsi"/>
                <w:sz w:val="20"/>
                <w:szCs w:val="20"/>
              </w:rPr>
            </w:pPr>
            <w:del w:id="1888" w:author="Author">
              <w:r w:rsidRPr="00B37E96" w:rsidDel="007A4E52">
                <w:rPr>
                  <w:rFonts w:asciiTheme="minorHAnsi" w:hAnsiTheme="minorHAnsi" w:cstheme="majorHAnsi"/>
                  <w:sz w:val="20"/>
                  <w:szCs w:val="20"/>
                </w:rPr>
                <w:delText xml:space="preserve">configure the Self-Service Interface to remove access to information relating to </w:delText>
              </w:r>
              <w:r w:rsidRPr="00B37E96" w:rsidDel="007A4E52">
                <w:rPr>
                  <w:rFonts w:asciiTheme="minorHAnsi" w:hAnsiTheme="minorHAnsi"/>
                  <w:sz w:val="20"/>
                  <w:szCs w:val="20"/>
                </w:rPr>
                <w:delText xml:space="preserve">Rescinding User IDs by any User Personnel of the second User who were permitted to access such information only by virtue of themselves being permitted to access information relating to a Rescinded User ID; </w:delText>
              </w:r>
            </w:del>
          </w:p>
          <w:p w14:paraId="298A517C" w14:textId="5E14A996" w:rsidR="00067F1E" w:rsidRPr="00B37E96" w:rsidDel="007A4E52" w:rsidRDefault="00067F1E" w:rsidP="00D72C7A">
            <w:pPr>
              <w:pStyle w:val="Default"/>
              <w:numPr>
                <w:ilvl w:val="0"/>
                <w:numId w:val="66"/>
              </w:numPr>
              <w:rPr>
                <w:del w:id="1889" w:author="Author"/>
                <w:rFonts w:asciiTheme="minorHAnsi" w:hAnsiTheme="minorHAnsi"/>
                <w:sz w:val="20"/>
                <w:szCs w:val="20"/>
              </w:rPr>
            </w:pPr>
            <w:del w:id="1890" w:author="Author">
              <w:r w:rsidRPr="00B37E96" w:rsidDel="007A4E52">
                <w:rPr>
                  <w:rFonts w:asciiTheme="minorHAnsi" w:hAnsiTheme="minorHAnsi"/>
                  <w:sz w:val="20"/>
                  <w:szCs w:val="20"/>
                </w:rPr>
                <w:delText xml:space="preserve">configure the Self-Service Interface to remove access to information relating to Rescinded User IDs by any User Personnel of the first User who were permitted to access such information only by virtue of themselves being permitted to access information relating to a Rescinding User ID; and </w:delText>
              </w:r>
            </w:del>
          </w:p>
          <w:p w14:paraId="3A64D405" w14:textId="3F6E05A1" w:rsidR="00067F1E" w:rsidRPr="00B37E96" w:rsidDel="00A70AE8" w:rsidRDefault="00067F1E" w:rsidP="00D72C7A">
            <w:pPr>
              <w:pStyle w:val="Default"/>
              <w:numPr>
                <w:ilvl w:val="0"/>
                <w:numId w:val="66"/>
              </w:numPr>
              <w:rPr>
                <w:del w:id="1891" w:author="Author"/>
                <w:rFonts w:asciiTheme="minorHAnsi" w:hAnsiTheme="minorHAnsi"/>
                <w:sz w:val="20"/>
                <w:szCs w:val="20"/>
              </w:rPr>
            </w:pPr>
          </w:p>
        </w:tc>
        <w:tc>
          <w:tcPr>
            <w:tcW w:w="1950" w:type="dxa"/>
            <w:gridSpan w:val="2"/>
          </w:tcPr>
          <w:p w14:paraId="492692B7" w14:textId="7ADACF25" w:rsidR="00067F1E" w:rsidRPr="00B37E96" w:rsidDel="00A70AE8" w:rsidRDefault="00067F1E">
            <w:pPr>
              <w:pStyle w:val="ListParagraph"/>
              <w:spacing w:after="0"/>
              <w:ind w:left="0"/>
              <w:rPr>
                <w:del w:id="1892" w:author="Author"/>
                <w:rFonts w:asciiTheme="minorHAnsi" w:hAnsiTheme="minorHAnsi" w:cstheme="majorHAnsi"/>
                <w:sz w:val="20"/>
                <w:szCs w:val="20"/>
              </w:rPr>
            </w:pPr>
            <w:del w:id="1893" w:author="Author">
              <w:r w:rsidRPr="00B37E96" w:rsidDel="007A4E52">
                <w:rPr>
                  <w:rFonts w:asciiTheme="minorHAnsi" w:hAnsiTheme="minorHAnsi" w:cstheme="majorHAnsi"/>
                  <w:sz w:val="20"/>
                  <w:szCs w:val="20"/>
                </w:rPr>
                <w:delText>Security</w:delText>
              </w:r>
            </w:del>
          </w:p>
        </w:tc>
        <w:tc>
          <w:tcPr>
            <w:tcW w:w="1068" w:type="dxa"/>
            <w:gridSpan w:val="4"/>
          </w:tcPr>
          <w:p w14:paraId="67D75A95" w14:textId="3749C098" w:rsidR="00067F1E" w:rsidRPr="00B37E96" w:rsidDel="00A70AE8" w:rsidRDefault="00067F1E">
            <w:pPr>
              <w:pStyle w:val="ListParagraph"/>
              <w:spacing w:after="0"/>
              <w:ind w:left="0"/>
              <w:rPr>
                <w:del w:id="1894" w:author="Author"/>
                <w:rFonts w:asciiTheme="minorHAnsi" w:hAnsiTheme="minorHAnsi" w:cstheme="majorHAnsi"/>
                <w:sz w:val="20"/>
                <w:szCs w:val="20"/>
              </w:rPr>
            </w:pPr>
            <w:del w:id="1895" w:author="Author">
              <w:r w:rsidRPr="00B37E96" w:rsidDel="007A4E52">
                <w:rPr>
                  <w:rFonts w:asciiTheme="minorHAnsi" w:hAnsiTheme="minorHAnsi" w:cstheme="majorHAnsi"/>
                  <w:sz w:val="20"/>
                  <w:szCs w:val="20"/>
                </w:rPr>
                <w:delText>All</w:delText>
              </w:r>
            </w:del>
          </w:p>
        </w:tc>
        <w:tc>
          <w:tcPr>
            <w:tcW w:w="1385" w:type="dxa"/>
            <w:gridSpan w:val="3"/>
          </w:tcPr>
          <w:p w14:paraId="4BBAF9BE" w14:textId="236E4E54" w:rsidR="00067F1E" w:rsidRPr="00B37E96" w:rsidDel="00A70AE8" w:rsidRDefault="00067F1E">
            <w:pPr>
              <w:pStyle w:val="ListParagraph"/>
              <w:spacing w:after="0"/>
              <w:ind w:left="0"/>
              <w:rPr>
                <w:del w:id="1896" w:author="Author"/>
                <w:rFonts w:asciiTheme="minorHAnsi" w:hAnsiTheme="minorHAnsi" w:cstheme="majorHAnsi"/>
                <w:sz w:val="20"/>
                <w:szCs w:val="20"/>
              </w:rPr>
            </w:pPr>
            <w:del w:id="1897" w:author="Author">
              <w:r w:rsidRPr="00B37E96" w:rsidDel="007A4E52">
                <w:rPr>
                  <w:rFonts w:asciiTheme="minorHAnsi" w:hAnsiTheme="minorHAnsi" w:cstheme="majorHAnsi"/>
                  <w:sz w:val="20"/>
                  <w:szCs w:val="20"/>
                </w:rPr>
                <w:delText>Must</w:delText>
              </w:r>
            </w:del>
          </w:p>
        </w:tc>
      </w:tr>
      <w:tr w:rsidR="00067F1E" w:rsidRPr="00B37E96" w:rsidDel="00A70AE8" w14:paraId="3AB8DC30" w14:textId="7322E5DC" w:rsidTr="004E6163">
        <w:trPr>
          <w:trHeight w:val="1134"/>
          <w:del w:id="1898" w:author="Author"/>
        </w:trPr>
        <w:tc>
          <w:tcPr>
            <w:tcW w:w="2659" w:type="dxa"/>
          </w:tcPr>
          <w:p w14:paraId="638EC8FB" w14:textId="29946BFD" w:rsidR="00067F1E" w:rsidRPr="00B37E96" w:rsidDel="00A70AE8" w:rsidRDefault="00067F1E">
            <w:pPr>
              <w:pStyle w:val="ListParagraph"/>
              <w:spacing w:after="0"/>
              <w:ind w:left="0"/>
              <w:rPr>
                <w:del w:id="1899" w:author="Author"/>
                <w:rFonts w:asciiTheme="minorHAnsi" w:hAnsiTheme="minorHAnsi" w:cstheme="majorHAnsi"/>
                <w:sz w:val="20"/>
                <w:szCs w:val="20"/>
              </w:rPr>
            </w:pPr>
            <w:del w:id="1900" w:author="Author">
              <w:r w:rsidRPr="00B37E96" w:rsidDel="007A4E52">
                <w:rPr>
                  <w:rFonts w:asciiTheme="minorHAnsi" w:hAnsiTheme="minorHAnsi" w:cstheme="majorHAnsi"/>
                  <w:sz w:val="20"/>
                  <w:szCs w:val="20"/>
                </w:rPr>
                <w:delText>SSI-NFR-34</w:delText>
              </w:r>
            </w:del>
          </w:p>
        </w:tc>
        <w:tc>
          <w:tcPr>
            <w:tcW w:w="3986" w:type="dxa"/>
            <w:gridSpan w:val="2"/>
          </w:tcPr>
          <w:p w14:paraId="77C12131" w14:textId="3DFF8634" w:rsidR="00067F1E" w:rsidRPr="00B37E96" w:rsidDel="00A70AE8" w:rsidRDefault="00067F1E">
            <w:pPr>
              <w:pStyle w:val="ListParagraph"/>
              <w:spacing w:after="0"/>
              <w:ind w:left="0"/>
              <w:rPr>
                <w:del w:id="1901" w:author="Author"/>
                <w:rFonts w:asciiTheme="minorHAnsi" w:hAnsiTheme="minorHAnsi" w:cstheme="majorHAnsi"/>
                <w:sz w:val="20"/>
                <w:szCs w:val="20"/>
              </w:rPr>
            </w:pPr>
            <w:del w:id="1902" w:author="Author">
              <w:r w:rsidRPr="00B37E96" w:rsidDel="007A4E52">
                <w:rPr>
                  <w:rFonts w:asciiTheme="minorHAnsi" w:hAnsiTheme="minorHAnsi" w:cstheme="majorHAnsi"/>
                  <w:sz w:val="20"/>
                  <w:szCs w:val="20"/>
                </w:rPr>
                <w:delText>Where the notification is not confirmed to be authentic, the DCC shall confirm in writing, to the DCCKI SRO, that the notification of permission to be rescinded has been rejected.</w:delText>
              </w:r>
            </w:del>
          </w:p>
        </w:tc>
        <w:tc>
          <w:tcPr>
            <w:tcW w:w="1950" w:type="dxa"/>
            <w:gridSpan w:val="2"/>
          </w:tcPr>
          <w:p w14:paraId="4723571A" w14:textId="0ECC42B3" w:rsidR="00067F1E" w:rsidRPr="00B37E96" w:rsidDel="00A70AE8" w:rsidRDefault="00067F1E">
            <w:pPr>
              <w:pStyle w:val="ListParagraph"/>
              <w:spacing w:after="0"/>
              <w:ind w:left="0"/>
              <w:rPr>
                <w:del w:id="1903" w:author="Author"/>
                <w:rFonts w:asciiTheme="minorHAnsi" w:hAnsiTheme="minorHAnsi" w:cstheme="majorHAnsi"/>
                <w:sz w:val="20"/>
                <w:szCs w:val="20"/>
              </w:rPr>
            </w:pPr>
            <w:del w:id="1904" w:author="Author">
              <w:r w:rsidRPr="00B37E96" w:rsidDel="007A4E52">
                <w:rPr>
                  <w:rFonts w:asciiTheme="minorHAnsi" w:hAnsiTheme="minorHAnsi" w:cstheme="majorHAnsi"/>
                  <w:sz w:val="20"/>
                  <w:szCs w:val="20"/>
                </w:rPr>
                <w:delText>Security</w:delText>
              </w:r>
            </w:del>
          </w:p>
        </w:tc>
        <w:tc>
          <w:tcPr>
            <w:tcW w:w="1068" w:type="dxa"/>
            <w:gridSpan w:val="4"/>
          </w:tcPr>
          <w:p w14:paraId="31D1557D" w14:textId="4D277D48" w:rsidR="00067F1E" w:rsidRPr="00B37E96" w:rsidDel="00A70AE8" w:rsidRDefault="00067F1E">
            <w:pPr>
              <w:pStyle w:val="ListParagraph"/>
              <w:spacing w:after="0"/>
              <w:ind w:left="0"/>
              <w:rPr>
                <w:del w:id="1905" w:author="Author"/>
                <w:rFonts w:asciiTheme="minorHAnsi" w:hAnsiTheme="minorHAnsi" w:cstheme="majorHAnsi"/>
                <w:sz w:val="20"/>
                <w:szCs w:val="20"/>
              </w:rPr>
            </w:pPr>
            <w:del w:id="1906" w:author="Author">
              <w:r w:rsidRPr="00B37E96" w:rsidDel="007A4E52">
                <w:rPr>
                  <w:rFonts w:asciiTheme="minorHAnsi" w:hAnsiTheme="minorHAnsi" w:cstheme="majorHAnsi"/>
                  <w:sz w:val="20"/>
                  <w:szCs w:val="20"/>
                </w:rPr>
                <w:delText>All</w:delText>
              </w:r>
            </w:del>
          </w:p>
        </w:tc>
        <w:tc>
          <w:tcPr>
            <w:tcW w:w="1385" w:type="dxa"/>
            <w:gridSpan w:val="3"/>
          </w:tcPr>
          <w:p w14:paraId="46C97C78" w14:textId="7EFE0C18" w:rsidR="00067F1E" w:rsidRPr="00B37E96" w:rsidDel="00A70AE8" w:rsidRDefault="00067F1E">
            <w:pPr>
              <w:pStyle w:val="ListParagraph"/>
              <w:spacing w:after="0"/>
              <w:ind w:left="0"/>
              <w:rPr>
                <w:del w:id="1907" w:author="Author"/>
                <w:rFonts w:asciiTheme="minorHAnsi" w:hAnsiTheme="minorHAnsi" w:cstheme="majorHAnsi"/>
                <w:sz w:val="20"/>
                <w:szCs w:val="20"/>
              </w:rPr>
            </w:pPr>
            <w:del w:id="1908" w:author="Author">
              <w:r w:rsidRPr="00B37E96" w:rsidDel="007A4E52">
                <w:rPr>
                  <w:rFonts w:asciiTheme="minorHAnsi" w:hAnsiTheme="minorHAnsi" w:cstheme="majorHAnsi"/>
                  <w:sz w:val="20"/>
                  <w:szCs w:val="20"/>
                </w:rPr>
                <w:delText>Must</w:delText>
              </w:r>
            </w:del>
          </w:p>
        </w:tc>
      </w:tr>
      <w:tr w:rsidR="00067F1E" w:rsidRPr="00B37E96" w14:paraId="24FC8BAF" w14:textId="77777777" w:rsidTr="004E6163">
        <w:trPr>
          <w:trHeight w:val="392"/>
        </w:trPr>
        <w:tc>
          <w:tcPr>
            <w:tcW w:w="11048" w:type="dxa"/>
            <w:gridSpan w:val="12"/>
            <w:tcBorders>
              <w:bottom w:val="nil"/>
            </w:tcBorders>
          </w:tcPr>
          <w:p w14:paraId="60E3FA0C"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b/>
                <w:color w:val="000000"/>
                <w:sz w:val="20"/>
                <w:szCs w:val="20"/>
                <w:u w:val="single"/>
              </w:rPr>
              <w:t>Freshness of Data Sources</w:t>
            </w:r>
          </w:p>
        </w:tc>
      </w:tr>
      <w:tr w:rsidR="00192FC2" w:rsidRPr="00B37E96" w14:paraId="01B65D64" w14:textId="77777777" w:rsidTr="00FF0EA2">
        <w:trPr>
          <w:trHeight w:val="937"/>
        </w:trPr>
        <w:tc>
          <w:tcPr>
            <w:tcW w:w="2659" w:type="dxa"/>
            <w:tcBorders>
              <w:top w:val="nil"/>
              <w:bottom w:val="nil"/>
            </w:tcBorders>
          </w:tcPr>
          <w:p w14:paraId="07876C94"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SSI-NFR-35</w:t>
            </w:r>
          </w:p>
        </w:tc>
        <w:tc>
          <w:tcPr>
            <w:tcW w:w="3986" w:type="dxa"/>
            <w:gridSpan w:val="2"/>
            <w:tcBorders>
              <w:top w:val="nil"/>
              <w:bottom w:val="nil"/>
            </w:tcBorders>
          </w:tcPr>
          <w:p w14:paraId="715D1F7D" w14:textId="77777777" w:rsidR="00067F1E" w:rsidRPr="00B37E96" w:rsidRDefault="00067F1E">
            <w:pPr>
              <w:pStyle w:val="Default"/>
              <w:rPr>
                <w:rFonts w:asciiTheme="minorHAnsi" w:hAnsiTheme="minorHAnsi" w:cstheme="majorHAnsi"/>
                <w:sz w:val="20"/>
                <w:szCs w:val="20"/>
              </w:rPr>
            </w:pPr>
            <w:r w:rsidRPr="00B37E96">
              <w:rPr>
                <w:rFonts w:asciiTheme="minorHAnsi" w:hAnsiTheme="minorHAnsi" w:cstheme="majorHAnsi"/>
                <w:sz w:val="20"/>
                <w:szCs w:val="20"/>
              </w:rPr>
              <w:t>The DCC shall update data available to Users via the Self-Service Interface to reflect the most recent information held by the DCC as soon as reasonably practicable, but in any event within 24 hours of receipt or generation of that data by the DCC.</w:t>
            </w:r>
          </w:p>
        </w:tc>
        <w:tc>
          <w:tcPr>
            <w:tcW w:w="1950" w:type="dxa"/>
            <w:gridSpan w:val="2"/>
            <w:tcBorders>
              <w:top w:val="nil"/>
              <w:bottom w:val="nil"/>
            </w:tcBorders>
          </w:tcPr>
          <w:p w14:paraId="1C8DE151"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Performance/Data</w:t>
            </w:r>
          </w:p>
        </w:tc>
        <w:tc>
          <w:tcPr>
            <w:tcW w:w="1068" w:type="dxa"/>
            <w:gridSpan w:val="4"/>
            <w:tcBorders>
              <w:top w:val="nil"/>
              <w:bottom w:val="nil"/>
            </w:tcBorders>
          </w:tcPr>
          <w:p w14:paraId="0A09B147"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All</w:t>
            </w:r>
          </w:p>
        </w:tc>
        <w:tc>
          <w:tcPr>
            <w:tcW w:w="1385" w:type="dxa"/>
            <w:gridSpan w:val="3"/>
            <w:tcBorders>
              <w:top w:val="nil"/>
              <w:bottom w:val="nil"/>
            </w:tcBorders>
          </w:tcPr>
          <w:p w14:paraId="30E2A3E5" w14:textId="77777777" w:rsidR="00067F1E" w:rsidRPr="00B37E96" w:rsidRDefault="00067F1E">
            <w:pPr>
              <w:pStyle w:val="ListParagraph"/>
              <w:spacing w:after="0"/>
              <w:ind w:left="0"/>
              <w:rPr>
                <w:rFonts w:asciiTheme="minorHAnsi" w:hAnsiTheme="minorHAnsi" w:cstheme="majorHAnsi"/>
                <w:sz w:val="20"/>
                <w:szCs w:val="20"/>
              </w:rPr>
            </w:pPr>
            <w:r w:rsidRPr="00B37E96">
              <w:rPr>
                <w:rFonts w:asciiTheme="minorHAnsi" w:hAnsiTheme="minorHAnsi" w:cstheme="majorHAnsi"/>
                <w:sz w:val="20"/>
                <w:szCs w:val="20"/>
              </w:rPr>
              <w:t>Must</w:t>
            </w:r>
          </w:p>
        </w:tc>
      </w:tr>
      <w:tr w:rsidR="006B48D6" w:rsidRPr="00B37E96" w14:paraId="0A04124E" w14:textId="77777777" w:rsidTr="004E6163">
        <w:trPr>
          <w:trHeight w:val="609"/>
        </w:trPr>
        <w:tc>
          <w:tcPr>
            <w:tcW w:w="11048" w:type="dxa"/>
            <w:gridSpan w:val="12"/>
            <w:tcBorders>
              <w:top w:val="nil"/>
              <w:bottom w:val="nil"/>
            </w:tcBorders>
          </w:tcPr>
          <w:p w14:paraId="3F250380" w14:textId="309ED435" w:rsidR="006B48D6" w:rsidRPr="004E6163" w:rsidRDefault="00F8486A" w:rsidP="004E6163">
            <w:pPr>
              <w:pStyle w:val="ListParagraph"/>
              <w:numPr>
                <w:ilvl w:val="0"/>
                <w:numId w:val="0"/>
              </w:numPr>
              <w:spacing w:after="0"/>
              <w:rPr>
                <w:rFonts w:asciiTheme="minorHAnsi" w:hAnsiTheme="minorHAnsi" w:cstheme="majorHAnsi"/>
                <w:b/>
                <w:bCs/>
                <w:sz w:val="20"/>
                <w:szCs w:val="20"/>
                <w:u w:val="single"/>
              </w:rPr>
            </w:pPr>
            <w:r w:rsidRPr="004E6163">
              <w:rPr>
                <w:rFonts w:asciiTheme="minorHAnsi" w:hAnsiTheme="minorHAnsi" w:cstheme="majorHAnsi"/>
                <w:b/>
                <w:bCs/>
                <w:sz w:val="20"/>
                <w:szCs w:val="20"/>
                <w:u w:val="single"/>
              </w:rPr>
              <w:t>Multi-factor Authentication</w:t>
            </w:r>
          </w:p>
        </w:tc>
      </w:tr>
      <w:bookmarkEnd w:id="1780"/>
      <w:tr w:rsidR="00F8486A" w:rsidRPr="00B37E96" w14:paraId="6DF2037D" w14:textId="77777777" w:rsidTr="004E6163">
        <w:trPr>
          <w:gridAfter w:val="1"/>
          <w:wAfter w:w="29" w:type="dxa"/>
          <w:trHeight w:val="609"/>
        </w:trPr>
        <w:tc>
          <w:tcPr>
            <w:tcW w:w="2659" w:type="dxa"/>
            <w:tcBorders>
              <w:top w:val="nil"/>
              <w:left w:val="nil"/>
              <w:bottom w:val="nil"/>
              <w:right w:val="nil"/>
            </w:tcBorders>
          </w:tcPr>
          <w:p w14:paraId="5059763C" w14:textId="7F9A4CAF" w:rsidR="00F8486A" w:rsidRPr="00B37E96" w:rsidRDefault="00F8486A">
            <w:pPr>
              <w:pStyle w:val="Default"/>
              <w:rPr>
                <w:rFonts w:asciiTheme="minorHAnsi" w:hAnsiTheme="minorHAnsi" w:cstheme="majorHAnsi"/>
                <w:sz w:val="20"/>
                <w:szCs w:val="20"/>
              </w:rPr>
            </w:pPr>
            <w:r>
              <w:rPr>
                <w:rFonts w:asciiTheme="minorHAnsi" w:hAnsiTheme="minorHAnsi" w:cstheme="majorHAnsi"/>
                <w:sz w:val="20"/>
                <w:szCs w:val="20"/>
              </w:rPr>
              <w:t>SSI-NFR36</w:t>
            </w:r>
          </w:p>
        </w:tc>
        <w:tc>
          <w:tcPr>
            <w:tcW w:w="5950" w:type="dxa"/>
            <w:gridSpan w:val="5"/>
            <w:tcBorders>
              <w:top w:val="nil"/>
              <w:left w:val="nil"/>
              <w:bottom w:val="nil"/>
              <w:right w:val="nil"/>
            </w:tcBorders>
          </w:tcPr>
          <w:p w14:paraId="1319C8BF" w14:textId="3C83D9B9" w:rsidR="00F8486A" w:rsidRPr="004E6163" w:rsidRDefault="00F8486A" w:rsidP="004E6163">
            <w:pPr>
              <w:spacing w:after="0"/>
              <w:ind w:left="-227"/>
              <w:rPr>
                <w:rFonts w:asciiTheme="minorHAnsi" w:hAnsiTheme="minorHAnsi" w:cstheme="majorHAnsi"/>
                <w:sz w:val="20"/>
                <w:szCs w:val="20"/>
              </w:rPr>
            </w:pPr>
            <w:r w:rsidRPr="00F8486A">
              <w:rPr>
                <w:rFonts w:asciiTheme="minorHAnsi" w:hAnsiTheme="minorHAnsi" w:cstheme="majorHAnsi"/>
                <w:sz w:val="20"/>
                <w:szCs w:val="20"/>
              </w:rPr>
              <w:t xml:space="preserve">The Self Service Interface shall enforce </w:t>
            </w:r>
            <w:r w:rsidRPr="00F8486A">
              <w:rPr>
                <w:rFonts w:asciiTheme="minorHAnsi" w:hAnsiTheme="minorHAnsi" w:cstheme="majorHAnsi"/>
                <w:b/>
                <w:bCs/>
                <w:sz w:val="20"/>
                <w:szCs w:val="20"/>
              </w:rPr>
              <w:t>Multi-Factor Authentication (MFA)</w:t>
            </w:r>
            <w:r w:rsidRPr="00F8486A">
              <w:rPr>
                <w:rFonts w:asciiTheme="minorHAnsi" w:hAnsiTheme="minorHAnsi" w:cstheme="majorHAnsi"/>
                <w:sz w:val="20"/>
                <w:szCs w:val="20"/>
              </w:rPr>
              <w:t xml:space="preserve"> for all user logins to ensure secure access.</w:t>
            </w:r>
          </w:p>
        </w:tc>
        <w:tc>
          <w:tcPr>
            <w:tcW w:w="993" w:type="dxa"/>
            <w:gridSpan w:val="2"/>
            <w:tcBorders>
              <w:top w:val="nil"/>
              <w:left w:val="nil"/>
              <w:bottom w:val="nil"/>
              <w:right w:val="nil"/>
            </w:tcBorders>
          </w:tcPr>
          <w:p w14:paraId="5F36FEE8" w14:textId="38D4E460" w:rsidR="00F8486A" w:rsidRPr="004E6163" w:rsidRDefault="00F8486A" w:rsidP="004E6163">
            <w:pPr>
              <w:spacing w:after="0"/>
              <w:ind w:left="-227"/>
              <w:jc w:val="center"/>
              <w:rPr>
                <w:rFonts w:asciiTheme="minorHAnsi" w:hAnsiTheme="minorHAnsi" w:cstheme="majorHAnsi"/>
                <w:sz w:val="20"/>
                <w:szCs w:val="20"/>
              </w:rPr>
            </w:pPr>
            <w:r w:rsidRPr="00693F6E">
              <w:rPr>
                <w:rFonts w:asciiTheme="minorHAnsi" w:hAnsiTheme="minorHAnsi" w:cstheme="majorHAnsi"/>
                <w:szCs w:val="18"/>
              </w:rPr>
              <w:t>Security</w:t>
            </w:r>
          </w:p>
        </w:tc>
        <w:tc>
          <w:tcPr>
            <w:tcW w:w="1417" w:type="dxa"/>
            <w:gridSpan w:val="3"/>
            <w:tcBorders>
              <w:top w:val="nil"/>
              <w:left w:val="nil"/>
              <w:bottom w:val="nil"/>
              <w:right w:val="nil"/>
            </w:tcBorders>
          </w:tcPr>
          <w:p w14:paraId="5BDDFAF9" w14:textId="44279FC4" w:rsidR="00F8486A" w:rsidRPr="004E6163" w:rsidRDefault="00F8486A" w:rsidP="004E6163">
            <w:pPr>
              <w:spacing w:after="0"/>
              <w:ind w:left="-227"/>
              <w:jc w:val="center"/>
              <w:rPr>
                <w:rFonts w:asciiTheme="minorHAnsi" w:hAnsiTheme="minorHAnsi" w:cstheme="majorHAnsi"/>
                <w:sz w:val="20"/>
                <w:szCs w:val="20"/>
              </w:rPr>
            </w:pPr>
            <w:r>
              <w:rPr>
                <w:rFonts w:asciiTheme="minorHAnsi" w:hAnsiTheme="minorHAnsi" w:cstheme="majorHAnsi"/>
                <w:sz w:val="20"/>
                <w:szCs w:val="20"/>
              </w:rPr>
              <w:t>Must</w:t>
            </w:r>
          </w:p>
        </w:tc>
      </w:tr>
      <w:tr w:rsidR="00F8486A" w:rsidRPr="00693F6E" w14:paraId="0FD93410" w14:textId="77777777" w:rsidTr="00FF0EA2">
        <w:trPr>
          <w:gridAfter w:val="1"/>
          <w:wAfter w:w="29" w:type="dxa"/>
          <w:trHeight w:val="609"/>
        </w:trPr>
        <w:tc>
          <w:tcPr>
            <w:tcW w:w="2659" w:type="dxa"/>
            <w:tcBorders>
              <w:top w:val="nil"/>
              <w:bottom w:val="nil"/>
            </w:tcBorders>
          </w:tcPr>
          <w:p w14:paraId="40099257" w14:textId="77777777" w:rsidR="00F8486A" w:rsidRPr="00B37E96" w:rsidRDefault="00F8486A">
            <w:pPr>
              <w:pStyle w:val="Default"/>
              <w:rPr>
                <w:rFonts w:asciiTheme="minorHAnsi" w:hAnsiTheme="minorHAnsi" w:cstheme="majorHAnsi"/>
                <w:sz w:val="20"/>
                <w:szCs w:val="20"/>
              </w:rPr>
            </w:pPr>
            <w:r>
              <w:rPr>
                <w:rFonts w:asciiTheme="minorHAnsi" w:hAnsiTheme="minorHAnsi" w:cstheme="majorHAnsi"/>
                <w:sz w:val="20"/>
                <w:szCs w:val="20"/>
              </w:rPr>
              <w:t>SSI-NFR36</w:t>
            </w:r>
          </w:p>
        </w:tc>
        <w:tc>
          <w:tcPr>
            <w:tcW w:w="5950" w:type="dxa"/>
            <w:gridSpan w:val="5"/>
            <w:tcBorders>
              <w:top w:val="nil"/>
              <w:bottom w:val="nil"/>
            </w:tcBorders>
          </w:tcPr>
          <w:p w14:paraId="14AC9010" w14:textId="77777777" w:rsidR="00603789" w:rsidRPr="00603789" w:rsidRDefault="00603789" w:rsidP="00603789">
            <w:pPr>
              <w:spacing w:after="0"/>
              <w:ind w:left="-227"/>
              <w:rPr>
                <w:rFonts w:asciiTheme="minorHAnsi" w:hAnsiTheme="minorHAnsi" w:cstheme="majorHAnsi"/>
                <w:sz w:val="20"/>
                <w:szCs w:val="20"/>
              </w:rPr>
            </w:pPr>
            <w:r w:rsidRPr="00603789">
              <w:rPr>
                <w:rFonts w:asciiTheme="minorHAnsi" w:hAnsiTheme="minorHAnsi" w:cstheme="majorHAnsi"/>
                <w:sz w:val="20"/>
                <w:szCs w:val="20"/>
              </w:rPr>
              <w:t>The DCC shall offer two second-factor options:</w:t>
            </w:r>
          </w:p>
          <w:p w14:paraId="3B1F65B1" w14:textId="5ACF32F6" w:rsidR="00603789" w:rsidRPr="00603789" w:rsidRDefault="00603789" w:rsidP="00603789">
            <w:pPr>
              <w:numPr>
                <w:ilvl w:val="0"/>
                <w:numId w:val="80"/>
              </w:numPr>
              <w:spacing w:after="0"/>
              <w:rPr>
                <w:rFonts w:asciiTheme="minorHAnsi" w:hAnsiTheme="minorHAnsi" w:cstheme="majorHAnsi"/>
                <w:sz w:val="20"/>
                <w:szCs w:val="20"/>
              </w:rPr>
            </w:pPr>
            <w:r>
              <w:rPr>
                <w:rFonts w:asciiTheme="minorHAnsi" w:hAnsiTheme="minorHAnsi" w:cstheme="majorHAnsi"/>
                <w:b/>
                <w:bCs/>
                <w:sz w:val="20"/>
                <w:szCs w:val="20"/>
              </w:rPr>
              <w:t>One Time Passcode (</w:t>
            </w:r>
            <w:r w:rsidRPr="00603789">
              <w:rPr>
                <w:rFonts w:asciiTheme="minorHAnsi" w:hAnsiTheme="minorHAnsi" w:cstheme="majorHAnsi"/>
                <w:b/>
                <w:bCs/>
                <w:sz w:val="20"/>
                <w:szCs w:val="20"/>
              </w:rPr>
              <w:t>OTP</w:t>
            </w:r>
            <w:r>
              <w:rPr>
                <w:rFonts w:asciiTheme="minorHAnsi" w:hAnsiTheme="minorHAnsi" w:cstheme="majorHAnsi"/>
                <w:b/>
                <w:bCs/>
                <w:sz w:val="20"/>
                <w:szCs w:val="20"/>
              </w:rPr>
              <w:t>)</w:t>
            </w:r>
            <w:r w:rsidRPr="00603789">
              <w:rPr>
                <w:rFonts w:asciiTheme="minorHAnsi" w:hAnsiTheme="minorHAnsi" w:cstheme="majorHAnsi"/>
                <w:b/>
                <w:bCs/>
                <w:sz w:val="20"/>
                <w:szCs w:val="20"/>
              </w:rPr>
              <w:t xml:space="preserve"> via email</w:t>
            </w:r>
          </w:p>
          <w:p w14:paraId="3E8D13C3" w14:textId="3EC7B06B" w:rsidR="00603789" w:rsidRPr="00603789" w:rsidRDefault="00603789" w:rsidP="00603789">
            <w:pPr>
              <w:numPr>
                <w:ilvl w:val="0"/>
                <w:numId w:val="80"/>
              </w:numPr>
              <w:spacing w:after="0"/>
              <w:rPr>
                <w:rFonts w:asciiTheme="minorHAnsi" w:hAnsiTheme="minorHAnsi" w:cstheme="majorHAnsi"/>
                <w:sz w:val="20"/>
                <w:szCs w:val="20"/>
              </w:rPr>
            </w:pPr>
            <w:r>
              <w:rPr>
                <w:rFonts w:asciiTheme="minorHAnsi" w:hAnsiTheme="minorHAnsi" w:cstheme="majorHAnsi"/>
                <w:b/>
                <w:bCs/>
                <w:sz w:val="20"/>
                <w:szCs w:val="20"/>
              </w:rPr>
              <w:t>One Time Passcode (</w:t>
            </w:r>
            <w:r w:rsidRPr="00603789">
              <w:rPr>
                <w:rFonts w:asciiTheme="minorHAnsi" w:hAnsiTheme="minorHAnsi" w:cstheme="majorHAnsi"/>
                <w:b/>
                <w:bCs/>
                <w:sz w:val="20"/>
                <w:szCs w:val="20"/>
              </w:rPr>
              <w:t>OTP</w:t>
            </w:r>
            <w:r>
              <w:rPr>
                <w:rFonts w:asciiTheme="minorHAnsi" w:hAnsiTheme="minorHAnsi" w:cstheme="majorHAnsi"/>
                <w:b/>
                <w:bCs/>
                <w:sz w:val="20"/>
                <w:szCs w:val="20"/>
              </w:rPr>
              <w:t>)</w:t>
            </w:r>
            <w:r w:rsidRPr="00603789">
              <w:rPr>
                <w:rFonts w:asciiTheme="minorHAnsi" w:hAnsiTheme="minorHAnsi" w:cstheme="majorHAnsi"/>
                <w:b/>
                <w:bCs/>
                <w:sz w:val="20"/>
                <w:szCs w:val="20"/>
              </w:rPr>
              <w:t xml:space="preserve"> via an authenticator app</w:t>
            </w:r>
          </w:p>
          <w:p w14:paraId="4A3FEB32" w14:textId="765E2489" w:rsidR="00F8486A" w:rsidRPr="00693F6E" w:rsidRDefault="00F8486A">
            <w:pPr>
              <w:spacing w:after="0"/>
              <w:ind w:left="-227"/>
              <w:rPr>
                <w:rFonts w:asciiTheme="minorHAnsi" w:hAnsiTheme="minorHAnsi" w:cstheme="majorHAnsi"/>
                <w:sz w:val="20"/>
                <w:szCs w:val="20"/>
              </w:rPr>
            </w:pPr>
          </w:p>
        </w:tc>
        <w:tc>
          <w:tcPr>
            <w:tcW w:w="993" w:type="dxa"/>
            <w:gridSpan w:val="2"/>
            <w:tcBorders>
              <w:top w:val="nil"/>
              <w:bottom w:val="nil"/>
            </w:tcBorders>
          </w:tcPr>
          <w:p w14:paraId="112EC3F8" w14:textId="6DEE6C0F" w:rsidR="00F8486A" w:rsidRPr="00693F6E" w:rsidRDefault="00F8486A" w:rsidP="004E6163">
            <w:pPr>
              <w:spacing w:after="0"/>
              <w:ind w:left="-227"/>
              <w:jc w:val="center"/>
              <w:rPr>
                <w:rFonts w:asciiTheme="minorHAnsi" w:hAnsiTheme="minorHAnsi" w:cstheme="majorHAnsi"/>
                <w:sz w:val="20"/>
                <w:szCs w:val="20"/>
              </w:rPr>
            </w:pPr>
            <w:r w:rsidRPr="00693F6E">
              <w:rPr>
                <w:rFonts w:asciiTheme="minorHAnsi" w:hAnsiTheme="minorHAnsi" w:cstheme="majorHAnsi"/>
                <w:szCs w:val="18"/>
              </w:rPr>
              <w:t>Security</w:t>
            </w:r>
          </w:p>
        </w:tc>
        <w:tc>
          <w:tcPr>
            <w:tcW w:w="1417" w:type="dxa"/>
            <w:gridSpan w:val="3"/>
            <w:tcBorders>
              <w:top w:val="nil"/>
              <w:bottom w:val="nil"/>
            </w:tcBorders>
          </w:tcPr>
          <w:p w14:paraId="4A20BCA9" w14:textId="5F912B06" w:rsidR="00F8486A" w:rsidRPr="00693F6E" w:rsidRDefault="00F8486A" w:rsidP="004E6163">
            <w:pPr>
              <w:spacing w:after="0"/>
              <w:ind w:left="-227"/>
              <w:jc w:val="center"/>
              <w:rPr>
                <w:rFonts w:asciiTheme="minorHAnsi" w:hAnsiTheme="minorHAnsi" w:cstheme="majorHAnsi"/>
                <w:sz w:val="20"/>
                <w:szCs w:val="20"/>
              </w:rPr>
            </w:pPr>
            <w:r>
              <w:rPr>
                <w:rFonts w:asciiTheme="minorHAnsi" w:hAnsiTheme="minorHAnsi" w:cstheme="majorHAnsi"/>
                <w:sz w:val="20"/>
                <w:szCs w:val="20"/>
              </w:rPr>
              <w:t>Must</w:t>
            </w:r>
          </w:p>
        </w:tc>
      </w:tr>
      <w:tr w:rsidR="00F8486A" w:rsidRPr="00693F6E" w14:paraId="02F9C62F" w14:textId="77777777" w:rsidTr="00FF0EA2">
        <w:trPr>
          <w:gridAfter w:val="1"/>
          <w:wAfter w:w="29" w:type="dxa"/>
          <w:trHeight w:val="609"/>
        </w:trPr>
        <w:tc>
          <w:tcPr>
            <w:tcW w:w="2659" w:type="dxa"/>
            <w:tcBorders>
              <w:top w:val="nil"/>
              <w:bottom w:val="nil"/>
            </w:tcBorders>
          </w:tcPr>
          <w:p w14:paraId="5E1F5E8A" w14:textId="77777777" w:rsidR="00F8486A" w:rsidRPr="00B37E96" w:rsidRDefault="00F8486A">
            <w:pPr>
              <w:pStyle w:val="Default"/>
              <w:rPr>
                <w:rFonts w:asciiTheme="minorHAnsi" w:hAnsiTheme="minorHAnsi" w:cstheme="majorHAnsi"/>
                <w:sz w:val="20"/>
                <w:szCs w:val="20"/>
              </w:rPr>
            </w:pPr>
            <w:r>
              <w:rPr>
                <w:rFonts w:asciiTheme="minorHAnsi" w:hAnsiTheme="minorHAnsi" w:cstheme="majorHAnsi"/>
                <w:sz w:val="20"/>
                <w:szCs w:val="20"/>
              </w:rPr>
              <w:t>SSI-NFR36</w:t>
            </w:r>
          </w:p>
        </w:tc>
        <w:tc>
          <w:tcPr>
            <w:tcW w:w="5950" w:type="dxa"/>
            <w:gridSpan w:val="5"/>
            <w:tcBorders>
              <w:top w:val="nil"/>
              <w:bottom w:val="nil"/>
            </w:tcBorders>
          </w:tcPr>
          <w:p w14:paraId="747AC259" w14:textId="456C5F46" w:rsidR="00F8486A" w:rsidRPr="00693F6E" w:rsidRDefault="00603789">
            <w:pPr>
              <w:spacing w:after="0"/>
              <w:ind w:left="-227"/>
              <w:rPr>
                <w:rFonts w:asciiTheme="minorHAnsi" w:hAnsiTheme="minorHAnsi" w:cstheme="majorHAnsi"/>
                <w:sz w:val="20"/>
                <w:szCs w:val="20"/>
              </w:rPr>
            </w:pPr>
            <w:r w:rsidRPr="00603789">
              <w:rPr>
                <w:rFonts w:asciiTheme="minorHAnsi" w:hAnsiTheme="minorHAnsi" w:cstheme="majorHAnsi"/>
                <w:sz w:val="20"/>
                <w:szCs w:val="20"/>
              </w:rPr>
              <w:t>The MFA implementation shall support multiple identity provider services as defined in the Internet Access Policy. This includes integration with Microsoft Entra ID (formerly Azure AD) for applicable users, with support for the Microsoft Authenticator app, and an alternative local authentication method for users who cannot use Entra.</w:t>
            </w:r>
          </w:p>
        </w:tc>
        <w:tc>
          <w:tcPr>
            <w:tcW w:w="993" w:type="dxa"/>
            <w:gridSpan w:val="2"/>
            <w:tcBorders>
              <w:top w:val="nil"/>
              <w:bottom w:val="nil"/>
            </w:tcBorders>
          </w:tcPr>
          <w:p w14:paraId="247ED7F4" w14:textId="03566915" w:rsidR="00F8486A" w:rsidRPr="00693F6E" w:rsidRDefault="00F8486A" w:rsidP="004E6163">
            <w:pPr>
              <w:spacing w:after="0"/>
              <w:ind w:left="-227"/>
              <w:jc w:val="center"/>
              <w:rPr>
                <w:rFonts w:asciiTheme="minorHAnsi" w:hAnsiTheme="minorHAnsi" w:cstheme="majorHAnsi"/>
                <w:sz w:val="20"/>
                <w:szCs w:val="20"/>
              </w:rPr>
            </w:pPr>
            <w:r w:rsidRPr="004E6163">
              <w:rPr>
                <w:rFonts w:asciiTheme="minorHAnsi" w:hAnsiTheme="minorHAnsi" w:cstheme="majorHAnsi"/>
                <w:sz w:val="22"/>
                <w:szCs w:val="18"/>
              </w:rPr>
              <w:t>Integration/Security</w:t>
            </w:r>
          </w:p>
        </w:tc>
        <w:tc>
          <w:tcPr>
            <w:tcW w:w="1417" w:type="dxa"/>
            <w:gridSpan w:val="3"/>
            <w:tcBorders>
              <w:top w:val="nil"/>
              <w:bottom w:val="nil"/>
            </w:tcBorders>
          </w:tcPr>
          <w:p w14:paraId="312F7CCA" w14:textId="3A9DC68D" w:rsidR="00F8486A" w:rsidRPr="00693F6E" w:rsidRDefault="00F8486A" w:rsidP="004E6163">
            <w:pPr>
              <w:spacing w:after="0"/>
              <w:ind w:left="-227"/>
              <w:jc w:val="center"/>
              <w:rPr>
                <w:rFonts w:asciiTheme="minorHAnsi" w:hAnsiTheme="minorHAnsi" w:cstheme="majorHAnsi"/>
                <w:sz w:val="20"/>
                <w:szCs w:val="20"/>
              </w:rPr>
            </w:pPr>
            <w:r>
              <w:rPr>
                <w:rFonts w:asciiTheme="minorHAnsi" w:hAnsiTheme="minorHAnsi" w:cstheme="majorHAnsi"/>
                <w:sz w:val="20"/>
                <w:szCs w:val="20"/>
              </w:rPr>
              <w:t>Must</w:t>
            </w:r>
          </w:p>
        </w:tc>
      </w:tr>
    </w:tbl>
    <w:p w14:paraId="436F1EF5" w14:textId="77777777" w:rsidR="00067F1E" w:rsidRDefault="00067F1E" w:rsidP="00067F1E">
      <w:pPr>
        <w:rPr>
          <w:rFonts w:asciiTheme="minorHAnsi" w:hAnsiTheme="minorHAnsi"/>
          <w:sz w:val="20"/>
          <w:szCs w:val="20"/>
        </w:rPr>
      </w:pPr>
    </w:p>
    <w:p w14:paraId="6CE77FA5" w14:textId="77777777" w:rsidR="002955DB" w:rsidRPr="00B37E96" w:rsidRDefault="002955DB" w:rsidP="00067F1E">
      <w:pPr>
        <w:rPr>
          <w:rFonts w:asciiTheme="minorHAnsi" w:hAnsiTheme="minorHAnsi"/>
          <w:sz w:val="20"/>
          <w:szCs w:val="20"/>
        </w:rPr>
      </w:pPr>
    </w:p>
    <w:p w14:paraId="77D820DE" w14:textId="7871DD4E" w:rsidR="00D72C7A" w:rsidRPr="00B37E96" w:rsidRDefault="00D72C7A" w:rsidP="00067F1E">
      <w:pPr>
        <w:pStyle w:val="Heading1"/>
        <w:rPr>
          <w:rFonts w:asciiTheme="minorHAnsi" w:hAnsiTheme="minorHAnsi"/>
          <w:sz w:val="20"/>
          <w:szCs w:val="20"/>
        </w:rPr>
      </w:pPr>
      <w:bookmarkStart w:id="1909" w:name="_Toc535940958"/>
      <w:bookmarkStart w:id="1910" w:name="_Toc204875947"/>
      <w:r w:rsidRPr="00B37E96">
        <w:rPr>
          <w:rFonts w:asciiTheme="minorHAnsi" w:hAnsiTheme="minorHAnsi"/>
          <w:sz w:val="20"/>
          <w:szCs w:val="20"/>
        </w:rPr>
        <w:t>References</w:t>
      </w:r>
      <w:bookmarkEnd w:id="1909"/>
      <w:bookmarkEnd w:id="1910"/>
    </w:p>
    <w:tbl>
      <w:tblPr>
        <w:tblStyle w:val="TableGrid"/>
        <w:tblW w:w="5279" w:type="pct"/>
        <w:tblLook w:val="0420" w:firstRow="1" w:lastRow="0" w:firstColumn="0" w:lastColumn="0" w:noHBand="0" w:noVBand="1"/>
      </w:tblPr>
      <w:tblGrid>
        <w:gridCol w:w="538"/>
        <w:gridCol w:w="1404"/>
        <w:gridCol w:w="2811"/>
        <w:gridCol w:w="6020"/>
      </w:tblGrid>
      <w:tr w:rsidR="00D72C7A" w:rsidRPr="00B37E96" w14:paraId="542EE2EC" w14:textId="77777777" w:rsidTr="0048373A">
        <w:trPr>
          <w:cnfStyle w:val="100000000000" w:firstRow="1" w:lastRow="0" w:firstColumn="0" w:lastColumn="0" w:oddVBand="0" w:evenVBand="0" w:oddHBand="0" w:evenHBand="0" w:firstRowFirstColumn="0" w:firstRowLastColumn="0" w:lastRowFirstColumn="0" w:lastRowLastColumn="0"/>
          <w:tblHeader/>
        </w:trPr>
        <w:tc>
          <w:tcPr>
            <w:tcW w:w="196" w:type="pct"/>
          </w:tcPr>
          <w:p w14:paraId="19A63593" w14:textId="77777777" w:rsidR="00D72C7A" w:rsidRPr="00B37E96" w:rsidRDefault="00D72C7A">
            <w:pPr>
              <w:pStyle w:val="TableHeadings"/>
              <w:jc w:val="center"/>
              <w:rPr>
                <w:rFonts w:asciiTheme="minorHAnsi" w:hAnsiTheme="minorHAnsi"/>
                <w:szCs w:val="20"/>
              </w:rPr>
            </w:pPr>
          </w:p>
        </w:tc>
        <w:tc>
          <w:tcPr>
            <w:tcW w:w="652" w:type="pct"/>
          </w:tcPr>
          <w:p w14:paraId="186214FB" w14:textId="77777777" w:rsidR="00D72C7A" w:rsidRPr="00B37E96" w:rsidRDefault="00D72C7A">
            <w:pPr>
              <w:pStyle w:val="TableHeadings"/>
              <w:jc w:val="center"/>
              <w:rPr>
                <w:rFonts w:asciiTheme="minorHAnsi" w:hAnsiTheme="minorHAnsi"/>
                <w:szCs w:val="20"/>
              </w:rPr>
            </w:pPr>
            <w:r w:rsidRPr="00B37E96">
              <w:rPr>
                <w:rFonts w:asciiTheme="minorHAnsi" w:hAnsiTheme="minorHAnsi"/>
                <w:szCs w:val="20"/>
              </w:rPr>
              <w:t>Reference</w:t>
            </w:r>
          </w:p>
        </w:tc>
        <w:tc>
          <w:tcPr>
            <w:tcW w:w="1358" w:type="pct"/>
          </w:tcPr>
          <w:p w14:paraId="05CBAD17" w14:textId="77777777" w:rsidR="00D72C7A" w:rsidRPr="00B37E96" w:rsidRDefault="00D72C7A">
            <w:pPr>
              <w:pStyle w:val="TableHeadings"/>
              <w:jc w:val="center"/>
              <w:rPr>
                <w:rFonts w:asciiTheme="minorHAnsi" w:hAnsiTheme="minorHAnsi"/>
                <w:szCs w:val="20"/>
              </w:rPr>
            </w:pPr>
            <w:r w:rsidRPr="00B37E96">
              <w:rPr>
                <w:rFonts w:asciiTheme="minorHAnsi" w:hAnsiTheme="minorHAnsi"/>
                <w:szCs w:val="20"/>
              </w:rPr>
              <w:t>Description</w:t>
            </w:r>
          </w:p>
        </w:tc>
        <w:tc>
          <w:tcPr>
            <w:tcW w:w="2794" w:type="pct"/>
          </w:tcPr>
          <w:p w14:paraId="71BBFEE7" w14:textId="77777777" w:rsidR="00D72C7A" w:rsidRPr="00B37E96" w:rsidRDefault="00D72C7A">
            <w:pPr>
              <w:pStyle w:val="TableHeadings"/>
              <w:jc w:val="center"/>
              <w:rPr>
                <w:rFonts w:asciiTheme="minorHAnsi" w:hAnsiTheme="minorHAnsi"/>
                <w:szCs w:val="20"/>
              </w:rPr>
            </w:pPr>
            <w:r w:rsidRPr="00B37E96">
              <w:rPr>
                <w:rFonts w:asciiTheme="minorHAnsi" w:hAnsiTheme="minorHAnsi"/>
                <w:szCs w:val="20"/>
              </w:rPr>
              <w:t>Document Link</w:t>
            </w:r>
          </w:p>
        </w:tc>
      </w:tr>
      <w:tr w:rsidR="00D72C7A" w:rsidRPr="00B37E96" w14:paraId="289D7271" w14:textId="77777777" w:rsidTr="0048373A">
        <w:tc>
          <w:tcPr>
            <w:tcW w:w="196" w:type="pct"/>
          </w:tcPr>
          <w:p w14:paraId="25C44D14"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1</w:t>
            </w:r>
          </w:p>
        </w:tc>
        <w:tc>
          <w:tcPr>
            <w:tcW w:w="652" w:type="pct"/>
          </w:tcPr>
          <w:p w14:paraId="76CDCDD5"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Self-Service Interface Baseline Logical Architecture</w:t>
            </w:r>
          </w:p>
        </w:tc>
        <w:tc>
          <w:tcPr>
            <w:tcW w:w="1358" w:type="pct"/>
          </w:tcPr>
          <w:p w14:paraId="505E4EDA"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Defines application service architecture, application component architecture, data information architecture, component interfaces and information flow</w:t>
            </w:r>
          </w:p>
        </w:tc>
        <w:tc>
          <w:tcPr>
            <w:tcW w:w="2794" w:type="pct"/>
          </w:tcPr>
          <w:p w14:paraId="4D03DF61" w14:textId="3194AA1A" w:rsidR="00D72C7A" w:rsidRPr="00B37E96" w:rsidRDefault="00603789">
            <w:pPr>
              <w:pStyle w:val="TableText-Centre"/>
              <w:rPr>
                <w:rFonts w:asciiTheme="minorHAnsi" w:hAnsiTheme="minorHAnsi"/>
                <w:szCs w:val="20"/>
              </w:rPr>
            </w:pPr>
            <w:r>
              <w:rPr>
                <w:rFonts w:asciiTheme="minorHAnsi" w:hAnsiTheme="minorHAnsi"/>
                <w:szCs w:val="20"/>
              </w:rPr>
              <w:t>Not applicable to be shared</w:t>
            </w:r>
          </w:p>
        </w:tc>
      </w:tr>
      <w:tr w:rsidR="00D72C7A" w:rsidRPr="00B37E96" w14:paraId="2D8B4516" w14:textId="77777777" w:rsidTr="0048373A">
        <w:tc>
          <w:tcPr>
            <w:tcW w:w="196" w:type="pct"/>
          </w:tcPr>
          <w:p w14:paraId="3B3C2999"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2</w:t>
            </w:r>
          </w:p>
        </w:tc>
        <w:tc>
          <w:tcPr>
            <w:tcW w:w="652" w:type="pct"/>
          </w:tcPr>
          <w:p w14:paraId="0E14B68A" w14:textId="1F4F1312" w:rsidR="00D72C7A" w:rsidRPr="00B37E96" w:rsidRDefault="00603789">
            <w:pPr>
              <w:pStyle w:val="TableText-Centre"/>
              <w:rPr>
                <w:rFonts w:asciiTheme="minorHAnsi" w:hAnsiTheme="minorHAnsi"/>
                <w:szCs w:val="20"/>
              </w:rPr>
            </w:pPr>
            <w:r>
              <w:rPr>
                <w:rFonts w:asciiTheme="minorHAnsi" w:hAnsiTheme="minorHAnsi"/>
                <w:szCs w:val="20"/>
              </w:rPr>
              <w:t>Self-Service Low Level Design</w:t>
            </w:r>
          </w:p>
        </w:tc>
        <w:tc>
          <w:tcPr>
            <w:tcW w:w="1358" w:type="pct"/>
          </w:tcPr>
          <w:p w14:paraId="4BAB8B72"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Describes how the logical architecture is physically implemented</w:t>
            </w:r>
          </w:p>
        </w:tc>
        <w:tc>
          <w:tcPr>
            <w:tcW w:w="2794" w:type="pct"/>
          </w:tcPr>
          <w:p w14:paraId="0F1180EA" w14:textId="0C7A8C6E" w:rsidR="00D72C7A" w:rsidRPr="00B37E96" w:rsidRDefault="00603789">
            <w:pPr>
              <w:pStyle w:val="TableText-Centre"/>
              <w:rPr>
                <w:rFonts w:asciiTheme="minorHAnsi" w:hAnsiTheme="minorHAnsi"/>
                <w:szCs w:val="20"/>
              </w:rPr>
            </w:pPr>
            <w:r>
              <w:rPr>
                <w:rFonts w:asciiTheme="minorHAnsi" w:hAnsiTheme="minorHAnsi"/>
                <w:szCs w:val="20"/>
              </w:rPr>
              <w:t>Not applicable to be shared</w:t>
            </w:r>
          </w:p>
        </w:tc>
      </w:tr>
      <w:tr w:rsidR="00D72C7A" w:rsidRPr="00B37E96" w14:paraId="030236B5" w14:textId="77777777" w:rsidTr="0048373A">
        <w:tc>
          <w:tcPr>
            <w:tcW w:w="196" w:type="pct"/>
          </w:tcPr>
          <w:p w14:paraId="52E619AF"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3</w:t>
            </w:r>
          </w:p>
        </w:tc>
        <w:tc>
          <w:tcPr>
            <w:tcW w:w="652" w:type="pct"/>
          </w:tcPr>
          <w:p w14:paraId="60742D5B"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British Computer Society (BCS)</w:t>
            </w:r>
          </w:p>
        </w:tc>
        <w:tc>
          <w:tcPr>
            <w:tcW w:w="1358" w:type="pct"/>
          </w:tcPr>
          <w:p w14:paraId="63FCF3A4"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This requirements template is based on techniques taught on the BCS International Diploma in Business Analysis.</w:t>
            </w:r>
          </w:p>
          <w:p w14:paraId="7A1BD6E2" w14:textId="77777777" w:rsidR="00D72C7A" w:rsidRPr="00B37E96" w:rsidRDefault="00D72C7A">
            <w:pPr>
              <w:pStyle w:val="TableText-Centre"/>
              <w:rPr>
                <w:rFonts w:asciiTheme="minorHAnsi" w:hAnsiTheme="minorHAnsi"/>
                <w:szCs w:val="20"/>
              </w:rPr>
            </w:pPr>
          </w:p>
          <w:p w14:paraId="190F830E"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 xml:space="preserve">This training maps to level 4 of the </w:t>
            </w:r>
            <w:r w:rsidRPr="00B37E96">
              <w:rPr>
                <w:rFonts w:asciiTheme="minorHAnsi" w:hAnsiTheme="minorHAnsi"/>
                <w:szCs w:val="20"/>
                <w:lang w:val="en"/>
              </w:rPr>
              <w:t>Skills Framework for the Information Age (</w:t>
            </w:r>
            <w:r w:rsidRPr="00B37E96">
              <w:rPr>
                <w:rFonts w:asciiTheme="minorHAnsi" w:hAnsiTheme="minorHAnsi"/>
                <w:szCs w:val="20"/>
              </w:rPr>
              <w:t>SFIA) framework</w:t>
            </w:r>
          </w:p>
        </w:tc>
        <w:tc>
          <w:tcPr>
            <w:tcW w:w="2794" w:type="pct"/>
          </w:tcPr>
          <w:p w14:paraId="032379BF"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https://www2.bcs.org/certifications/ba/</w:t>
            </w:r>
          </w:p>
        </w:tc>
      </w:tr>
      <w:tr w:rsidR="00D72C7A" w:rsidRPr="00B37E96" w14:paraId="182E06EB" w14:textId="77777777" w:rsidTr="0048373A">
        <w:tc>
          <w:tcPr>
            <w:tcW w:w="196" w:type="pct"/>
          </w:tcPr>
          <w:p w14:paraId="06F97894"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4</w:t>
            </w:r>
          </w:p>
        </w:tc>
        <w:tc>
          <w:tcPr>
            <w:tcW w:w="652" w:type="pct"/>
          </w:tcPr>
          <w:p w14:paraId="2B93806E"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 xml:space="preserve">UML </w:t>
            </w:r>
          </w:p>
        </w:tc>
        <w:tc>
          <w:tcPr>
            <w:tcW w:w="1358" w:type="pct"/>
          </w:tcPr>
          <w:p w14:paraId="54B2D6CB"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Any use cases included in this document are based on UML 2.0 standards</w:t>
            </w:r>
          </w:p>
        </w:tc>
        <w:tc>
          <w:tcPr>
            <w:tcW w:w="2794" w:type="pct"/>
          </w:tcPr>
          <w:p w14:paraId="6BE70169" w14:textId="77777777" w:rsidR="00D72C7A" w:rsidRPr="00B37E96" w:rsidRDefault="00D72C7A">
            <w:pPr>
              <w:pStyle w:val="TableText-Centre"/>
              <w:rPr>
                <w:rFonts w:asciiTheme="minorHAnsi" w:hAnsiTheme="minorHAnsi"/>
                <w:szCs w:val="20"/>
              </w:rPr>
            </w:pPr>
            <w:r>
              <w:fldChar w:fldCharType="begin"/>
            </w:r>
            <w:r>
              <w:instrText>HYPERLINK "http://uml.org/"</w:instrText>
            </w:r>
            <w:r>
              <w:fldChar w:fldCharType="separate"/>
            </w:r>
            <w:r w:rsidRPr="00B37E96">
              <w:rPr>
                <w:rStyle w:val="Hyperlink"/>
                <w:rFonts w:asciiTheme="minorHAnsi" w:hAnsiTheme="minorHAnsi"/>
                <w:szCs w:val="20"/>
              </w:rPr>
              <w:t>http://uml.org/</w:t>
            </w:r>
            <w:r>
              <w:fldChar w:fldCharType="end"/>
            </w:r>
          </w:p>
        </w:tc>
      </w:tr>
      <w:tr w:rsidR="00D72C7A" w:rsidRPr="00B37E96" w14:paraId="628154C8" w14:textId="77777777" w:rsidTr="0048373A">
        <w:tc>
          <w:tcPr>
            <w:tcW w:w="196" w:type="pct"/>
          </w:tcPr>
          <w:p w14:paraId="38CC1CE5"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5</w:t>
            </w:r>
          </w:p>
        </w:tc>
        <w:tc>
          <w:tcPr>
            <w:tcW w:w="652" w:type="pct"/>
          </w:tcPr>
          <w:p w14:paraId="097D4786"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BPMN</w:t>
            </w:r>
          </w:p>
        </w:tc>
        <w:tc>
          <w:tcPr>
            <w:tcW w:w="1358" w:type="pct"/>
          </w:tcPr>
          <w:p w14:paraId="262D9A5A"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Any process maps included in this document are based on BPMN 2.0 standards</w:t>
            </w:r>
          </w:p>
        </w:tc>
        <w:tc>
          <w:tcPr>
            <w:tcW w:w="2794" w:type="pct"/>
          </w:tcPr>
          <w:p w14:paraId="3E872ACA"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http://www.bpmn.org/</w:t>
            </w:r>
          </w:p>
        </w:tc>
      </w:tr>
      <w:tr w:rsidR="00D72C7A" w:rsidRPr="00B37E96" w14:paraId="089C48A4" w14:textId="77777777" w:rsidTr="0048373A">
        <w:tc>
          <w:tcPr>
            <w:tcW w:w="196" w:type="pct"/>
          </w:tcPr>
          <w:p w14:paraId="169E6EDA"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6</w:t>
            </w:r>
          </w:p>
        </w:tc>
        <w:tc>
          <w:tcPr>
            <w:tcW w:w="652" w:type="pct"/>
          </w:tcPr>
          <w:p w14:paraId="570F4DC7"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NFR framework</w:t>
            </w:r>
          </w:p>
        </w:tc>
        <w:tc>
          <w:tcPr>
            <w:tcW w:w="1358" w:type="pct"/>
          </w:tcPr>
          <w:p w14:paraId="0127A80F"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DCC NFR framework</w:t>
            </w:r>
          </w:p>
        </w:tc>
        <w:tc>
          <w:tcPr>
            <w:tcW w:w="2794" w:type="pct"/>
          </w:tcPr>
          <w:p w14:paraId="6966F5FA" w14:textId="77777777" w:rsidR="00D72C7A" w:rsidRPr="00B37E96" w:rsidRDefault="00D72C7A">
            <w:pPr>
              <w:pStyle w:val="TableText-Centre"/>
              <w:rPr>
                <w:rFonts w:asciiTheme="minorHAnsi" w:hAnsiTheme="minorHAnsi"/>
                <w:szCs w:val="20"/>
              </w:rPr>
            </w:pPr>
            <w:r>
              <w:fldChar w:fldCharType="begin"/>
            </w:r>
            <w:r>
              <w:instrText>HYPERLINK "https://capitaitservices.sharepoint.com/sites/LIVEDCC/PARTIES/DCC%20%20SPs/Forms/AllItems.aspx?RootFolder=%2Fsites%2FLIVEDCC%2FPARTIES%2FDCC%20%20SPs%2FAll%20SPs%2FNFRs&amp;FolderCTID=0x0120D5200041E6EF90CCCF4743A64117DB102983CF00F7F8962EDC59E44FABF42E0B24CEC09B&amp;View=%7B20CB3ABC%2D6912%2D43B3%2DB449%2D1A7DC00357AB%7D"</w:instrText>
            </w:r>
            <w:r>
              <w:fldChar w:fldCharType="separate"/>
            </w:r>
            <w:r w:rsidRPr="00B37E96">
              <w:rPr>
                <w:rStyle w:val="Hyperlink"/>
                <w:rFonts w:asciiTheme="minorHAnsi" w:hAnsiTheme="minorHAnsi"/>
                <w:szCs w:val="20"/>
              </w:rPr>
              <w:t xml:space="preserve"> DCC NFR framework</w:t>
            </w:r>
            <w:r>
              <w:fldChar w:fldCharType="end"/>
            </w:r>
          </w:p>
          <w:p w14:paraId="2DF7704F" w14:textId="77777777" w:rsidR="00D72C7A" w:rsidRPr="00B37E96" w:rsidRDefault="00D72C7A">
            <w:pPr>
              <w:pStyle w:val="TableText-Centre"/>
              <w:rPr>
                <w:rFonts w:asciiTheme="minorHAnsi" w:hAnsiTheme="minorHAnsi"/>
                <w:szCs w:val="20"/>
              </w:rPr>
            </w:pPr>
          </w:p>
        </w:tc>
      </w:tr>
      <w:tr w:rsidR="00D72C7A" w:rsidRPr="00B37E96" w14:paraId="5C7539F1" w14:textId="77777777" w:rsidTr="0048373A">
        <w:tc>
          <w:tcPr>
            <w:tcW w:w="196" w:type="pct"/>
          </w:tcPr>
          <w:p w14:paraId="6E9B690F"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7</w:t>
            </w:r>
          </w:p>
        </w:tc>
        <w:tc>
          <w:tcPr>
            <w:tcW w:w="652" w:type="pct"/>
          </w:tcPr>
          <w:p w14:paraId="5B1A481A"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SEC H8.8</w:t>
            </w:r>
          </w:p>
        </w:tc>
        <w:tc>
          <w:tcPr>
            <w:tcW w:w="1358" w:type="pct"/>
          </w:tcPr>
          <w:p w14:paraId="1A4CFDC4"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H8.8 Where the DCC is proposing to make a change to DCC Internal Systems, the DCC shall:</w:t>
            </w:r>
          </w:p>
          <w:p w14:paraId="16B00665"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(a) undertake an assessment of the likely impact upon:</w:t>
            </w:r>
          </w:p>
          <w:p w14:paraId="79F22163"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(i) Parties in respect of any potential disruption to Services; and/or</w:t>
            </w:r>
          </w:p>
          <w:p w14:paraId="58F7C4DB"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(ii) RDPs in relation to the sending or receipt of data pursuant to Section E (Registration Data),</w:t>
            </w:r>
          </w:p>
          <w:p w14:paraId="3447E2FF"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 xml:space="preserve">that may arise as a consequence of the Maintenance required to </w:t>
            </w:r>
            <w:r w:rsidRPr="00B37E96">
              <w:rPr>
                <w:rFonts w:asciiTheme="minorHAnsi" w:hAnsiTheme="minorHAnsi"/>
                <w:szCs w:val="20"/>
              </w:rPr>
              <w:lastRenderedPageBreak/>
              <w:t>implement the contemplated change;</w:t>
            </w:r>
          </w:p>
          <w:p w14:paraId="44DC1785"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(b) where such assessment identifies that there is a Material Risk of disruption to Parties and/or RDP’s, consult with Parties and/or RDPs (as applicable) and with the Technical Architecture and Business Architecture Sub-Committee regarding such risk;</w:t>
            </w:r>
          </w:p>
          <w:p w14:paraId="4A7F1CB6"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(c) provide the Parties and RDPs the opportunity to be involved in any testing of the change to the DCC Internal Systems prior to its implementation; and</w:t>
            </w:r>
          </w:p>
          <w:p w14:paraId="097D5254"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(d) undertake an assessment of the likely impact of the contemplated change upon the security of the DCC Total System, Smart Metering Systems, and the Systems of Parties and/or RDPs.</w:t>
            </w:r>
          </w:p>
        </w:tc>
        <w:tc>
          <w:tcPr>
            <w:tcW w:w="2794" w:type="pct"/>
          </w:tcPr>
          <w:p w14:paraId="27CC1CAF"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lastRenderedPageBreak/>
              <w:t>n/a</w:t>
            </w:r>
          </w:p>
        </w:tc>
      </w:tr>
      <w:tr w:rsidR="00D72C7A" w:rsidRPr="00B37E96" w14:paraId="6F5F4DD6" w14:textId="77777777" w:rsidTr="0048373A">
        <w:tc>
          <w:tcPr>
            <w:tcW w:w="196" w:type="pct"/>
          </w:tcPr>
          <w:p w14:paraId="183CC0A0"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8</w:t>
            </w:r>
          </w:p>
        </w:tc>
        <w:tc>
          <w:tcPr>
            <w:tcW w:w="652" w:type="pct"/>
          </w:tcPr>
          <w:p w14:paraId="6DB66714" w14:textId="77777777" w:rsidR="00D72C7A" w:rsidRPr="00B37E96" w:rsidRDefault="00D72C7A">
            <w:pPr>
              <w:pStyle w:val="TableText-Centre"/>
              <w:rPr>
                <w:rFonts w:asciiTheme="minorHAnsi" w:hAnsiTheme="minorHAnsi"/>
                <w:szCs w:val="20"/>
              </w:rPr>
            </w:pPr>
            <w:r w:rsidRPr="00B37E96">
              <w:rPr>
                <w:rFonts w:asciiTheme="minorHAnsi" w:hAnsiTheme="minorHAnsi"/>
                <w:szCs w:val="20"/>
              </w:rPr>
              <w:t>DCC Business Scenario list</w:t>
            </w:r>
          </w:p>
        </w:tc>
        <w:tc>
          <w:tcPr>
            <w:tcW w:w="1358" w:type="pct"/>
          </w:tcPr>
          <w:p w14:paraId="099D69DF" w14:textId="77777777" w:rsidR="00D72C7A" w:rsidRPr="00B37E96" w:rsidRDefault="00D72C7A">
            <w:pPr>
              <w:pStyle w:val="TableText-Centre"/>
              <w:jc w:val="left"/>
              <w:rPr>
                <w:rFonts w:asciiTheme="minorHAnsi" w:hAnsiTheme="minorHAnsi"/>
                <w:szCs w:val="20"/>
              </w:rPr>
            </w:pPr>
            <w:r w:rsidRPr="00B37E96">
              <w:rPr>
                <w:rFonts w:asciiTheme="minorHAnsi" w:hAnsiTheme="minorHAnsi"/>
                <w:szCs w:val="20"/>
              </w:rPr>
              <w:t xml:space="preserve">Business Scenario definitions are now being used by Service Providers and Test Assurance to link defects to a Business Scenario in HP ALM. These should be referenced in Appendix A to ‘inform’ test assurance focus. </w:t>
            </w:r>
          </w:p>
        </w:tc>
        <w:tc>
          <w:tcPr>
            <w:tcW w:w="2794" w:type="pct"/>
          </w:tcPr>
          <w:p w14:paraId="76F3505F" w14:textId="77777777" w:rsidR="00D72C7A" w:rsidRPr="00B37E96" w:rsidRDefault="00D72C7A">
            <w:pPr>
              <w:pStyle w:val="TableText-Centre"/>
              <w:rPr>
                <w:rFonts w:asciiTheme="minorHAnsi" w:hAnsiTheme="minorHAnsi"/>
                <w:szCs w:val="20"/>
              </w:rPr>
            </w:pPr>
            <w:r>
              <w:fldChar w:fldCharType="begin"/>
            </w:r>
            <w:r>
              <w:instrText>HYPERLINK "https://capitaitservices.sharepoint.com/sites/LIVEDCC/PARTIES/_layouts/15/AccessDenied.aspx?Source=https%3A%2F%2Fcapitaitservices%2Esharepoint%2Ecom%2Fsites%2FLIVEDCC%2FPARTIES%2FInformation%20for%20SEC%20Parties%2FForms%2FAllItems%2Easpx%3FRootFolder%3D%252Fsites%252FLIVEDCC%252FPARTIES%252FInformation%2520for%2520SEC%2520Parties%252FGuidance%252FBusiness%2520Processes%26FolderCTID%3D0x0120002379F9933265764E9B40AC3324C86CFB%26View%3D%257B5C0BC6EE%252DD245%252D43AC%252DB06E%252DD27C27381FC6%257D&amp;correlation=f704399e%2D30b6%2D4000%2D9617%2D80fe9585ea3b&amp;Type=list&amp;name=748436bf%2D49aa%2D4bee%2D8386%2D66d6050c8130"</w:instrText>
            </w:r>
            <w:r>
              <w:fldChar w:fldCharType="separate"/>
            </w:r>
            <w:r w:rsidRPr="00B37E96">
              <w:rPr>
                <w:rStyle w:val="Hyperlink"/>
                <w:rFonts w:asciiTheme="minorHAnsi" w:hAnsiTheme="minorHAnsi"/>
                <w:szCs w:val="20"/>
              </w:rPr>
              <w:t>Business Scenario list</w:t>
            </w:r>
            <w:r>
              <w:fldChar w:fldCharType="end"/>
            </w:r>
          </w:p>
        </w:tc>
      </w:tr>
      <w:tr w:rsidR="002461A1" w:rsidRPr="00B37E96" w14:paraId="170FB6B2" w14:textId="77777777" w:rsidTr="0048373A">
        <w:tc>
          <w:tcPr>
            <w:tcW w:w="196" w:type="pct"/>
          </w:tcPr>
          <w:p w14:paraId="70E3A8DE" w14:textId="6111396B" w:rsidR="002461A1" w:rsidRPr="00B37E96" w:rsidRDefault="002461A1">
            <w:pPr>
              <w:pStyle w:val="TableText-Centre"/>
              <w:rPr>
                <w:rFonts w:asciiTheme="minorHAnsi" w:hAnsiTheme="minorHAnsi"/>
                <w:szCs w:val="20"/>
              </w:rPr>
            </w:pPr>
            <w:r>
              <w:rPr>
                <w:rFonts w:asciiTheme="minorHAnsi" w:hAnsiTheme="minorHAnsi"/>
                <w:szCs w:val="20"/>
              </w:rPr>
              <w:t>9</w:t>
            </w:r>
          </w:p>
        </w:tc>
        <w:tc>
          <w:tcPr>
            <w:tcW w:w="652" w:type="pct"/>
          </w:tcPr>
          <w:p w14:paraId="68D251FB" w14:textId="25F406F6" w:rsidR="002461A1" w:rsidRPr="00B37E96" w:rsidRDefault="002461A1">
            <w:pPr>
              <w:pStyle w:val="TableText-Centre"/>
              <w:rPr>
                <w:rFonts w:asciiTheme="minorHAnsi" w:hAnsiTheme="minorHAnsi"/>
                <w:szCs w:val="20"/>
              </w:rPr>
            </w:pPr>
            <w:r>
              <w:rPr>
                <w:rFonts w:asciiTheme="minorHAnsi" w:hAnsiTheme="minorHAnsi"/>
                <w:szCs w:val="20"/>
              </w:rPr>
              <w:t>SEC MOD 252</w:t>
            </w:r>
          </w:p>
        </w:tc>
        <w:tc>
          <w:tcPr>
            <w:tcW w:w="1358" w:type="pct"/>
          </w:tcPr>
          <w:p w14:paraId="67A0000B" w14:textId="70E1FB10" w:rsidR="002461A1" w:rsidRPr="00B37E96" w:rsidRDefault="002461A1">
            <w:pPr>
              <w:pStyle w:val="TableText-Centre"/>
              <w:jc w:val="left"/>
              <w:rPr>
                <w:rFonts w:asciiTheme="minorHAnsi" w:hAnsiTheme="minorHAnsi"/>
                <w:szCs w:val="20"/>
              </w:rPr>
            </w:pPr>
            <w:r w:rsidRPr="002461A1">
              <w:rPr>
                <w:rFonts w:asciiTheme="minorHAnsi" w:hAnsiTheme="minorHAnsi"/>
                <w:b/>
                <w:bCs/>
                <w:szCs w:val="20"/>
              </w:rPr>
              <w:t>SEC Mod 252</w:t>
            </w:r>
            <w:r w:rsidRPr="002461A1">
              <w:rPr>
                <w:rFonts w:asciiTheme="minorHAnsi" w:hAnsiTheme="minorHAnsi"/>
                <w:szCs w:val="20"/>
              </w:rPr>
              <w:t xml:space="preserve"> is a change to the Smart Energy Code (SEC) that formalises and improves the process for returning </w:t>
            </w:r>
            <w:r w:rsidRPr="002461A1">
              <w:rPr>
                <w:rFonts w:asciiTheme="minorHAnsi" w:hAnsiTheme="minorHAnsi"/>
                <w:b/>
                <w:bCs/>
                <w:szCs w:val="20"/>
              </w:rPr>
              <w:t>Communications Hubs</w:t>
            </w:r>
            <w:r w:rsidRPr="002461A1">
              <w:rPr>
                <w:rFonts w:asciiTheme="minorHAnsi" w:hAnsiTheme="minorHAnsi"/>
                <w:szCs w:val="20"/>
              </w:rPr>
              <w:t xml:space="preserve"> to the </w:t>
            </w:r>
            <w:r w:rsidRPr="002461A1">
              <w:rPr>
                <w:rFonts w:asciiTheme="minorHAnsi" w:hAnsiTheme="minorHAnsi"/>
                <w:b/>
                <w:bCs/>
                <w:szCs w:val="20"/>
              </w:rPr>
              <w:t>Data Communications Company (DCC)</w:t>
            </w:r>
            <w:r w:rsidRPr="002461A1">
              <w:rPr>
                <w:rFonts w:asciiTheme="minorHAnsi" w:hAnsiTheme="minorHAnsi"/>
                <w:szCs w:val="20"/>
              </w:rPr>
              <w:t>. It standardises the use of the existing return pathway—via Communication Service Providers (CSPs) and the Order Management System (OMS)—for both pre-installation and post-removal returns.</w:t>
            </w:r>
          </w:p>
        </w:tc>
        <w:tc>
          <w:tcPr>
            <w:tcW w:w="2794" w:type="pct"/>
          </w:tcPr>
          <w:p w14:paraId="2FC2BBE4" w14:textId="50FE8EB1" w:rsidR="002461A1" w:rsidRDefault="002461A1">
            <w:pPr>
              <w:pStyle w:val="TableText-Centre"/>
            </w:pPr>
            <w:r>
              <w:fldChar w:fldCharType="begin"/>
            </w:r>
            <w:r>
              <w:instrText>HYPERLINK "https://smartenergycodecompany.co.uk/modifications/amending-the-process-for-communications-hub-returns/"</w:instrText>
            </w:r>
            <w:r>
              <w:fldChar w:fldCharType="separate"/>
            </w:r>
            <w:r w:rsidRPr="000F3227">
              <w:rPr>
                <w:rStyle w:val="Hyperlink"/>
              </w:rPr>
              <w:t>https://smartenergycodecompany.co.uk/modifications/amending-the-process-for-communications-hub-returns/</w:t>
            </w:r>
            <w:r>
              <w:fldChar w:fldCharType="end"/>
            </w:r>
          </w:p>
          <w:p w14:paraId="002E9B7D" w14:textId="60DEFE1D" w:rsidR="002461A1" w:rsidRDefault="002461A1">
            <w:pPr>
              <w:pStyle w:val="TableText-Centre"/>
            </w:pPr>
          </w:p>
        </w:tc>
      </w:tr>
      <w:tr w:rsidR="0048373A" w:rsidRPr="00B37E96" w14:paraId="2908FE52" w14:textId="77777777" w:rsidTr="0048373A">
        <w:tc>
          <w:tcPr>
            <w:tcW w:w="196" w:type="pct"/>
          </w:tcPr>
          <w:p w14:paraId="0AB5FE97" w14:textId="507D8F73" w:rsidR="0048373A" w:rsidRDefault="006C2CD9">
            <w:pPr>
              <w:pStyle w:val="TableText-Centre"/>
              <w:rPr>
                <w:rFonts w:asciiTheme="minorHAnsi" w:hAnsiTheme="minorHAnsi"/>
                <w:szCs w:val="20"/>
              </w:rPr>
            </w:pPr>
            <w:r>
              <w:rPr>
                <w:rFonts w:asciiTheme="minorHAnsi" w:hAnsiTheme="minorHAnsi"/>
                <w:szCs w:val="20"/>
              </w:rPr>
              <w:lastRenderedPageBreak/>
              <w:t>10</w:t>
            </w:r>
          </w:p>
        </w:tc>
        <w:tc>
          <w:tcPr>
            <w:tcW w:w="652" w:type="pct"/>
          </w:tcPr>
          <w:p w14:paraId="02F4946A" w14:textId="7D966D32" w:rsidR="0048373A" w:rsidRDefault="006C2CD9">
            <w:pPr>
              <w:pStyle w:val="TableText-Centre"/>
              <w:rPr>
                <w:rFonts w:asciiTheme="minorHAnsi" w:hAnsiTheme="minorHAnsi"/>
                <w:szCs w:val="20"/>
              </w:rPr>
            </w:pPr>
            <w:r>
              <w:rPr>
                <w:rFonts w:asciiTheme="minorHAnsi" w:hAnsiTheme="minorHAnsi"/>
                <w:szCs w:val="20"/>
              </w:rPr>
              <w:t>SEC MOD 239</w:t>
            </w:r>
          </w:p>
        </w:tc>
        <w:tc>
          <w:tcPr>
            <w:tcW w:w="1358" w:type="pct"/>
          </w:tcPr>
          <w:p w14:paraId="7BEE6AC4" w14:textId="4F21EC72" w:rsidR="0048373A" w:rsidRPr="008A12EA" w:rsidRDefault="006C2CD9">
            <w:pPr>
              <w:pStyle w:val="TableText-Centre"/>
              <w:jc w:val="left"/>
              <w:rPr>
                <w:rFonts w:asciiTheme="minorHAnsi" w:hAnsiTheme="minorHAnsi"/>
                <w:szCs w:val="20"/>
              </w:rPr>
            </w:pPr>
            <w:r w:rsidRPr="008A12EA">
              <w:rPr>
                <w:rFonts w:asciiTheme="minorHAnsi" w:hAnsiTheme="minorHAnsi"/>
                <w:szCs w:val="20"/>
              </w:rPr>
              <w:t>SEC MOD 239 outlines a change to address the misalignment of SMETS2 Device Certificates</w:t>
            </w:r>
            <w:r w:rsidR="008A12EA" w:rsidRPr="008A12EA">
              <w:rPr>
                <w:rFonts w:asciiTheme="minorHAnsi" w:hAnsiTheme="minorHAnsi"/>
                <w:szCs w:val="20"/>
              </w:rPr>
              <w:t xml:space="preserve"> enabling </w:t>
            </w:r>
            <w:r w:rsidRPr="008A12EA">
              <w:rPr>
                <w:rFonts w:asciiTheme="minorHAnsi" w:hAnsiTheme="minorHAnsi"/>
                <w:szCs w:val="20"/>
              </w:rPr>
              <w:t xml:space="preserve">suppliers to resolve issues directly through the Self-Service Interface (SSI) or Self-Service Management Interface (SSMI), reducing reliance on manual interventions by the DCC. </w:t>
            </w:r>
          </w:p>
        </w:tc>
        <w:tc>
          <w:tcPr>
            <w:tcW w:w="2794" w:type="pct"/>
          </w:tcPr>
          <w:p w14:paraId="0482CD42" w14:textId="398CAD33" w:rsidR="0048373A" w:rsidRDefault="00D728B3">
            <w:pPr>
              <w:pStyle w:val="TableText-Centre"/>
            </w:pPr>
            <w:r>
              <w:fldChar w:fldCharType="begin"/>
            </w:r>
            <w:r>
              <w:instrText>HYPERLINK "https://smartenergycodecompany.co.uk/modifications/enduring-solution-for-resolving-smets2-device-certificate-misalignment-issue/"</w:instrText>
            </w:r>
            <w:r>
              <w:fldChar w:fldCharType="separate"/>
            </w:r>
            <w:r w:rsidRPr="00D728B3">
              <w:rPr>
                <w:rStyle w:val="Hyperlink"/>
              </w:rPr>
              <w:t>Enduring Solution for Resolving SMETS2 Device Certificate Misalignment Issue - Smart Energy Code</w:t>
            </w:r>
            <w:r>
              <w:fldChar w:fldCharType="end"/>
            </w:r>
          </w:p>
        </w:tc>
      </w:tr>
    </w:tbl>
    <w:p w14:paraId="3639F85D" w14:textId="5BB54C3E" w:rsidR="00D72C7A" w:rsidRPr="00B37E96" w:rsidRDefault="002461A1" w:rsidP="00D72C7A">
      <w:pPr>
        <w:spacing w:after="0"/>
        <w:rPr>
          <w:rFonts w:asciiTheme="minorHAnsi" w:eastAsia="Times New Roman" w:hAnsiTheme="minorHAnsi" w:cs="Arial"/>
          <w:b/>
          <w:bCs/>
          <w:color w:val="000000" w:themeColor="text1"/>
          <w:kern w:val="32"/>
          <w:sz w:val="20"/>
          <w:szCs w:val="20"/>
        </w:rPr>
      </w:pPr>
      <w:r>
        <w:rPr>
          <w:rFonts w:asciiTheme="minorHAnsi" w:eastAsia="Times New Roman" w:hAnsiTheme="minorHAnsi" w:cs="Arial"/>
          <w:b/>
          <w:bCs/>
          <w:color w:val="000000" w:themeColor="text1"/>
          <w:kern w:val="32"/>
          <w:sz w:val="20"/>
          <w:szCs w:val="20"/>
        </w:rPr>
        <w:tab/>
      </w:r>
    </w:p>
    <w:p w14:paraId="68F9D7BB" w14:textId="77777777" w:rsidR="00D72C7A" w:rsidRPr="00B37E96" w:rsidRDefault="00D72C7A" w:rsidP="00D72C7A">
      <w:pPr>
        <w:spacing w:after="0"/>
        <w:rPr>
          <w:rFonts w:asciiTheme="minorHAnsi" w:eastAsia="Times New Roman" w:hAnsiTheme="minorHAnsi" w:cs="Arial"/>
          <w:b/>
          <w:bCs/>
          <w:color w:val="000000" w:themeColor="text1"/>
          <w:kern w:val="32"/>
          <w:sz w:val="20"/>
          <w:szCs w:val="20"/>
        </w:rPr>
      </w:pPr>
      <w:r w:rsidRPr="00B37E96">
        <w:rPr>
          <w:rFonts w:asciiTheme="minorHAnsi" w:eastAsia="Times New Roman" w:hAnsiTheme="minorHAnsi" w:cs="Arial"/>
          <w:b/>
          <w:bCs/>
          <w:color w:val="000000" w:themeColor="text1"/>
          <w:kern w:val="32"/>
          <w:sz w:val="20"/>
          <w:szCs w:val="20"/>
        </w:rPr>
        <w:br w:type="page"/>
      </w:r>
    </w:p>
    <w:p w14:paraId="12C98D1D" w14:textId="6D091F41" w:rsidR="00D97717" w:rsidDel="005D574D" w:rsidRDefault="00D97717" w:rsidP="00D03454">
      <w:pPr>
        <w:pStyle w:val="AppendixHeading"/>
        <w:numPr>
          <w:ilvl w:val="0"/>
          <w:numId w:val="0"/>
        </w:numPr>
        <w:ind w:left="360"/>
        <w:rPr>
          <w:del w:id="1911" w:author="Author"/>
        </w:rPr>
        <w:pPrChange w:id="1912" w:author="Author">
          <w:pPr>
            <w:pStyle w:val="AppendixHeading"/>
          </w:pPr>
        </w:pPrChange>
      </w:pPr>
      <w:bookmarkStart w:id="1913" w:name="_Toc535940959"/>
      <w:bookmarkStart w:id="1914" w:name="_Toc204875948"/>
      <w:del w:id="1915" w:author="Author">
        <w:r w:rsidDel="005D574D">
          <w:lastRenderedPageBreak/>
          <w:delText>Role, Interface Matrix</w:delText>
        </w:r>
        <w:bookmarkEnd w:id="1913"/>
        <w:bookmarkEnd w:id="1914"/>
      </w:del>
    </w:p>
    <w:tbl>
      <w:tblPr>
        <w:tblW w:w="9700" w:type="dxa"/>
        <w:tblLook w:val="04A0" w:firstRow="1" w:lastRow="0" w:firstColumn="1" w:lastColumn="0" w:noHBand="0" w:noVBand="1"/>
        <w:tblPrChange w:id="1916" w:author="Author">
          <w:tblPr>
            <w:tblW w:w="9503" w:type="dxa"/>
            <w:tblLook w:val="04A0" w:firstRow="1" w:lastRow="0" w:firstColumn="1" w:lastColumn="0" w:noHBand="0" w:noVBand="1"/>
          </w:tblPr>
        </w:tblPrChange>
      </w:tblPr>
      <w:tblGrid>
        <w:gridCol w:w="3177"/>
        <w:gridCol w:w="593"/>
        <w:gridCol w:w="593"/>
        <w:gridCol w:w="593"/>
        <w:gridCol w:w="593"/>
        <w:gridCol w:w="593"/>
        <w:gridCol w:w="593"/>
        <w:gridCol w:w="593"/>
        <w:gridCol w:w="593"/>
        <w:gridCol w:w="593"/>
        <w:gridCol w:w="593"/>
        <w:gridCol w:w="593"/>
        <w:tblGridChange w:id="1917">
          <w:tblGrid>
            <w:gridCol w:w="3177"/>
            <w:gridCol w:w="593"/>
            <w:gridCol w:w="593"/>
            <w:gridCol w:w="593"/>
            <w:gridCol w:w="593"/>
            <w:gridCol w:w="593"/>
            <w:gridCol w:w="593"/>
            <w:gridCol w:w="593"/>
            <w:gridCol w:w="593"/>
            <w:gridCol w:w="593"/>
            <w:gridCol w:w="593"/>
            <w:gridCol w:w="593"/>
          </w:tblGrid>
        </w:tblGridChange>
      </w:tblGrid>
      <w:tr w:rsidR="00D97717" w:rsidRPr="005C7BD0" w:rsidDel="005D574D" w14:paraId="71395E3C" w14:textId="00854C45" w:rsidTr="00D03454">
        <w:trPr>
          <w:trHeight w:val="300"/>
          <w:del w:id="1918" w:author="Author"/>
          <w:trPrChange w:id="1919" w:author="Author">
            <w:trPr>
              <w:trHeight w:val="300"/>
            </w:trPr>
          </w:trPrChange>
        </w:trPr>
        <w:tc>
          <w:tcPr>
            <w:tcW w:w="3177" w:type="dxa"/>
            <w:tcBorders>
              <w:top w:val="nil"/>
              <w:left w:val="nil"/>
              <w:bottom w:val="nil"/>
              <w:right w:val="nil"/>
            </w:tcBorders>
            <w:vAlign w:val="bottom"/>
            <w:hideMark/>
            <w:tcPrChange w:id="1920" w:author="Author">
              <w:tcPr>
                <w:tcW w:w="2980" w:type="dxa"/>
                <w:tcBorders>
                  <w:top w:val="nil"/>
                  <w:left w:val="nil"/>
                  <w:bottom w:val="nil"/>
                  <w:right w:val="nil"/>
                </w:tcBorders>
                <w:vAlign w:val="bottom"/>
                <w:hideMark/>
              </w:tcPr>
            </w:tcPrChange>
          </w:tcPr>
          <w:p w14:paraId="59375365" w14:textId="1200F308" w:rsidR="00D97717" w:rsidRPr="005C7BD0" w:rsidDel="005D574D" w:rsidRDefault="00D97717">
            <w:pPr>
              <w:spacing w:after="0"/>
              <w:rPr>
                <w:del w:id="1921" w:author="Author"/>
                <w:rFonts w:ascii="Times New Roman" w:eastAsia="Times New Roman" w:hAnsi="Times New Roman"/>
                <w:sz w:val="24"/>
                <w:lang w:eastAsia="en-GB"/>
              </w:rPr>
            </w:pPr>
          </w:p>
        </w:tc>
        <w:tc>
          <w:tcPr>
            <w:tcW w:w="6523" w:type="dxa"/>
            <w:gridSpan w:val="11"/>
            <w:tcBorders>
              <w:top w:val="single" w:sz="4" w:space="0" w:color="auto"/>
              <w:left w:val="single" w:sz="4" w:space="0" w:color="auto"/>
              <w:bottom w:val="single" w:sz="4" w:space="0" w:color="auto"/>
              <w:right w:val="single" w:sz="4" w:space="0" w:color="auto"/>
            </w:tcBorders>
            <w:noWrap/>
            <w:vAlign w:val="bottom"/>
            <w:hideMark/>
            <w:tcPrChange w:id="1922" w:author="Author">
              <w:tcPr>
                <w:tcW w:w="6523" w:type="dxa"/>
                <w:gridSpan w:val="11"/>
                <w:tcBorders>
                  <w:top w:val="single" w:sz="4" w:space="0" w:color="auto"/>
                  <w:left w:val="single" w:sz="4" w:space="0" w:color="auto"/>
                  <w:bottom w:val="single" w:sz="4" w:space="0" w:color="auto"/>
                  <w:right w:val="single" w:sz="4" w:space="0" w:color="auto"/>
                </w:tcBorders>
                <w:noWrap/>
                <w:vAlign w:val="bottom"/>
                <w:hideMark/>
              </w:tcPr>
            </w:tcPrChange>
          </w:tcPr>
          <w:p w14:paraId="3A873CEF" w14:textId="248E41F6" w:rsidR="00D97717" w:rsidRPr="005C7BD0" w:rsidDel="005D574D" w:rsidRDefault="00D97717">
            <w:pPr>
              <w:spacing w:after="0"/>
              <w:jc w:val="center"/>
              <w:rPr>
                <w:del w:id="1923" w:author="Author"/>
                <w:rFonts w:ascii="Calibri" w:eastAsia="Times New Roman" w:hAnsi="Calibri"/>
                <w:b/>
                <w:bCs/>
                <w:color w:val="000000"/>
                <w:lang w:eastAsia="en-GB"/>
              </w:rPr>
            </w:pPr>
            <w:del w:id="1924" w:author="Author">
              <w:r w:rsidRPr="005C7BD0" w:rsidDel="005D574D">
                <w:rPr>
                  <w:rFonts w:ascii="Calibri" w:eastAsia="Times New Roman" w:hAnsi="Calibri"/>
                  <w:b/>
                  <w:bCs/>
                  <w:color w:val="000000"/>
                  <w:lang w:eastAsia="en-GB"/>
                </w:rPr>
                <w:delText>Job Type Role</w:delText>
              </w:r>
            </w:del>
          </w:p>
        </w:tc>
      </w:tr>
      <w:tr w:rsidR="00D97717" w:rsidRPr="00B37E96" w:rsidDel="005D574D" w14:paraId="7293D9E6" w14:textId="0BB0445E" w:rsidTr="00D03454">
        <w:trPr>
          <w:trHeight w:val="2895"/>
          <w:del w:id="1925" w:author="Author"/>
          <w:trPrChange w:id="1926" w:author="Author">
            <w:trPr>
              <w:trHeight w:val="2895"/>
            </w:trPr>
          </w:trPrChange>
        </w:trPr>
        <w:tc>
          <w:tcPr>
            <w:tcW w:w="3177" w:type="dxa"/>
            <w:tcBorders>
              <w:top w:val="single" w:sz="4" w:space="0" w:color="auto"/>
              <w:left w:val="single" w:sz="4" w:space="0" w:color="auto"/>
              <w:bottom w:val="single" w:sz="4" w:space="0" w:color="auto"/>
              <w:right w:val="single" w:sz="4" w:space="0" w:color="auto"/>
            </w:tcBorders>
            <w:hideMark/>
            <w:tcPrChange w:id="1927" w:author="Author">
              <w:tcPr>
                <w:tcW w:w="2980" w:type="dxa"/>
                <w:tcBorders>
                  <w:top w:val="single" w:sz="4" w:space="0" w:color="auto"/>
                  <w:left w:val="single" w:sz="4" w:space="0" w:color="auto"/>
                  <w:bottom w:val="single" w:sz="4" w:space="0" w:color="auto"/>
                  <w:right w:val="single" w:sz="4" w:space="0" w:color="auto"/>
                </w:tcBorders>
                <w:hideMark/>
              </w:tcPr>
            </w:tcPrChange>
          </w:tcPr>
          <w:p w14:paraId="40E11397" w14:textId="6111F314" w:rsidR="00D97717" w:rsidRPr="00B37E96" w:rsidDel="005D574D" w:rsidRDefault="00D97717">
            <w:pPr>
              <w:spacing w:after="0"/>
              <w:rPr>
                <w:del w:id="1928" w:author="Author"/>
                <w:rFonts w:asciiTheme="minorHAnsi" w:eastAsia="Times New Roman" w:hAnsiTheme="minorHAnsi"/>
                <w:b/>
                <w:bCs/>
                <w:color w:val="000000"/>
                <w:sz w:val="20"/>
                <w:szCs w:val="20"/>
                <w:lang w:eastAsia="en-GB"/>
              </w:rPr>
            </w:pPr>
            <w:del w:id="1929" w:author="Author">
              <w:r w:rsidRPr="00B37E96" w:rsidDel="005D574D">
                <w:rPr>
                  <w:rFonts w:asciiTheme="minorHAnsi" w:eastAsia="Times New Roman" w:hAnsiTheme="minorHAnsi"/>
                  <w:b/>
                  <w:bCs/>
                  <w:color w:val="000000"/>
                  <w:sz w:val="20"/>
                  <w:szCs w:val="20"/>
                  <w:lang w:eastAsia="en-GB"/>
                </w:rPr>
                <w:delText>Categories of Interface Transaction</w:delText>
              </w:r>
            </w:del>
          </w:p>
        </w:tc>
        <w:tc>
          <w:tcPr>
            <w:tcW w:w="593" w:type="dxa"/>
            <w:tcBorders>
              <w:top w:val="nil"/>
              <w:left w:val="nil"/>
              <w:bottom w:val="single" w:sz="4" w:space="0" w:color="auto"/>
              <w:right w:val="single" w:sz="4" w:space="0" w:color="auto"/>
            </w:tcBorders>
            <w:noWrap/>
            <w:textDirection w:val="btLr"/>
            <w:vAlign w:val="bottom"/>
            <w:hideMark/>
            <w:tcPrChange w:id="1930" w:author="Author">
              <w:tcPr>
                <w:tcW w:w="593" w:type="dxa"/>
                <w:tcBorders>
                  <w:top w:val="nil"/>
                  <w:left w:val="nil"/>
                  <w:bottom w:val="single" w:sz="4" w:space="0" w:color="auto"/>
                  <w:right w:val="single" w:sz="4" w:space="0" w:color="auto"/>
                </w:tcBorders>
                <w:noWrap/>
                <w:textDirection w:val="btLr"/>
                <w:vAlign w:val="bottom"/>
                <w:hideMark/>
              </w:tcPr>
            </w:tcPrChange>
          </w:tcPr>
          <w:p w14:paraId="15B961FF" w14:textId="0E4F6FF8" w:rsidR="00D97717" w:rsidRPr="00B37E96" w:rsidDel="005D574D" w:rsidRDefault="00D97717">
            <w:pPr>
              <w:spacing w:after="0"/>
              <w:jc w:val="center"/>
              <w:rPr>
                <w:del w:id="1931" w:author="Author"/>
                <w:rFonts w:asciiTheme="minorHAnsi" w:eastAsia="Times New Roman" w:hAnsiTheme="minorHAnsi"/>
                <w:b/>
                <w:bCs/>
                <w:color w:val="000000"/>
                <w:sz w:val="20"/>
                <w:szCs w:val="20"/>
                <w:lang w:eastAsia="en-GB"/>
              </w:rPr>
            </w:pPr>
            <w:del w:id="1932" w:author="Author">
              <w:r w:rsidRPr="00B37E96" w:rsidDel="005D574D">
                <w:rPr>
                  <w:rFonts w:asciiTheme="minorHAnsi" w:eastAsia="Times New Roman" w:hAnsiTheme="minorHAnsi"/>
                  <w:b/>
                  <w:bCs/>
                  <w:color w:val="000000"/>
                  <w:sz w:val="20"/>
                  <w:szCs w:val="20"/>
                  <w:lang w:eastAsia="en-GB"/>
                </w:rPr>
                <w:delText>All Access</w:delText>
              </w:r>
            </w:del>
          </w:p>
        </w:tc>
        <w:tc>
          <w:tcPr>
            <w:tcW w:w="593" w:type="dxa"/>
            <w:tcBorders>
              <w:top w:val="nil"/>
              <w:left w:val="nil"/>
              <w:bottom w:val="single" w:sz="4" w:space="0" w:color="auto"/>
              <w:right w:val="single" w:sz="4" w:space="0" w:color="auto"/>
            </w:tcBorders>
            <w:noWrap/>
            <w:textDirection w:val="btLr"/>
            <w:vAlign w:val="bottom"/>
            <w:hideMark/>
            <w:tcPrChange w:id="1933" w:author="Author">
              <w:tcPr>
                <w:tcW w:w="593" w:type="dxa"/>
                <w:tcBorders>
                  <w:top w:val="nil"/>
                  <w:left w:val="nil"/>
                  <w:bottom w:val="single" w:sz="4" w:space="0" w:color="auto"/>
                  <w:right w:val="single" w:sz="4" w:space="0" w:color="auto"/>
                </w:tcBorders>
                <w:noWrap/>
                <w:textDirection w:val="btLr"/>
                <w:vAlign w:val="bottom"/>
                <w:hideMark/>
              </w:tcPr>
            </w:tcPrChange>
          </w:tcPr>
          <w:p w14:paraId="03F13AD3" w14:textId="1553A33B" w:rsidR="00D97717" w:rsidRPr="00B37E96" w:rsidDel="005D574D" w:rsidRDefault="00D97717">
            <w:pPr>
              <w:spacing w:after="0"/>
              <w:jc w:val="center"/>
              <w:rPr>
                <w:del w:id="1934" w:author="Author"/>
                <w:rFonts w:asciiTheme="minorHAnsi" w:eastAsia="Times New Roman" w:hAnsiTheme="minorHAnsi"/>
                <w:b/>
                <w:bCs/>
                <w:color w:val="000000"/>
                <w:sz w:val="20"/>
                <w:szCs w:val="20"/>
                <w:lang w:eastAsia="en-GB"/>
              </w:rPr>
            </w:pPr>
            <w:del w:id="1935" w:author="Author">
              <w:r w:rsidRPr="00B37E96" w:rsidDel="005D574D">
                <w:rPr>
                  <w:rFonts w:asciiTheme="minorHAnsi" w:eastAsia="Times New Roman" w:hAnsiTheme="minorHAnsi"/>
                  <w:b/>
                  <w:bCs/>
                  <w:color w:val="000000"/>
                  <w:sz w:val="20"/>
                  <w:szCs w:val="20"/>
                  <w:lang w:eastAsia="en-GB"/>
                </w:rPr>
                <w:delText>Organisational Administrator</w:delText>
              </w:r>
            </w:del>
          </w:p>
        </w:tc>
        <w:tc>
          <w:tcPr>
            <w:tcW w:w="593" w:type="dxa"/>
            <w:tcBorders>
              <w:top w:val="nil"/>
              <w:left w:val="nil"/>
              <w:bottom w:val="single" w:sz="4" w:space="0" w:color="auto"/>
              <w:right w:val="single" w:sz="4" w:space="0" w:color="auto"/>
            </w:tcBorders>
            <w:noWrap/>
            <w:textDirection w:val="btLr"/>
            <w:vAlign w:val="bottom"/>
            <w:hideMark/>
            <w:tcPrChange w:id="1936" w:author="Author">
              <w:tcPr>
                <w:tcW w:w="593" w:type="dxa"/>
                <w:tcBorders>
                  <w:top w:val="nil"/>
                  <w:left w:val="nil"/>
                  <w:bottom w:val="single" w:sz="4" w:space="0" w:color="auto"/>
                  <w:right w:val="single" w:sz="4" w:space="0" w:color="auto"/>
                </w:tcBorders>
                <w:noWrap/>
                <w:textDirection w:val="btLr"/>
                <w:vAlign w:val="bottom"/>
                <w:hideMark/>
              </w:tcPr>
            </w:tcPrChange>
          </w:tcPr>
          <w:p w14:paraId="586A5331" w14:textId="41E7FDA4" w:rsidR="00D97717" w:rsidRPr="00B37E96" w:rsidDel="005D574D" w:rsidRDefault="00D97717">
            <w:pPr>
              <w:spacing w:after="0"/>
              <w:jc w:val="center"/>
              <w:rPr>
                <w:del w:id="1937" w:author="Author"/>
                <w:rFonts w:asciiTheme="minorHAnsi" w:eastAsia="Times New Roman" w:hAnsiTheme="minorHAnsi"/>
                <w:b/>
                <w:bCs/>
                <w:color w:val="000000"/>
                <w:sz w:val="20"/>
                <w:szCs w:val="20"/>
                <w:lang w:eastAsia="en-GB"/>
              </w:rPr>
            </w:pPr>
            <w:del w:id="1938" w:author="Author">
              <w:r w:rsidRPr="00B37E96" w:rsidDel="005D574D">
                <w:rPr>
                  <w:rFonts w:asciiTheme="minorHAnsi" w:eastAsia="Times New Roman" w:hAnsiTheme="minorHAnsi"/>
                  <w:b/>
                  <w:bCs/>
                  <w:color w:val="000000"/>
                  <w:sz w:val="20"/>
                  <w:szCs w:val="20"/>
                  <w:lang w:eastAsia="en-GB"/>
                </w:rPr>
                <w:delText>Security User</w:delText>
              </w:r>
            </w:del>
          </w:p>
        </w:tc>
        <w:tc>
          <w:tcPr>
            <w:tcW w:w="593" w:type="dxa"/>
            <w:tcBorders>
              <w:top w:val="nil"/>
              <w:left w:val="nil"/>
              <w:bottom w:val="single" w:sz="4" w:space="0" w:color="auto"/>
              <w:right w:val="single" w:sz="4" w:space="0" w:color="auto"/>
            </w:tcBorders>
            <w:noWrap/>
            <w:textDirection w:val="btLr"/>
            <w:vAlign w:val="bottom"/>
            <w:hideMark/>
            <w:tcPrChange w:id="1939" w:author="Author">
              <w:tcPr>
                <w:tcW w:w="593" w:type="dxa"/>
                <w:tcBorders>
                  <w:top w:val="nil"/>
                  <w:left w:val="nil"/>
                  <w:bottom w:val="single" w:sz="4" w:space="0" w:color="auto"/>
                  <w:right w:val="single" w:sz="4" w:space="0" w:color="auto"/>
                </w:tcBorders>
                <w:noWrap/>
                <w:textDirection w:val="btLr"/>
                <w:vAlign w:val="bottom"/>
                <w:hideMark/>
              </w:tcPr>
            </w:tcPrChange>
          </w:tcPr>
          <w:p w14:paraId="020674E4" w14:textId="4DD2188B" w:rsidR="00D97717" w:rsidRPr="00B37E96" w:rsidDel="005D574D" w:rsidRDefault="00D97717">
            <w:pPr>
              <w:spacing w:after="0"/>
              <w:jc w:val="center"/>
              <w:rPr>
                <w:del w:id="1940" w:author="Author"/>
                <w:rFonts w:asciiTheme="minorHAnsi" w:eastAsia="Times New Roman" w:hAnsiTheme="minorHAnsi"/>
                <w:b/>
                <w:bCs/>
                <w:color w:val="000000"/>
                <w:sz w:val="20"/>
                <w:szCs w:val="20"/>
                <w:lang w:eastAsia="en-GB"/>
              </w:rPr>
            </w:pPr>
            <w:del w:id="1941" w:author="Author">
              <w:r w:rsidRPr="00B37E96" w:rsidDel="005D574D">
                <w:rPr>
                  <w:rFonts w:asciiTheme="minorHAnsi" w:eastAsia="Times New Roman" w:hAnsiTheme="minorHAnsi"/>
                  <w:b/>
                  <w:bCs/>
                  <w:color w:val="000000"/>
                  <w:sz w:val="20"/>
                  <w:szCs w:val="20"/>
                  <w:lang w:eastAsia="en-GB"/>
                </w:rPr>
                <w:delText>Lead Agent</w:delText>
              </w:r>
            </w:del>
          </w:p>
        </w:tc>
        <w:tc>
          <w:tcPr>
            <w:tcW w:w="593" w:type="dxa"/>
            <w:tcBorders>
              <w:top w:val="nil"/>
              <w:left w:val="nil"/>
              <w:bottom w:val="single" w:sz="4" w:space="0" w:color="auto"/>
              <w:right w:val="single" w:sz="4" w:space="0" w:color="auto"/>
            </w:tcBorders>
            <w:noWrap/>
            <w:textDirection w:val="btLr"/>
            <w:vAlign w:val="bottom"/>
            <w:hideMark/>
            <w:tcPrChange w:id="1942" w:author="Author">
              <w:tcPr>
                <w:tcW w:w="593" w:type="dxa"/>
                <w:tcBorders>
                  <w:top w:val="nil"/>
                  <w:left w:val="nil"/>
                  <w:bottom w:val="single" w:sz="4" w:space="0" w:color="auto"/>
                  <w:right w:val="single" w:sz="4" w:space="0" w:color="auto"/>
                </w:tcBorders>
                <w:noWrap/>
                <w:textDirection w:val="btLr"/>
                <w:vAlign w:val="bottom"/>
                <w:hideMark/>
              </w:tcPr>
            </w:tcPrChange>
          </w:tcPr>
          <w:p w14:paraId="4CBF0C7E" w14:textId="13CB436F" w:rsidR="00D97717" w:rsidRPr="00B37E96" w:rsidDel="005D574D" w:rsidRDefault="00D97717">
            <w:pPr>
              <w:spacing w:after="0"/>
              <w:jc w:val="center"/>
              <w:rPr>
                <w:del w:id="1943" w:author="Author"/>
                <w:rFonts w:asciiTheme="minorHAnsi" w:eastAsia="Times New Roman" w:hAnsiTheme="minorHAnsi"/>
                <w:b/>
                <w:bCs/>
                <w:color w:val="000000"/>
                <w:sz w:val="20"/>
                <w:szCs w:val="20"/>
                <w:lang w:eastAsia="en-GB"/>
              </w:rPr>
            </w:pPr>
            <w:del w:id="1944" w:author="Author">
              <w:r w:rsidRPr="00B37E96" w:rsidDel="005D574D">
                <w:rPr>
                  <w:rFonts w:asciiTheme="minorHAnsi" w:eastAsia="Times New Roman" w:hAnsiTheme="minorHAnsi"/>
                  <w:b/>
                  <w:bCs/>
                  <w:color w:val="000000"/>
                  <w:sz w:val="20"/>
                  <w:szCs w:val="20"/>
                  <w:lang w:eastAsia="en-GB"/>
                </w:rPr>
                <w:delText>Call Centre User</w:delText>
              </w:r>
            </w:del>
          </w:p>
        </w:tc>
        <w:tc>
          <w:tcPr>
            <w:tcW w:w="593" w:type="dxa"/>
            <w:tcBorders>
              <w:top w:val="nil"/>
              <w:left w:val="nil"/>
              <w:bottom w:val="single" w:sz="4" w:space="0" w:color="auto"/>
              <w:right w:val="single" w:sz="4" w:space="0" w:color="auto"/>
            </w:tcBorders>
            <w:noWrap/>
            <w:textDirection w:val="btLr"/>
            <w:vAlign w:val="bottom"/>
            <w:hideMark/>
            <w:tcPrChange w:id="1945" w:author="Author">
              <w:tcPr>
                <w:tcW w:w="593" w:type="dxa"/>
                <w:tcBorders>
                  <w:top w:val="nil"/>
                  <w:left w:val="nil"/>
                  <w:bottom w:val="single" w:sz="4" w:space="0" w:color="auto"/>
                  <w:right w:val="single" w:sz="4" w:space="0" w:color="auto"/>
                </w:tcBorders>
                <w:noWrap/>
                <w:textDirection w:val="btLr"/>
                <w:vAlign w:val="bottom"/>
                <w:hideMark/>
              </w:tcPr>
            </w:tcPrChange>
          </w:tcPr>
          <w:p w14:paraId="584F2A6C" w14:textId="69E72A77" w:rsidR="00D97717" w:rsidRPr="00B37E96" w:rsidDel="005D574D" w:rsidRDefault="00D97717">
            <w:pPr>
              <w:spacing w:after="0"/>
              <w:jc w:val="center"/>
              <w:rPr>
                <w:del w:id="1946" w:author="Author"/>
                <w:rFonts w:asciiTheme="minorHAnsi" w:eastAsia="Times New Roman" w:hAnsiTheme="minorHAnsi"/>
                <w:b/>
                <w:bCs/>
                <w:color w:val="000000"/>
                <w:sz w:val="20"/>
                <w:szCs w:val="20"/>
                <w:lang w:eastAsia="en-GB"/>
              </w:rPr>
            </w:pPr>
            <w:del w:id="1947" w:author="Author">
              <w:r w:rsidRPr="00B37E96" w:rsidDel="005D574D">
                <w:rPr>
                  <w:rFonts w:asciiTheme="minorHAnsi" w:eastAsia="Times New Roman" w:hAnsiTheme="minorHAnsi"/>
                  <w:b/>
                  <w:bCs/>
                  <w:color w:val="000000"/>
                  <w:sz w:val="20"/>
                  <w:szCs w:val="20"/>
                  <w:lang w:eastAsia="en-GB"/>
                </w:rPr>
                <w:delText>MI User</w:delText>
              </w:r>
            </w:del>
          </w:p>
        </w:tc>
        <w:tc>
          <w:tcPr>
            <w:tcW w:w="593" w:type="dxa"/>
            <w:tcBorders>
              <w:top w:val="nil"/>
              <w:left w:val="nil"/>
              <w:bottom w:val="single" w:sz="4" w:space="0" w:color="auto"/>
              <w:right w:val="single" w:sz="4" w:space="0" w:color="auto"/>
            </w:tcBorders>
            <w:noWrap/>
            <w:textDirection w:val="btLr"/>
            <w:vAlign w:val="bottom"/>
            <w:hideMark/>
            <w:tcPrChange w:id="1948" w:author="Author">
              <w:tcPr>
                <w:tcW w:w="593" w:type="dxa"/>
                <w:tcBorders>
                  <w:top w:val="nil"/>
                  <w:left w:val="nil"/>
                  <w:bottom w:val="single" w:sz="4" w:space="0" w:color="auto"/>
                  <w:right w:val="single" w:sz="4" w:space="0" w:color="auto"/>
                </w:tcBorders>
                <w:noWrap/>
                <w:textDirection w:val="btLr"/>
                <w:vAlign w:val="bottom"/>
                <w:hideMark/>
              </w:tcPr>
            </w:tcPrChange>
          </w:tcPr>
          <w:p w14:paraId="701B4A3F" w14:textId="2F70CEFF" w:rsidR="00D97717" w:rsidRPr="00B37E96" w:rsidDel="005D574D" w:rsidRDefault="00D97717">
            <w:pPr>
              <w:spacing w:after="0"/>
              <w:jc w:val="center"/>
              <w:rPr>
                <w:del w:id="1949" w:author="Author"/>
                <w:rFonts w:asciiTheme="minorHAnsi" w:eastAsia="Times New Roman" w:hAnsiTheme="minorHAnsi"/>
                <w:b/>
                <w:bCs/>
                <w:color w:val="000000"/>
                <w:sz w:val="20"/>
                <w:szCs w:val="20"/>
                <w:lang w:eastAsia="en-GB"/>
              </w:rPr>
            </w:pPr>
            <w:del w:id="1950" w:author="Author">
              <w:r w:rsidRPr="00B37E96" w:rsidDel="005D574D">
                <w:rPr>
                  <w:rFonts w:asciiTheme="minorHAnsi" w:eastAsia="Times New Roman" w:hAnsiTheme="minorHAnsi"/>
                  <w:b/>
                  <w:bCs/>
                  <w:color w:val="000000"/>
                  <w:sz w:val="20"/>
                  <w:szCs w:val="20"/>
                  <w:lang w:eastAsia="en-GB"/>
                </w:rPr>
                <w:delText>Service Management User</w:delText>
              </w:r>
            </w:del>
          </w:p>
        </w:tc>
        <w:tc>
          <w:tcPr>
            <w:tcW w:w="593" w:type="dxa"/>
            <w:tcBorders>
              <w:top w:val="nil"/>
              <w:left w:val="nil"/>
              <w:bottom w:val="single" w:sz="4" w:space="0" w:color="auto"/>
              <w:right w:val="single" w:sz="4" w:space="0" w:color="auto"/>
            </w:tcBorders>
            <w:noWrap/>
            <w:textDirection w:val="btLr"/>
            <w:vAlign w:val="bottom"/>
            <w:hideMark/>
            <w:tcPrChange w:id="1951" w:author="Author">
              <w:tcPr>
                <w:tcW w:w="593" w:type="dxa"/>
                <w:tcBorders>
                  <w:top w:val="nil"/>
                  <w:left w:val="nil"/>
                  <w:bottom w:val="single" w:sz="4" w:space="0" w:color="auto"/>
                  <w:right w:val="single" w:sz="4" w:space="0" w:color="auto"/>
                </w:tcBorders>
                <w:noWrap/>
                <w:textDirection w:val="btLr"/>
                <w:vAlign w:val="bottom"/>
                <w:hideMark/>
              </w:tcPr>
            </w:tcPrChange>
          </w:tcPr>
          <w:p w14:paraId="61FC4AFF" w14:textId="4AA268C5" w:rsidR="00D97717" w:rsidRPr="00B37E96" w:rsidDel="005D574D" w:rsidRDefault="00D97717">
            <w:pPr>
              <w:spacing w:after="0"/>
              <w:jc w:val="center"/>
              <w:rPr>
                <w:del w:id="1952" w:author="Author"/>
                <w:rFonts w:asciiTheme="minorHAnsi" w:eastAsia="Times New Roman" w:hAnsiTheme="minorHAnsi"/>
                <w:b/>
                <w:bCs/>
                <w:color w:val="000000"/>
                <w:sz w:val="20"/>
                <w:szCs w:val="20"/>
                <w:lang w:eastAsia="en-GB"/>
              </w:rPr>
            </w:pPr>
            <w:del w:id="1953" w:author="Author">
              <w:r w:rsidRPr="00B37E96" w:rsidDel="005D574D">
                <w:rPr>
                  <w:rFonts w:asciiTheme="minorHAnsi" w:eastAsia="Times New Roman" w:hAnsiTheme="minorHAnsi"/>
                  <w:b/>
                  <w:bCs/>
                  <w:color w:val="000000"/>
                  <w:sz w:val="20"/>
                  <w:szCs w:val="20"/>
                  <w:lang w:eastAsia="en-GB"/>
                </w:rPr>
                <w:delText>Smart Meter Operations User</w:delText>
              </w:r>
            </w:del>
          </w:p>
        </w:tc>
        <w:tc>
          <w:tcPr>
            <w:tcW w:w="593" w:type="dxa"/>
            <w:tcBorders>
              <w:top w:val="nil"/>
              <w:left w:val="nil"/>
              <w:bottom w:val="single" w:sz="4" w:space="0" w:color="auto"/>
              <w:right w:val="single" w:sz="4" w:space="0" w:color="auto"/>
            </w:tcBorders>
            <w:noWrap/>
            <w:textDirection w:val="btLr"/>
            <w:vAlign w:val="bottom"/>
            <w:hideMark/>
            <w:tcPrChange w:id="1954" w:author="Author">
              <w:tcPr>
                <w:tcW w:w="593" w:type="dxa"/>
                <w:tcBorders>
                  <w:top w:val="nil"/>
                  <w:left w:val="nil"/>
                  <w:bottom w:val="single" w:sz="4" w:space="0" w:color="auto"/>
                  <w:right w:val="single" w:sz="4" w:space="0" w:color="auto"/>
                </w:tcBorders>
                <w:noWrap/>
                <w:textDirection w:val="btLr"/>
                <w:vAlign w:val="bottom"/>
                <w:hideMark/>
              </w:tcPr>
            </w:tcPrChange>
          </w:tcPr>
          <w:p w14:paraId="26D5F912" w14:textId="59CA2AC4" w:rsidR="00D97717" w:rsidRPr="00B37E96" w:rsidDel="005D574D" w:rsidRDefault="00D97717">
            <w:pPr>
              <w:spacing w:after="0"/>
              <w:jc w:val="center"/>
              <w:rPr>
                <w:del w:id="1955" w:author="Author"/>
                <w:rFonts w:asciiTheme="minorHAnsi" w:eastAsia="Times New Roman" w:hAnsiTheme="minorHAnsi"/>
                <w:b/>
                <w:bCs/>
                <w:color w:val="000000"/>
                <w:sz w:val="20"/>
                <w:szCs w:val="20"/>
                <w:lang w:eastAsia="en-GB"/>
              </w:rPr>
            </w:pPr>
            <w:del w:id="1956" w:author="Author">
              <w:r w:rsidRPr="00B37E96" w:rsidDel="005D574D">
                <w:rPr>
                  <w:rFonts w:asciiTheme="minorHAnsi" w:eastAsia="Times New Roman" w:hAnsiTheme="minorHAnsi"/>
                  <w:b/>
                  <w:bCs/>
                  <w:color w:val="000000"/>
                  <w:sz w:val="20"/>
                  <w:szCs w:val="20"/>
                  <w:lang w:eastAsia="en-GB"/>
                </w:rPr>
                <w:delText>Asset Management Ordering</w:delText>
              </w:r>
            </w:del>
          </w:p>
        </w:tc>
        <w:tc>
          <w:tcPr>
            <w:tcW w:w="593" w:type="dxa"/>
            <w:tcBorders>
              <w:top w:val="nil"/>
              <w:left w:val="nil"/>
              <w:bottom w:val="single" w:sz="4" w:space="0" w:color="auto"/>
              <w:right w:val="single" w:sz="4" w:space="0" w:color="auto"/>
            </w:tcBorders>
            <w:noWrap/>
            <w:textDirection w:val="btLr"/>
            <w:vAlign w:val="bottom"/>
            <w:hideMark/>
            <w:tcPrChange w:id="1957" w:author="Author">
              <w:tcPr>
                <w:tcW w:w="593" w:type="dxa"/>
                <w:tcBorders>
                  <w:top w:val="nil"/>
                  <w:left w:val="nil"/>
                  <w:bottom w:val="single" w:sz="4" w:space="0" w:color="auto"/>
                  <w:right w:val="single" w:sz="4" w:space="0" w:color="auto"/>
                </w:tcBorders>
                <w:noWrap/>
                <w:textDirection w:val="btLr"/>
                <w:vAlign w:val="bottom"/>
                <w:hideMark/>
              </w:tcPr>
            </w:tcPrChange>
          </w:tcPr>
          <w:p w14:paraId="79C0F89C" w14:textId="55A65A83" w:rsidR="00D97717" w:rsidRPr="00B37E96" w:rsidDel="005D574D" w:rsidRDefault="00D97717">
            <w:pPr>
              <w:spacing w:after="0"/>
              <w:jc w:val="center"/>
              <w:rPr>
                <w:del w:id="1958" w:author="Author"/>
                <w:rFonts w:asciiTheme="minorHAnsi" w:eastAsia="Times New Roman" w:hAnsiTheme="minorHAnsi"/>
                <w:b/>
                <w:bCs/>
                <w:color w:val="000000"/>
                <w:sz w:val="20"/>
                <w:szCs w:val="20"/>
                <w:lang w:eastAsia="en-GB"/>
              </w:rPr>
            </w:pPr>
            <w:del w:id="1959" w:author="Author">
              <w:r w:rsidRPr="00B37E96" w:rsidDel="005D574D">
                <w:rPr>
                  <w:rFonts w:asciiTheme="minorHAnsi" w:eastAsia="Times New Roman" w:hAnsiTheme="minorHAnsi"/>
                  <w:b/>
                  <w:bCs/>
                  <w:color w:val="000000"/>
                  <w:sz w:val="20"/>
                  <w:szCs w:val="20"/>
                  <w:lang w:eastAsia="en-GB"/>
                </w:rPr>
                <w:delText>SEC Contract Manager</w:delText>
              </w:r>
            </w:del>
          </w:p>
        </w:tc>
        <w:tc>
          <w:tcPr>
            <w:tcW w:w="593" w:type="dxa"/>
            <w:tcBorders>
              <w:top w:val="nil"/>
              <w:left w:val="nil"/>
              <w:bottom w:val="single" w:sz="4" w:space="0" w:color="auto"/>
              <w:right w:val="single" w:sz="4" w:space="0" w:color="auto"/>
            </w:tcBorders>
            <w:noWrap/>
            <w:textDirection w:val="btLr"/>
            <w:vAlign w:val="bottom"/>
            <w:hideMark/>
            <w:tcPrChange w:id="1960" w:author="Author">
              <w:tcPr>
                <w:tcW w:w="593" w:type="dxa"/>
                <w:tcBorders>
                  <w:top w:val="nil"/>
                  <w:left w:val="nil"/>
                  <w:bottom w:val="single" w:sz="4" w:space="0" w:color="auto"/>
                  <w:right w:val="single" w:sz="4" w:space="0" w:color="auto"/>
                </w:tcBorders>
                <w:noWrap/>
                <w:textDirection w:val="btLr"/>
                <w:vAlign w:val="bottom"/>
                <w:hideMark/>
              </w:tcPr>
            </w:tcPrChange>
          </w:tcPr>
          <w:p w14:paraId="7B0E670A" w14:textId="7D99ADDF" w:rsidR="00D97717" w:rsidRPr="00B37E96" w:rsidDel="005D574D" w:rsidRDefault="00D97717">
            <w:pPr>
              <w:spacing w:after="0"/>
              <w:jc w:val="center"/>
              <w:rPr>
                <w:del w:id="1961" w:author="Author"/>
                <w:rFonts w:asciiTheme="minorHAnsi" w:eastAsia="Times New Roman" w:hAnsiTheme="minorHAnsi"/>
                <w:b/>
                <w:bCs/>
                <w:color w:val="000000"/>
                <w:sz w:val="20"/>
                <w:szCs w:val="20"/>
                <w:lang w:eastAsia="en-GB"/>
              </w:rPr>
            </w:pPr>
            <w:del w:id="1962" w:author="Author">
              <w:r w:rsidRPr="00B37E96" w:rsidDel="005D574D">
                <w:rPr>
                  <w:rFonts w:asciiTheme="minorHAnsi" w:eastAsia="Times New Roman" w:hAnsiTheme="minorHAnsi"/>
                  <w:b/>
                  <w:bCs/>
                  <w:color w:val="000000"/>
                  <w:sz w:val="20"/>
                  <w:szCs w:val="20"/>
                  <w:lang w:eastAsia="en-GB"/>
                </w:rPr>
                <w:delText>Logistics</w:delText>
              </w:r>
            </w:del>
          </w:p>
        </w:tc>
      </w:tr>
      <w:tr w:rsidR="00D97717" w:rsidRPr="00B37E96" w:rsidDel="005D574D" w14:paraId="09DB518E" w14:textId="719C1F9D" w:rsidTr="00D03454">
        <w:trPr>
          <w:trHeight w:val="600"/>
          <w:del w:id="1963" w:author="Author"/>
          <w:trPrChange w:id="196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1965" w:author="Author">
              <w:tcPr>
                <w:tcW w:w="9503" w:type="dxa"/>
                <w:gridSpan w:val="12"/>
                <w:tcBorders>
                  <w:top w:val="nil"/>
                  <w:left w:val="single" w:sz="4" w:space="0" w:color="auto"/>
                  <w:bottom w:val="single" w:sz="4" w:space="0" w:color="auto"/>
                  <w:right w:val="single" w:sz="4" w:space="0" w:color="auto"/>
                </w:tcBorders>
              </w:tcPr>
            </w:tcPrChange>
          </w:tcPr>
          <w:p w14:paraId="2D1B42B8" w14:textId="081D92F9" w:rsidR="00D97717" w:rsidRPr="00B37E96" w:rsidDel="005D574D" w:rsidRDefault="00D97717">
            <w:pPr>
              <w:spacing w:after="0"/>
              <w:rPr>
                <w:del w:id="1966" w:author="Author"/>
                <w:rFonts w:asciiTheme="minorHAnsi" w:eastAsia="Times New Roman" w:hAnsiTheme="minorHAnsi"/>
                <w:b/>
                <w:bCs/>
                <w:color w:val="000000"/>
                <w:sz w:val="20"/>
                <w:szCs w:val="20"/>
                <w:lang w:eastAsia="en-GB"/>
              </w:rPr>
            </w:pPr>
            <w:del w:id="1967" w:author="Author">
              <w:r w:rsidRPr="00B37E96" w:rsidDel="005D574D">
                <w:rPr>
                  <w:rFonts w:asciiTheme="minorHAnsi" w:eastAsia="Times New Roman" w:hAnsiTheme="minorHAnsi"/>
                  <w:b/>
                  <w:bCs/>
                  <w:color w:val="000000"/>
                  <w:sz w:val="20"/>
                  <w:szCs w:val="20"/>
                  <w:lang w:eastAsia="en-GB"/>
                </w:rPr>
                <w:delText>BFD01 Service Management</w:delText>
              </w:r>
            </w:del>
          </w:p>
        </w:tc>
      </w:tr>
      <w:tr w:rsidR="00D97717" w:rsidRPr="00B37E96" w:rsidDel="005D574D" w14:paraId="0EAADDE4" w14:textId="2F0C0822" w:rsidTr="00D03454">
        <w:trPr>
          <w:trHeight w:val="600"/>
          <w:del w:id="1968" w:author="Author"/>
          <w:trPrChange w:id="1969"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1970" w:author="Author">
              <w:tcPr>
                <w:tcW w:w="2980" w:type="dxa"/>
                <w:tcBorders>
                  <w:top w:val="nil"/>
                  <w:left w:val="single" w:sz="4" w:space="0" w:color="auto"/>
                  <w:bottom w:val="single" w:sz="4" w:space="0" w:color="auto"/>
                  <w:right w:val="single" w:sz="4" w:space="0" w:color="auto"/>
                </w:tcBorders>
                <w:hideMark/>
              </w:tcPr>
            </w:tcPrChange>
          </w:tcPr>
          <w:p w14:paraId="3DD47DB7" w14:textId="78DF8EDF" w:rsidR="00D97717" w:rsidRPr="00B37E96" w:rsidDel="005D574D" w:rsidRDefault="00D97717">
            <w:pPr>
              <w:spacing w:after="0"/>
              <w:rPr>
                <w:del w:id="1971" w:author="Author"/>
                <w:rFonts w:asciiTheme="minorHAnsi" w:eastAsia="Times New Roman" w:hAnsiTheme="minorHAnsi"/>
                <w:color w:val="000000"/>
                <w:sz w:val="20"/>
                <w:szCs w:val="20"/>
                <w:lang w:eastAsia="en-GB"/>
              </w:rPr>
            </w:pPr>
            <w:del w:id="1972" w:author="Author">
              <w:r w:rsidRPr="00B37E96" w:rsidDel="005D574D">
                <w:rPr>
                  <w:rFonts w:asciiTheme="minorHAnsi" w:eastAsia="Times New Roman" w:hAnsiTheme="minorHAnsi"/>
                  <w:color w:val="000000"/>
                  <w:sz w:val="20"/>
                  <w:szCs w:val="20"/>
                  <w:lang w:eastAsia="en-GB"/>
                </w:rPr>
                <w:delText>Raise service management incidents</w:delText>
              </w:r>
              <w:r w:rsidRPr="00B37E96" w:rsidDel="005D574D">
                <w:rPr>
                  <w:rFonts w:asciiTheme="minorHAnsi" w:eastAsia="Times New Roman" w:hAnsiTheme="minorHAnsi"/>
                  <w:color w:val="000000"/>
                  <w:sz w:val="20"/>
                  <w:szCs w:val="20"/>
                  <w:lang w:eastAsia="en-GB"/>
                </w:rPr>
                <w:br/>
                <w:delText>UC_RaiseSMI_001 UC_RaiseSMI_002 UC_RaiseSMI_003 UC_RaiseSMI_004</w:delText>
              </w:r>
            </w:del>
          </w:p>
        </w:tc>
        <w:tc>
          <w:tcPr>
            <w:tcW w:w="593" w:type="dxa"/>
            <w:tcBorders>
              <w:top w:val="nil"/>
              <w:left w:val="nil"/>
              <w:bottom w:val="single" w:sz="4" w:space="0" w:color="auto"/>
              <w:right w:val="single" w:sz="4" w:space="0" w:color="auto"/>
            </w:tcBorders>
            <w:noWrap/>
            <w:vAlign w:val="center"/>
            <w:hideMark/>
            <w:tcPrChange w:id="1973" w:author="Author">
              <w:tcPr>
                <w:tcW w:w="593" w:type="dxa"/>
                <w:tcBorders>
                  <w:top w:val="nil"/>
                  <w:left w:val="nil"/>
                  <w:bottom w:val="single" w:sz="4" w:space="0" w:color="auto"/>
                  <w:right w:val="single" w:sz="4" w:space="0" w:color="auto"/>
                </w:tcBorders>
                <w:noWrap/>
                <w:vAlign w:val="center"/>
                <w:hideMark/>
              </w:tcPr>
            </w:tcPrChange>
          </w:tcPr>
          <w:p w14:paraId="1BE7BA1D" w14:textId="408A36D5" w:rsidR="00D97717" w:rsidRPr="00B37E96" w:rsidDel="005D574D" w:rsidRDefault="00D97717">
            <w:pPr>
              <w:spacing w:after="0"/>
              <w:jc w:val="center"/>
              <w:rPr>
                <w:del w:id="1974" w:author="Author"/>
                <w:rFonts w:asciiTheme="minorHAnsi" w:eastAsia="Times New Roman" w:hAnsiTheme="minorHAnsi"/>
                <w:color w:val="000000"/>
                <w:sz w:val="20"/>
                <w:szCs w:val="20"/>
                <w:lang w:eastAsia="en-GB"/>
              </w:rPr>
            </w:pPr>
            <w:del w:id="197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1976" w:author="Author">
              <w:tcPr>
                <w:tcW w:w="593" w:type="dxa"/>
                <w:tcBorders>
                  <w:top w:val="nil"/>
                  <w:left w:val="nil"/>
                  <w:bottom w:val="single" w:sz="4" w:space="0" w:color="auto"/>
                  <w:right w:val="single" w:sz="4" w:space="0" w:color="auto"/>
                </w:tcBorders>
                <w:noWrap/>
                <w:vAlign w:val="center"/>
                <w:hideMark/>
              </w:tcPr>
            </w:tcPrChange>
          </w:tcPr>
          <w:p w14:paraId="23DB9BD7" w14:textId="217D3B8F" w:rsidR="00D97717" w:rsidRPr="00B37E96" w:rsidDel="005D574D" w:rsidRDefault="00D97717">
            <w:pPr>
              <w:spacing w:after="0"/>
              <w:jc w:val="center"/>
              <w:rPr>
                <w:del w:id="1977" w:author="Author"/>
                <w:rFonts w:asciiTheme="minorHAnsi" w:eastAsia="Times New Roman" w:hAnsiTheme="minorHAnsi"/>
                <w:color w:val="000000"/>
                <w:sz w:val="20"/>
                <w:szCs w:val="20"/>
                <w:lang w:eastAsia="en-GB"/>
              </w:rPr>
            </w:pPr>
            <w:del w:id="19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1979" w:author="Author">
              <w:tcPr>
                <w:tcW w:w="593" w:type="dxa"/>
                <w:tcBorders>
                  <w:top w:val="nil"/>
                  <w:left w:val="nil"/>
                  <w:bottom w:val="single" w:sz="4" w:space="0" w:color="auto"/>
                  <w:right w:val="single" w:sz="4" w:space="0" w:color="auto"/>
                </w:tcBorders>
                <w:noWrap/>
                <w:vAlign w:val="center"/>
                <w:hideMark/>
              </w:tcPr>
            </w:tcPrChange>
          </w:tcPr>
          <w:p w14:paraId="3AF64E83" w14:textId="4F173711" w:rsidR="00D97717" w:rsidRPr="00B37E96" w:rsidDel="005D574D" w:rsidRDefault="00D97717">
            <w:pPr>
              <w:spacing w:after="0"/>
              <w:jc w:val="center"/>
              <w:rPr>
                <w:del w:id="1980" w:author="Author"/>
                <w:rFonts w:asciiTheme="minorHAnsi" w:eastAsia="Times New Roman" w:hAnsiTheme="minorHAnsi"/>
                <w:color w:val="000000"/>
                <w:sz w:val="20"/>
                <w:szCs w:val="20"/>
                <w:lang w:eastAsia="en-GB"/>
              </w:rPr>
            </w:pPr>
            <w:del w:id="198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1982" w:author="Author">
              <w:tcPr>
                <w:tcW w:w="593" w:type="dxa"/>
                <w:tcBorders>
                  <w:top w:val="nil"/>
                  <w:left w:val="nil"/>
                  <w:bottom w:val="single" w:sz="4" w:space="0" w:color="auto"/>
                  <w:right w:val="single" w:sz="4" w:space="0" w:color="auto"/>
                </w:tcBorders>
                <w:noWrap/>
                <w:vAlign w:val="center"/>
                <w:hideMark/>
              </w:tcPr>
            </w:tcPrChange>
          </w:tcPr>
          <w:p w14:paraId="162ED567" w14:textId="00003839" w:rsidR="00D97717" w:rsidRPr="00B37E96" w:rsidDel="005D574D" w:rsidRDefault="00D97717">
            <w:pPr>
              <w:spacing w:after="0"/>
              <w:jc w:val="center"/>
              <w:rPr>
                <w:del w:id="1983" w:author="Author"/>
                <w:rFonts w:asciiTheme="minorHAnsi" w:eastAsia="Times New Roman" w:hAnsiTheme="minorHAnsi"/>
                <w:color w:val="000000"/>
                <w:sz w:val="20"/>
                <w:szCs w:val="20"/>
                <w:lang w:eastAsia="en-GB"/>
              </w:rPr>
            </w:pPr>
            <w:del w:id="198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1985" w:author="Author">
              <w:tcPr>
                <w:tcW w:w="593" w:type="dxa"/>
                <w:tcBorders>
                  <w:top w:val="nil"/>
                  <w:left w:val="nil"/>
                  <w:bottom w:val="single" w:sz="4" w:space="0" w:color="auto"/>
                  <w:right w:val="single" w:sz="4" w:space="0" w:color="auto"/>
                </w:tcBorders>
                <w:noWrap/>
                <w:vAlign w:val="center"/>
                <w:hideMark/>
              </w:tcPr>
            </w:tcPrChange>
          </w:tcPr>
          <w:p w14:paraId="1DBD93C8" w14:textId="0938C9A0" w:rsidR="00D97717" w:rsidRPr="00B37E96" w:rsidDel="005D574D" w:rsidRDefault="00D97717">
            <w:pPr>
              <w:spacing w:after="0"/>
              <w:jc w:val="center"/>
              <w:rPr>
                <w:del w:id="1986" w:author="Author"/>
                <w:rFonts w:asciiTheme="minorHAnsi" w:eastAsia="Times New Roman" w:hAnsiTheme="minorHAnsi"/>
                <w:color w:val="000000"/>
                <w:sz w:val="20"/>
                <w:szCs w:val="20"/>
                <w:lang w:eastAsia="en-GB"/>
              </w:rPr>
            </w:pPr>
            <w:del w:id="198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1988" w:author="Author">
              <w:tcPr>
                <w:tcW w:w="593" w:type="dxa"/>
                <w:tcBorders>
                  <w:top w:val="nil"/>
                  <w:left w:val="nil"/>
                  <w:bottom w:val="single" w:sz="4" w:space="0" w:color="auto"/>
                  <w:right w:val="single" w:sz="4" w:space="0" w:color="auto"/>
                </w:tcBorders>
                <w:noWrap/>
                <w:vAlign w:val="center"/>
                <w:hideMark/>
              </w:tcPr>
            </w:tcPrChange>
          </w:tcPr>
          <w:p w14:paraId="0CDB1E73" w14:textId="0867C368" w:rsidR="00D97717" w:rsidRPr="00B37E96" w:rsidDel="005D574D" w:rsidRDefault="00D97717">
            <w:pPr>
              <w:spacing w:after="0"/>
              <w:jc w:val="center"/>
              <w:rPr>
                <w:del w:id="1989" w:author="Author"/>
                <w:rFonts w:asciiTheme="minorHAnsi" w:eastAsia="Times New Roman" w:hAnsiTheme="minorHAnsi"/>
                <w:color w:val="000000"/>
                <w:sz w:val="20"/>
                <w:szCs w:val="20"/>
                <w:lang w:eastAsia="en-GB"/>
              </w:rPr>
            </w:pPr>
            <w:del w:id="199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1991" w:author="Author">
              <w:tcPr>
                <w:tcW w:w="593" w:type="dxa"/>
                <w:tcBorders>
                  <w:top w:val="nil"/>
                  <w:left w:val="nil"/>
                  <w:bottom w:val="single" w:sz="4" w:space="0" w:color="auto"/>
                  <w:right w:val="single" w:sz="4" w:space="0" w:color="auto"/>
                </w:tcBorders>
                <w:noWrap/>
                <w:vAlign w:val="center"/>
                <w:hideMark/>
              </w:tcPr>
            </w:tcPrChange>
          </w:tcPr>
          <w:p w14:paraId="4D2BDD7F" w14:textId="5B121995" w:rsidR="00D97717" w:rsidRPr="00B37E96" w:rsidDel="005D574D" w:rsidRDefault="00D97717">
            <w:pPr>
              <w:spacing w:after="0"/>
              <w:jc w:val="center"/>
              <w:rPr>
                <w:del w:id="1992" w:author="Author"/>
                <w:rFonts w:asciiTheme="minorHAnsi" w:eastAsia="Times New Roman" w:hAnsiTheme="minorHAnsi"/>
                <w:color w:val="000000"/>
                <w:sz w:val="20"/>
                <w:szCs w:val="20"/>
                <w:lang w:eastAsia="en-GB"/>
              </w:rPr>
            </w:pPr>
            <w:del w:id="199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1994" w:author="Author">
              <w:tcPr>
                <w:tcW w:w="593" w:type="dxa"/>
                <w:tcBorders>
                  <w:top w:val="nil"/>
                  <w:left w:val="nil"/>
                  <w:bottom w:val="single" w:sz="4" w:space="0" w:color="auto"/>
                  <w:right w:val="single" w:sz="4" w:space="0" w:color="auto"/>
                </w:tcBorders>
                <w:noWrap/>
                <w:vAlign w:val="center"/>
                <w:hideMark/>
              </w:tcPr>
            </w:tcPrChange>
          </w:tcPr>
          <w:p w14:paraId="26DD2210" w14:textId="383768E4" w:rsidR="00D97717" w:rsidRPr="00B37E96" w:rsidDel="005D574D" w:rsidRDefault="00D97717">
            <w:pPr>
              <w:spacing w:after="0"/>
              <w:jc w:val="center"/>
              <w:rPr>
                <w:del w:id="1995" w:author="Author"/>
                <w:rFonts w:asciiTheme="minorHAnsi" w:eastAsia="Times New Roman" w:hAnsiTheme="minorHAnsi"/>
                <w:color w:val="000000"/>
                <w:sz w:val="20"/>
                <w:szCs w:val="20"/>
                <w:lang w:eastAsia="en-GB"/>
              </w:rPr>
            </w:pPr>
            <w:del w:id="199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1997" w:author="Author">
              <w:tcPr>
                <w:tcW w:w="593" w:type="dxa"/>
                <w:tcBorders>
                  <w:top w:val="nil"/>
                  <w:left w:val="nil"/>
                  <w:bottom w:val="single" w:sz="4" w:space="0" w:color="auto"/>
                  <w:right w:val="single" w:sz="4" w:space="0" w:color="auto"/>
                </w:tcBorders>
                <w:noWrap/>
                <w:vAlign w:val="center"/>
                <w:hideMark/>
              </w:tcPr>
            </w:tcPrChange>
          </w:tcPr>
          <w:p w14:paraId="0C7079E3" w14:textId="177500CE" w:rsidR="00D97717" w:rsidRPr="00B37E96" w:rsidDel="005D574D" w:rsidRDefault="00D97717">
            <w:pPr>
              <w:spacing w:after="0"/>
              <w:jc w:val="center"/>
              <w:rPr>
                <w:del w:id="1998" w:author="Author"/>
                <w:rFonts w:asciiTheme="minorHAnsi" w:eastAsia="Times New Roman" w:hAnsiTheme="minorHAnsi"/>
                <w:color w:val="000000"/>
                <w:sz w:val="20"/>
                <w:szCs w:val="20"/>
                <w:lang w:eastAsia="en-GB"/>
              </w:rPr>
            </w:pPr>
            <w:del w:id="199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00" w:author="Author">
              <w:tcPr>
                <w:tcW w:w="593" w:type="dxa"/>
                <w:tcBorders>
                  <w:top w:val="nil"/>
                  <w:left w:val="nil"/>
                  <w:bottom w:val="single" w:sz="4" w:space="0" w:color="auto"/>
                  <w:right w:val="single" w:sz="4" w:space="0" w:color="auto"/>
                </w:tcBorders>
                <w:noWrap/>
                <w:vAlign w:val="center"/>
                <w:hideMark/>
              </w:tcPr>
            </w:tcPrChange>
          </w:tcPr>
          <w:p w14:paraId="5200A42C" w14:textId="41F0C522" w:rsidR="00D97717" w:rsidRPr="00B37E96" w:rsidDel="005D574D" w:rsidRDefault="00D97717">
            <w:pPr>
              <w:spacing w:after="0"/>
              <w:jc w:val="center"/>
              <w:rPr>
                <w:del w:id="2001" w:author="Author"/>
                <w:rFonts w:asciiTheme="minorHAnsi" w:eastAsia="Times New Roman" w:hAnsiTheme="minorHAnsi"/>
                <w:color w:val="000000"/>
                <w:sz w:val="20"/>
                <w:szCs w:val="20"/>
                <w:lang w:eastAsia="en-GB"/>
              </w:rPr>
            </w:pPr>
            <w:del w:id="200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03" w:author="Author">
              <w:tcPr>
                <w:tcW w:w="593" w:type="dxa"/>
                <w:tcBorders>
                  <w:top w:val="nil"/>
                  <w:left w:val="nil"/>
                  <w:bottom w:val="single" w:sz="4" w:space="0" w:color="auto"/>
                  <w:right w:val="single" w:sz="4" w:space="0" w:color="auto"/>
                </w:tcBorders>
                <w:noWrap/>
                <w:vAlign w:val="center"/>
                <w:hideMark/>
              </w:tcPr>
            </w:tcPrChange>
          </w:tcPr>
          <w:p w14:paraId="7DA71A5A" w14:textId="1DBE77F1" w:rsidR="00D97717" w:rsidRPr="00B37E96" w:rsidDel="005D574D" w:rsidRDefault="00D97717">
            <w:pPr>
              <w:spacing w:after="0"/>
              <w:jc w:val="center"/>
              <w:rPr>
                <w:del w:id="2004" w:author="Author"/>
                <w:rFonts w:asciiTheme="minorHAnsi" w:eastAsia="Times New Roman" w:hAnsiTheme="minorHAnsi"/>
                <w:color w:val="000000"/>
                <w:sz w:val="20"/>
                <w:szCs w:val="20"/>
                <w:lang w:eastAsia="en-GB"/>
              </w:rPr>
            </w:pPr>
            <w:del w:id="2005"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39927C96" w14:textId="2C136EE5" w:rsidTr="00D03454">
        <w:trPr>
          <w:trHeight w:val="600"/>
          <w:del w:id="2006" w:author="Author"/>
          <w:trPrChange w:id="2007"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008" w:author="Author">
              <w:tcPr>
                <w:tcW w:w="2980" w:type="dxa"/>
                <w:tcBorders>
                  <w:top w:val="nil"/>
                  <w:left w:val="single" w:sz="4" w:space="0" w:color="auto"/>
                  <w:bottom w:val="single" w:sz="4" w:space="0" w:color="auto"/>
                  <w:right w:val="single" w:sz="4" w:space="0" w:color="auto"/>
                </w:tcBorders>
                <w:hideMark/>
              </w:tcPr>
            </w:tcPrChange>
          </w:tcPr>
          <w:p w14:paraId="4C0F3C95" w14:textId="6116A70E" w:rsidR="00D97717" w:rsidRPr="00B37E96" w:rsidDel="005D574D" w:rsidRDefault="00D97717">
            <w:pPr>
              <w:spacing w:after="0"/>
              <w:rPr>
                <w:del w:id="2009" w:author="Author"/>
                <w:rFonts w:asciiTheme="minorHAnsi" w:eastAsia="Times New Roman" w:hAnsiTheme="minorHAnsi"/>
                <w:color w:val="000000"/>
                <w:sz w:val="20"/>
                <w:szCs w:val="20"/>
                <w:lang w:eastAsia="en-GB"/>
              </w:rPr>
            </w:pPr>
            <w:del w:id="2010" w:author="Author">
              <w:r w:rsidRPr="00B37E96" w:rsidDel="005D574D">
                <w:rPr>
                  <w:rFonts w:asciiTheme="minorHAnsi" w:eastAsia="Times New Roman" w:hAnsiTheme="minorHAnsi"/>
                  <w:color w:val="000000"/>
                  <w:sz w:val="20"/>
                  <w:szCs w:val="20"/>
                  <w:lang w:eastAsia="en-GB"/>
                </w:rPr>
                <w:delText>Update service management incidents</w:delText>
              </w:r>
              <w:r w:rsidRPr="00B37E96" w:rsidDel="005D574D">
                <w:rPr>
                  <w:rFonts w:asciiTheme="minorHAnsi" w:eastAsia="Times New Roman" w:hAnsiTheme="minorHAnsi"/>
                  <w:color w:val="000000"/>
                  <w:sz w:val="20"/>
                  <w:szCs w:val="20"/>
                  <w:lang w:eastAsia="en-GB"/>
                </w:rPr>
                <w:br/>
                <w:delText>UC_UpdateSMI_001</w:delText>
              </w:r>
            </w:del>
          </w:p>
        </w:tc>
        <w:tc>
          <w:tcPr>
            <w:tcW w:w="593" w:type="dxa"/>
            <w:tcBorders>
              <w:top w:val="nil"/>
              <w:left w:val="nil"/>
              <w:bottom w:val="single" w:sz="4" w:space="0" w:color="auto"/>
              <w:right w:val="single" w:sz="4" w:space="0" w:color="auto"/>
            </w:tcBorders>
            <w:noWrap/>
            <w:vAlign w:val="center"/>
            <w:hideMark/>
            <w:tcPrChange w:id="2011" w:author="Author">
              <w:tcPr>
                <w:tcW w:w="593" w:type="dxa"/>
                <w:tcBorders>
                  <w:top w:val="nil"/>
                  <w:left w:val="nil"/>
                  <w:bottom w:val="single" w:sz="4" w:space="0" w:color="auto"/>
                  <w:right w:val="single" w:sz="4" w:space="0" w:color="auto"/>
                </w:tcBorders>
                <w:noWrap/>
                <w:vAlign w:val="center"/>
                <w:hideMark/>
              </w:tcPr>
            </w:tcPrChange>
          </w:tcPr>
          <w:p w14:paraId="7F940847" w14:textId="35B81219" w:rsidR="00D97717" w:rsidRPr="00B37E96" w:rsidDel="005D574D" w:rsidRDefault="00D97717">
            <w:pPr>
              <w:spacing w:after="0"/>
              <w:jc w:val="center"/>
              <w:rPr>
                <w:del w:id="2012" w:author="Author"/>
                <w:rFonts w:asciiTheme="minorHAnsi" w:eastAsia="Times New Roman" w:hAnsiTheme="minorHAnsi"/>
                <w:color w:val="000000"/>
                <w:sz w:val="20"/>
                <w:szCs w:val="20"/>
                <w:lang w:eastAsia="en-GB"/>
              </w:rPr>
            </w:pPr>
            <w:del w:id="201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14" w:author="Author">
              <w:tcPr>
                <w:tcW w:w="593" w:type="dxa"/>
                <w:tcBorders>
                  <w:top w:val="nil"/>
                  <w:left w:val="nil"/>
                  <w:bottom w:val="single" w:sz="4" w:space="0" w:color="auto"/>
                  <w:right w:val="single" w:sz="4" w:space="0" w:color="auto"/>
                </w:tcBorders>
                <w:noWrap/>
                <w:vAlign w:val="center"/>
                <w:hideMark/>
              </w:tcPr>
            </w:tcPrChange>
          </w:tcPr>
          <w:p w14:paraId="6D0E7810" w14:textId="647E2D19" w:rsidR="00D97717" w:rsidRPr="00B37E96" w:rsidDel="005D574D" w:rsidRDefault="00D97717">
            <w:pPr>
              <w:spacing w:after="0"/>
              <w:jc w:val="center"/>
              <w:rPr>
                <w:del w:id="2015" w:author="Author"/>
                <w:rFonts w:asciiTheme="minorHAnsi" w:eastAsia="Times New Roman" w:hAnsiTheme="minorHAnsi"/>
                <w:color w:val="000000"/>
                <w:sz w:val="20"/>
                <w:szCs w:val="20"/>
                <w:lang w:eastAsia="en-GB"/>
              </w:rPr>
            </w:pPr>
            <w:del w:id="201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17" w:author="Author">
              <w:tcPr>
                <w:tcW w:w="593" w:type="dxa"/>
                <w:tcBorders>
                  <w:top w:val="nil"/>
                  <w:left w:val="nil"/>
                  <w:bottom w:val="single" w:sz="4" w:space="0" w:color="auto"/>
                  <w:right w:val="single" w:sz="4" w:space="0" w:color="auto"/>
                </w:tcBorders>
                <w:noWrap/>
                <w:vAlign w:val="center"/>
                <w:hideMark/>
              </w:tcPr>
            </w:tcPrChange>
          </w:tcPr>
          <w:p w14:paraId="5F20E9C8" w14:textId="0BC091FE" w:rsidR="00D97717" w:rsidRPr="00B37E96" w:rsidDel="005D574D" w:rsidRDefault="00D97717">
            <w:pPr>
              <w:spacing w:after="0"/>
              <w:jc w:val="center"/>
              <w:rPr>
                <w:del w:id="2018" w:author="Author"/>
                <w:rFonts w:asciiTheme="minorHAnsi" w:eastAsia="Times New Roman" w:hAnsiTheme="minorHAnsi"/>
                <w:color w:val="000000"/>
                <w:sz w:val="20"/>
                <w:szCs w:val="20"/>
                <w:lang w:eastAsia="en-GB"/>
              </w:rPr>
            </w:pPr>
            <w:del w:id="201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20" w:author="Author">
              <w:tcPr>
                <w:tcW w:w="593" w:type="dxa"/>
                <w:tcBorders>
                  <w:top w:val="nil"/>
                  <w:left w:val="nil"/>
                  <w:bottom w:val="single" w:sz="4" w:space="0" w:color="auto"/>
                  <w:right w:val="single" w:sz="4" w:space="0" w:color="auto"/>
                </w:tcBorders>
                <w:noWrap/>
                <w:vAlign w:val="center"/>
                <w:hideMark/>
              </w:tcPr>
            </w:tcPrChange>
          </w:tcPr>
          <w:p w14:paraId="0CB5941F" w14:textId="186117B8" w:rsidR="00D97717" w:rsidRPr="00B37E96" w:rsidDel="005D574D" w:rsidRDefault="00D97717">
            <w:pPr>
              <w:spacing w:after="0"/>
              <w:jc w:val="center"/>
              <w:rPr>
                <w:del w:id="2021" w:author="Author"/>
                <w:rFonts w:asciiTheme="minorHAnsi" w:eastAsia="Times New Roman" w:hAnsiTheme="minorHAnsi"/>
                <w:color w:val="000000"/>
                <w:sz w:val="20"/>
                <w:szCs w:val="20"/>
                <w:lang w:eastAsia="en-GB"/>
              </w:rPr>
            </w:pPr>
            <w:del w:id="202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23" w:author="Author">
              <w:tcPr>
                <w:tcW w:w="593" w:type="dxa"/>
                <w:tcBorders>
                  <w:top w:val="nil"/>
                  <w:left w:val="nil"/>
                  <w:bottom w:val="single" w:sz="4" w:space="0" w:color="auto"/>
                  <w:right w:val="single" w:sz="4" w:space="0" w:color="auto"/>
                </w:tcBorders>
                <w:noWrap/>
                <w:vAlign w:val="center"/>
                <w:hideMark/>
              </w:tcPr>
            </w:tcPrChange>
          </w:tcPr>
          <w:p w14:paraId="2D002368" w14:textId="7156F5CD" w:rsidR="00D97717" w:rsidRPr="00B37E96" w:rsidDel="005D574D" w:rsidRDefault="00D97717">
            <w:pPr>
              <w:spacing w:after="0"/>
              <w:jc w:val="center"/>
              <w:rPr>
                <w:del w:id="2024" w:author="Author"/>
                <w:rFonts w:asciiTheme="minorHAnsi" w:eastAsia="Times New Roman" w:hAnsiTheme="minorHAnsi"/>
                <w:color w:val="000000"/>
                <w:sz w:val="20"/>
                <w:szCs w:val="20"/>
                <w:lang w:eastAsia="en-GB"/>
              </w:rPr>
            </w:pPr>
            <w:del w:id="202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26" w:author="Author">
              <w:tcPr>
                <w:tcW w:w="593" w:type="dxa"/>
                <w:tcBorders>
                  <w:top w:val="nil"/>
                  <w:left w:val="nil"/>
                  <w:bottom w:val="single" w:sz="4" w:space="0" w:color="auto"/>
                  <w:right w:val="single" w:sz="4" w:space="0" w:color="auto"/>
                </w:tcBorders>
                <w:noWrap/>
                <w:vAlign w:val="center"/>
                <w:hideMark/>
              </w:tcPr>
            </w:tcPrChange>
          </w:tcPr>
          <w:p w14:paraId="795B24D2" w14:textId="6DE5689E" w:rsidR="00D97717" w:rsidRPr="00B37E96" w:rsidDel="005D574D" w:rsidRDefault="00D97717">
            <w:pPr>
              <w:spacing w:after="0"/>
              <w:jc w:val="center"/>
              <w:rPr>
                <w:del w:id="2027" w:author="Author"/>
                <w:rFonts w:asciiTheme="minorHAnsi" w:eastAsia="Times New Roman" w:hAnsiTheme="minorHAnsi"/>
                <w:color w:val="000000"/>
                <w:sz w:val="20"/>
                <w:szCs w:val="20"/>
                <w:lang w:eastAsia="en-GB"/>
              </w:rPr>
            </w:pPr>
            <w:del w:id="2028"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29" w:author="Author">
              <w:tcPr>
                <w:tcW w:w="593" w:type="dxa"/>
                <w:tcBorders>
                  <w:top w:val="nil"/>
                  <w:left w:val="nil"/>
                  <w:bottom w:val="single" w:sz="4" w:space="0" w:color="auto"/>
                  <w:right w:val="single" w:sz="4" w:space="0" w:color="auto"/>
                </w:tcBorders>
                <w:noWrap/>
                <w:vAlign w:val="center"/>
                <w:hideMark/>
              </w:tcPr>
            </w:tcPrChange>
          </w:tcPr>
          <w:p w14:paraId="38A0768A" w14:textId="2384FABD" w:rsidR="00D97717" w:rsidRPr="00B37E96" w:rsidDel="005D574D" w:rsidRDefault="00D97717">
            <w:pPr>
              <w:spacing w:after="0"/>
              <w:jc w:val="center"/>
              <w:rPr>
                <w:del w:id="2030" w:author="Author"/>
                <w:rFonts w:asciiTheme="minorHAnsi" w:eastAsia="Times New Roman" w:hAnsiTheme="minorHAnsi"/>
                <w:color w:val="000000"/>
                <w:sz w:val="20"/>
                <w:szCs w:val="20"/>
                <w:lang w:eastAsia="en-GB"/>
              </w:rPr>
            </w:pPr>
            <w:del w:id="203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32" w:author="Author">
              <w:tcPr>
                <w:tcW w:w="593" w:type="dxa"/>
                <w:tcBorders>
                  <w:top w:val="nil"/>
                  <w:left w:val="nil"/>
                  <w:bottom w:val="single" w:sz="4" w:space="0" w:color="auto"/>
                  <w:right w:val="single" w:sz="4" w:space="0" w:color="auto"/>
                </w:tcBorders>
                <w:noWrap/>
                <w:vAlign w:val="center"/>
                <w:hideMark/>
              </w:tcPr>
            </w:tcPrChange>
          </w:tcPr>
          <w:p w14:paraId="7EF0557C" w14:textId="277295E5" w:rsidR="00D97717" w:rsidRPr="00B37E96" w:rsidDel="005D574D" w:rsidRDefault="00D97717">
            <w:pPr>
              <w:spacing w:after="0"/>
              <w:jc w:val="center"/>
              <w:rPr>
                <w:del w:id="2033" w:author="Author"/>
                <w:rFonts w:asciiTheme="minorHAnsi" w:eastAsia="Times New Roman" w:hAnsiTheme="minorHAnsi"/>
                <w:color w:val="000000"/>
                <w:sz w:val="20"/>
                <w:szCs w:val="20"/>
                <w:lang w:eastAsia="en-GB"/>
              </w:rPr>
            </w:pPr>
            <w:del w:id="203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35" w:author="Author">
              <w:tcPr>
                <w:tcW w:w="593" w:type="dxa"/>
                <w:tcBorders>
                  <w:top w:val="nil"/>
                  <w:left w:val="nil"/>
                  <w:bottom w:val="single" w:sz="4" w:space="0" w:color="auto"/>
                  <w:right w:val="single" w:sz="4" w:space="0" w:color="auto"/>
                </w:tcBorders>
                <w:noWrap/>
                <w:vAlign w:val="center"/>
                <w:hideMark/>
              </w:tcPr>
            </w:tcPrChange>
          </w:tcPr>
          <w:p w14:paraId="650C6F94" w14:textId="35659948" w:rsidR="00D97717" w:rsidRPr="00B37E96" w:rsidDel="005D574D" w:rsidRDefault="00D97717">
            <w:pPr>
              <w:spacing w:after="0"/>
              <w:jc w:val="center"/>
              <w:rPr>
                <w:del w:id="2036" w:author="Author"/>
                <w:rFonts w:asciiTheme="minorHAnsi" w:eastAsia="Times New Roman" w:hAnsiTheme="minorHAnsi"/>
                <w:color w:val="000000"/>
                <w:sz w:val="20"/>
                <w:szCs w:val="20"/>
                <w:lang w:eastAsia="en-GB"/>
              </w:rPr>
            </w:pPr>
            <w:del w:id="203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38" w:author="Author">
              <w:tcPr>
                <w:tcW w:w="593" w:type="dxa"/>
                <w:tcBorders>
                  <w:top w:val="nil"/>
                  <w:left w:val="nil"/>
                  <w:bottom w:val="single" w:sz="4" w:space="0" w:color="auto"/>
                  <w:right w:val="single" w:sz="4" w:space="0" w:color="auto"/>
                </w:tcBorders>
                <w:noWrap/>
                <w:vAlign w:val="center"/>
                <w:hideMark/>
              </w:tcPr>
            </w:tcPrChange>
          </w:tcPr>
          <w:p w14:paraId="29217295" w14:textId="07E100E7" w:rsidR="00D97717" w:rsidRPr="00B37E96" w:rsidDel="005D574D" w:rsidRDefault="00D97717">
            <w:pPr>
              <w:spacing w:after="0"/>
              <w:jc w:val="center"/>
              <w:rPr>
                <w:del w:id="2039" w:author="Author"/>
                <w:rFonts w:asciiTheme="minorHAnsi" w:eastAsia="Times New Roman" w:hAnsiTheme="minorHAnsi"/>
                <w:color w:val="000000"/>
                <w:sz w:val="20"/>
                <w:szCs w:val="20"/>
                <w:lang w:eastAsia="en-GB"/>
              </w:rPr>
            </w:pPr>
            <w:del w:id="204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41" w:author="Author">
              <w:tcPr>
                <w:tcW w:w="593" w:type="dxa"/>
                <w:tcBorders>
                  <w:top w:val="nil"/>
                  <w:left w:val="nil"/>
                  <w:bottom w:val="single" w:sz="4" w:space="0" w:color="auto"/>
                  <w:right w:val="single" w:sz="4" w:space="0" w:color="auto"/>
                </w:tcBorders>
                <w:noWrap/>
                <w:vAlign w:val="center"/>
                <w:hideMark/>
              </w:tcPr>
            </w:tcPrChange>
          </w:tcPr>
          <w:p w14:paraId="0335949A" w14:textId="4E519D7C" w:rsidR="00D97717" w:rsidRPr="00B37E96" w:rsidDel="005D574D" w:rsidRDefault="00D97717">
            <w:pPr>
              <w:spacing w:after="0"/>
              <w:jc w:val="center"/>
              <w:rPr>
                <w:del w:id="2042" w:author="Author"/>
                <w:rFonts w:asciiTheme="minorHAnsi" w:eastAsia="Times New Roman" w:hAnsiTheme="minorHAnsi"/>
                <w:color w:val="000000"/>
                <w:sz w:val="20"/>
                <w:szCs w:val="20"/>
                <w:lang w:eastAsia="en-GB"/>
              </w:rPr>
            </w:pPr>
            <w:del w:id="2043"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3051BC8E" w14:textId="5B9D5AAA" w:rsidTr="00D03454">
        <w:trPr>
          <w:trHeight w:val="600"/>
          <w:del w:id="2044" w:author="Author"/>
          <w:trPrChange w:id="2045"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046" w:author="Author">
              <w:tcPr>
                <w:tcW w:w="2980" w:type="dxa"/>
                <w:tcBorders>
                  <w:top w:val="nil"/>
                  <w:left w:val="single" w:sz="4" w:space="0" w:color="auto"/>
                  <w:bottom w:val="single" w:sz="4" w:space="0" w:color="auto"/>
                  <w:right w:val="single" w:sz="4" w:space="0" w:color="auto"/>
                </w:tcBorders>
                <w:hideMark/>
              </w:tcPr>
            </w:tcPrChange>
          </w:tcPr>
          <w:p w14:paraId="43C25984" w14:textId="508B52B4" w:rsidR="00D97717" w:rsidRPr="00B37E96" w:rsidDel="005D574D" w:rsidRDefault="00D97717">
            <w:pPr>
              <w:spacing w:after="0"/>
              <w:rPr>
                <w:del w:id="2047" w:author="Author"/>
                <w:rFonts w:asciiTheme="minorHAnsi" w:eastAsia="Times New Roman" w:hAnsiTheme="minorHAnsi"/>
                <w:color w:val="000000"/>
                <w:sz w:val="20"/>
                <w:szCs w:val="20"/>
                <w:lang w:eastAsia="en-GB"/>
              </w:rPr>
            </w:pPr>
            <w:del w:id="2048" w:author="Author">
              <w:r w:rsidRPr="00B37E96" w:rsidDel="005D574D">
                <w:rPr>
                  <w:rFonts w:asciiTheme="minorHAnsi" w:eastAsia="Times New Roman" w:hAnsiTheme="minorHAnsi"/>
                  <w:color w:val="000000"/>
                  <w:sz w:val="20"/>
                  <w:szCs w:val="20"/>
                  <w:lang w:eastAsia="en-GB"/>
                </w:rPr>
                <w:delText>View service management incidents</w:delText>
              </w:r>
              <w:r w:rsidRPr="00B37E96" w:rsidDel="005D574D">
                <w:rPr>
                  <w:rFonts w:asciiTheme="minorHAnsi" w:eastAsia="Times New Roman" w:hAnsiTheme="minorHAnsi"/>
                  <w:color w:val="000000"/>
                  <w:sz w:val="20"/>
                  <w:szCs w:val="20"/>
                  <w:lang w:eastAsia="en-GB"/>
                </w:rPr>
                <w:br/>
                <w:delText>UC_ViewSMI_001 UC_ViewSMI_002</w:delText>
              </w:r>
            </w:del>
          </w:p>
        </w:tc>
        <w:tc>
          <w:tcPr>
            <w:tcW w:w="593" w:type="dxa"/>
            <w:tcBorders>
              <w:top w:val="nil"/>
              <w:left w:val="nil"/>
              <w:bottom w:val="single" w:sz="4" w:space="0" w:color="auto"/>
              <w:right w:val="single" w:sz="4" w:space="0" w:color="auto"/>
            </w:tcBorders>
            <w:noWrap/>
            <w:vAlign w:val="center"/>
            <w:hideMark/>
            <w:tcPrChange w:id="2049" w:author="Author">
              <w:tcPr>
                <w:tcW w:w="593" w:type="dxa"/>
                <w:tcBorders>
                  <w:top w:val="nil"/>
                  <w:left w:val="nil"/>
                  <w:bottom w:val="single" w:sz="4" w:space="0" w:color="auto"/>
                  <w:right w:val="single" w:sz="4" w:space="0" w:color="auto"/>
                </w:tcBorders>
                <w:noWrap/>
                <w:vAlign w:val="center"/>
                <w:hideMark/>
              </w:tcPr>
            </w:tcPrChange>
          </w:tcPr>
          <w:p w14:paraId="11F0F153" w14:textId="28806E92" w:rsidR="00D97717" w:rsidRPr="00B37E96" w:rsidDel="005D574D" w:rsidRDefault="00D97717">
            <w:pPr>
              <w:spacing w:after="0"/>
              <w:jc w:val="center"/>
              <w:rPr>
                <w:del w:id="2050" w:author="Author"/>
                <w:rFonts w:asciiTheme="minorHAnsi" w:eastAsia="Times New Roman" w:hAnsiTheme="minorHAnsi"/>
                <w:color w:val="000000"/>
                <w:sz w:val="20"/>
                <w:szCs w:val="20"/>
                <w:lang w:eastAsia="en-GB"/>
              </w:rPr>
            </w:pPr>
            <w:del w:id="205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52" w:author="Author">
              <w:tcPr>
                <w:tcW w:w="593" w:type="dxa"/>
                <w:tcBorders>
                  <w:top w:val="nil"/>
                  <w:left w:val="nil"/>
                  <w:bottom w:val="single" w:sz="4" w:space="0" w:color="auto"/>
                  <w:right w:val="single" w:sz="4" w:space="0" w:color="auto"/>
                </w:tcBorders>
                <w:noWrap/>
                <w:vAlign w:val="center"/>
                <w:hideMark/>
              </w:tcPr>
            </w:tcPrChange>
          </w:tcPr>
          <w:p w14:paraId="6366C4DB" w14:textId="49A350E4" w:rsidR="00D97717" w:rsidRPr="00B37E96" w:rsidDel="005D574D" w:rsidRDefault="00D97717">
            <w:pPr>
              <w:spacing w:after="0"/>
              <w:jc w:val="center"/>
              <w:rPr>
                <w:del w:id="2053" w:author="Author"/>
                <w:rFonts w:asciiTheme="minorHAnsi" w:eastAsia="Times New Roman" w:hAnsiTheme="minorHAnsi"/>
                <w:color w:val="000000"/>
                <w:sz w:val="20"/>
                <w:szCs w:val="20"/>
                <w:lang w:eastAsia="en-GB"/>
              </w:rPr>
            </w:pPr>
            <w:del w:id="205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55" w:author="Author">
              <w:tcPr>
                <w:tcW w:w="593" w:type="dxa"/>
                <w:tcBorders>
                  <w:top w:val="nil"/>
                  <w:left w:val="nil"/>
                  <w:bottom w:val="single" w:sz="4" w:space="0" w:color="auto"/>
                  <w:right w:val="single" w:sz="4" w:space="0" w:color="auto"/>
                </w:tcBorders>
                <w:noWrap/>
                <w:vAlign w:val="center"/>
                <w:hideMark/>
              </w:tcPr>
            </w:tcPrChange>
          </w:tcPr>
          <w:p w14:paraId="789AFF3D" w14:textId="09871103" w:rsidR="00D97717" w:rsidRPr="00B37E96" w:rsidDel="005D574D" w:rsidRDefault="00D97717">
            <w:pPr>
              <w:spacing w:after="0"/>
              <w:jc w:val="center"/>
              <w:rPr>
                <w:del w:id="2056" w:author="Author"/>
                <w:rFonts w:asciiTheme="minorHAnsi" w:eastAsia="Times New Roman" w:hAnsiTheme="minorHAnsi"/>
                <w:color w:val="000000"/>
                <w:sz w:val="20"/>
                <w:szCs w:val="20"/>
                <w:lang w:eastAsia="en-GB"/>
              </w:rPr>
            </w:pPr>
            <w:del w:id="205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58" w:author="Author">
              <w:tcPr>
                <w:tcW w:w="593" w:type="dxa"/>
                <w:tcBorders>
                  <w:top w:val="nil"/>
                  <w:left w:val="nil"/>
                  <w:bottom w:val="single" w:sz="4" w:space="0" w:color="auto"/>
                  <w:right w:val="single" w:sz="4" w:space="0" w:color="auto"/>
                </w:tcBorders>
                <w:noWrap/>
                <w:vAlign w:val="center"/>
                <w:hideMark/>
              </w:tcPr>
            </w:tcPrChange>
          </w:tcPr>
          <w:p w14:paraId="6D3EC6C3" w14:textId="443AD271" w:rsidR="00D97717" w:rsidRPr="00B37E96" w:rsidDel="005D574D" w:rsidRDefault="00D97717">
            <w:pPr>
              <w:spacing w:after="0"/>
              <w:jc w:val="center"/>
              <w:rPr>
                <w:del w:id="2059" w:author="Author"/>
                <w:rFonts w:asciiTheme="minorHAnsi" w:eastAsia="Times New Roman" w:hAnsiTheme="minorHAnsi"/>
                <w:color w:val="000000"/>
                <w:sz w:val="20"/>
                <w:szCs w:val="20"/>
                <w:lang w:eastAsia="en-GB"/>
              </w:rPr>
            </w:pPr>
            <w:del w:id="206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61" w:author="Author">
              <w:tcPr>
                <w:tcW w:w="593" w:type="dxa"/>
                <w:tcBorders>
                  <w:top w:val="nil"/>
                  <w:left w:val="nil"/>
                  <w:bottom w:val="single" w:sz="4" w:space="0" w:color="auto"/>
                  <w:right w:val="single" w:sz="4" w:space="0" w:color="auto"/>
                </w:tcBorders>
                <w:noWrap/>
                <w:vAlign w:val="center"/>
                <w:hideMark/>
              </w:tcPr>
            </w:tcPrChange>
          </w:tcPr>
          <w:p w14:paraId="1C5C0D92" w14:textId="0F4556DB" w:rsidR="00D97717" w:rsidRPr="00B37E96" w:rsidDel="005D574D" w:rsidRDefault="00D97717">
            <w:pPr>
              <w:spacing w:after="0"/>
              <w:jc w:val="center"/>
              <w:rPr>
                <w:del w:id="2062" w:author="Author"/>
                <w:rFonts w:asciiTheme="minorHAnsi" w:eastAsia="Times New Roman" w:hAnsiTheme="minorHAnsi"/>
                <w:color w:val="000000"/>
                <w:sz w:val="20"/>
                <w:szCs w:val="20"/>
                <w:lang w:eastAsia="en-GB"/>
              </w:rPr>
            </w:pPr>
            <w:del w:id="206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64" w:author="Author">
              <w:tcPr>
                <w:tcW w:w="593" w:type="dxa"/>
                <w:tcBorders>
                  <w:top w:val="nil"/>
                  <w:left w:val="nil"/>
                  <w:bottom w:val="single" w:sz="4" w:space="0" w:color="auto"/>
                  <w:right w:val="single" w:sz="4" w:space="0" w:color="auto"/>
                </w:tcBorders>
                <w:noWrap/>
                <w:vAlign w:val="center"/>
                <w:hideMark/>
              </w:tcPr>
            </w:tcPrChange>
          </w:tcPr>
          <w:p w14:paraId="12814EB7" w14:textId="1435A297" w:rsidR="00D97717" w:rsidRPr="00B37E96" w:rsidDel="005D574D" w:rsidRDefault="00D97717">
            <w:pPr>
              <w:spacing w:after="0"/>
              <w:jc w:val="center"/>
              <w:rPr>
                <w:del w:id="2065" w:author="Author"/>
                <w:rFonts w:asciiTheme="minorHAnsi" w:eastAsia="Times New Roman" w:hAnsiTheme="minorHAnsi"/>
                <w:color w:val="000000"/>
                <w:sz w:val="20"/>
                <w:szCs w:val="20"/>
                <w:lang w:eastAsia="en-GB"/>
              </w:rPr>
            </w:pPr>
            <w:del w:id="206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67" w:author="Author">
              <w:tcPr>
                <w:tcW w:w="593" w:type="dxa"/>
                <w:tcBorders>
                  <w:top w:val="nil"/>
                  <w:left w:val="nil"/>
                  <w:bottom w:val="single" w:sz="4" w:space="0" w:color="auto"/>
                  <w:right w:val="single" w:sz="4" w:space="0" w:color="auto"/>
                </w:tcBorders>
                <w:noWrap/>
                <w:vAlign w:val="center"/>
                <w:hideMark/>
              </w:tcPr>
            </w:tcPrChange>
          </w:tcPr>
          <w:p w14:paraId="05B5908F" w14:textId="0D2561A3" w:rsidR="00D97717" w:rsidRPr="00B37E96" w:rsidDel="005D574D" w:rsidRDefault="00D97717">
            <w:pPr>
              <w:spacing w:after="0"/>
              <w:jc w:val="center"/>
              <w:rPr>
                <w:del w:id="2068" w:author="Author"/>
                <w:rFonts w:asciiTheme="minorHAnsi" w:eastAsia="Times New Roman" w:hAnsiTheme="minorHAnsi"/>
                <w:color w:val="000000"/>
                <w:sz w:val="20"/>
                <w:szCs w:val="20"/>
                <w:lang w:eastAsia="en-GB"/>
              </w:rPr>
            </w:pPr>
            <w:del w:id="206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70" w:author="Author">
              <w:tcPr>
                <w:tcW w:w="593" w:type="dxa"/>
                <w:tcBorders>
                  <w:top w:val="nil"/>
                  <w:left w:val="nil"/>
                  <w:bottom w:val="single" w:sz="4" w:space="0" w:color="auto"/>
                  <w:right w:val="single" w:sz="4" w:space="0" w:color="auto"/>
                </w:tcBorders>
                <w:noWrap/>
                <w:vAlign w:val="center"/>
                <w:hideMark/>
              </w:tcPr>
            </w:tcPrChange>
          </w:tcPr>
          <w:p w14:paraId="21777BC4" w14:textId="44432202" w:rsidR="00D97717" w:rsidRPr="00B37E96" w:rsidDel="005D574D" w:rsidRDefault="00D97717">
            <w:pPr>
              <w:spacing w:after="0"/>
              <w:jc w:val="center"/>
              <w:rPr>
                <w:del w:id="2071" w:author="Author"/>
                <w:rFonts w:asciiTheme="minorHAnsi" w:eastAsia="Times New Roman" w:hAnsiTheme="minorHAnsi"/>
                <w:color w:val="000000"/>
                <w:sz w:val="20"/>
                <w:szCs w:val="20"/>
                <w:lang w:eastAsia="en-GB"/>
              </w:rPr>
            </w:pPr>
            <w:del w:id="207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73" w:author="Author">
              <w:tcPr>
                <w:tcW w:w="593" w:type="dxa"/>
                <w:tcBorders>
                  <w:top w:val="nil"/>
                  <w:left w:val="nil"/>
                  <w:bottom w:val="single" w:sz="4" w:space="0" w:color="auto"/>
                  <w:right w:val="single" w:sz="4" w:space="0" w:color="auto"/>
                </w:tcBorders>
                <w:noWrap/>
                <w:vAlign w:val="center"/>
                <w:hideMark/>
              </w:tcPr>
            </w:tcPrChange>
          </w:tcPr>
          <w:p w14:paraId="7FD3E26B" w14:textId="6882962D" w:rsidR="00D97717" w:rsidRPr="00B37E96" w:rsidDel="005D574D" w:rsidRDefault="00D97717">
            <w:pPr>
              <w:spacing w:after="0"/>
              <w:jc w:val="center"/>
              <w:rPr>
                <w:del w:id="2074" w:author="Author"/>
                <w:rFonts w:asciiTheme="minorHAnsi" w:eastAsia="Times New Roman" w:hAnsiTheme="minorHAnsi"/>
                <w:color w:val="000000"/>
                <w:sz w:val="20"/>
                <w:szCs w:val="20"/>
                <w:lang w:eastAsia="en-GB"/>
              </w:rPr>
            </w:pPr>
            <w:del w:id="207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076" w:author="Author">
              <w:tcPr>
                <w:tcW w:w="593" w:type="dxa"/>
                <w:tcBorders>
                  <w:top w:val="nil"/>
                  <w:left w:val="nil"/>
                  <w:bottom w:val="single" w:sz="4" w:space="0" w:color="auto"/>
                  <w:right w:val="single" w:sz="4" w:space="0" w:color="auto"/>
                </w:tcBorders>
                <w:noWrap/>
                <w:vAlign w:val="center"/>
                <w:hideMark/>
              </w:tcPr>
            </w:tcPrChange>
          </w:tcPr>
          <w:p w14:paraId="7EA2295D" w14:textId="3BE83706" w:rsidR="00D97717" w:rsidRPr="00B37E96" w:rsidDel="005D574D" w:rsidRDefault="00D97717">
            <w:pPr>
              <w:spacing w:after="0"/>
              <w:jc w:val="center"/>
              <w:rPr>
                <w:del w:id="2077" w:author="Author"/>
                <w:rFonts w:asciiTheme="minorHAnsi" w:eastAsia="Times New Roman" w:hAnsiTheme="minorHAnsi"/>
                <w:color w:val="000000"/>
                <w:sz w:val="20"/>
                <w:szCs w:val="20"/>
                <w:lang w:eastAsia="en-GB"/>
              </w:rPr>
            </w:pPr>
            <w:del w:id="20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79" w:author="Author">
              <w:tcPr>
                <w:tcW w:w="593" w:type="dxa"/>
                <w:tcBorders>
                  <w:top w:val="nil"/>
                  <w:left w:val="nil"/>
                  <w:bottom w:val="single" w:sz="4" w:space="0" w:color="auto"/>
                  <w:right w:val="single" w:sz="4" w:space="0" w:color="auto"/>
                </w:tcBorders>
                <w:noWrap/>
                <w:vAlign w:val="center"/>
                <w:hideMark/>
              </w:tcPr>
            </w:tcPrChange>
          </w:tcPr>
          <w:p w14:paraId="2E19D6CA" w14:textId="7A3B9A5A" w:rsidR="00D97717" w:rsidRPr="00B37E96" w:rsidDel="005D574D" w:rsidRDefault="00D97717">
            <w:pPr>
              <w:spacing w:after="0"/>
              <w:jc w:val="center"/>
              <w:rPr>
                <w:del w:id="2080" w:author="Author"/>
                <w:rFonts w:asciiTheme="minorHAnsi" w:eastAsia="Times New Roman" w:hAnsiTheme="minorHAnsi"/>
                <w:color w:val="000000"/>
                <w:sz w:val="20"/>
                <w:szCs w:val="20"/>
                <w:lang w:eastAsia="en-GB"/>
              </w:rPr>
            </w:pPr>
            <w:del w:id="2081"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1BBCD48A" w14:textId="7AB05827" w:rsidTr="00D03454">
        <w:trPr>
          <w:trHeight w:val="600"/>
          <w:del w:id="2082" w:author="Author"/>
          <w:trPrChange w:id="2083"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084" w:author="Author">
              <w:tcPr>
                <w:tcW w:w="2980" w:type="dxa"/>
                <w:tcBorders>
                  <w:top w:val="nil"/>
                  <w:left w:val="single" w:sz="4" w:space="0" w:color="auto"/>
                  <w:bottom w:val="single" w:sz="4" w:space="0" w:color="auto"/>
                  <w:right w:val="single" w:sz="4" w:space="0" w:color="auto"/>
                </w:tcBorders>
                <w:hideMark/>
              </w:tcPr>
            </w:tcPrChange>
          </w:tcPr>
          <w:p w14:paraId="4ABB5DC4" w14:textId="6CA99ED9" w:rsidR="00D97717" w:rsidRPr="00B37E96" w:rsidDel="005D574D" w:rsidRDefault="00D97717">
            <w:pPr>
              <w:spacing w:after="0"/>
              <w:rPr>
                <w:del w:id="2085" w:author="Author"/>
                <w:rFonts w:asciiTheme="minorHAnsi" w:eastAsia="Times New Roman" w:hAnsiTheme="minorHAnsi"/>
                <w:color w:val="000000"/>
                <w:sz w:val="20"/>
                <w:szCs w:val="20"/>
                <w:lang w:eastAsia="en-GB"/>
              </w:rPr>
            </w:pPr>
            <w:del w:id="2086" w:author="Author">
              <w:r w:rsidRPr="00B37E96" w:rsidDel="005D574D">
                <w:rPr>
                  <w:rFonts w:asciiTheme="minorHAnsi" w:eastAsia="Times New Roman" w:hAnsiTheme="minorHAnsi"/>
                  <w:color w:val="000000"/>
                  <w:sz w:val="20"/>
                  <w:szCs w:val="20"/>
                  <w:lang w:eastAsia="en-GB"/>
                </w:rPr>
                <w:delText>Problem management</w:delText>
              </w:r>
              <w:r w:rsidRPr="00B37E96" w:rsidDel="005D574D">
                <w:rPr>
                  <w:rFonts w:asciiTheme="minorHAnsi" w:eastAsia="Times New Roman" w:hAnsiTheme="minorHAnsi"/>
                  <w:color w:val="000000"/>
                  <w:sz w:val="20"/>
                  <w:szCs w:val="20"/>
                  <w:lang w:eastAsia="en-GB"/>
                </w:rPr>
                <w:br/>
                <w:delText>UC_ProblemManagement_001 , UC_ProblemManagement_002</w:delText>
              </w:r>
            </w:del>
          </w:p>
        </w:tc>
        <w:tc>
          <w:tcPr>
            <w:tcW w:w="593" w:type="dxa"/>
            <w:tcBorders>
              <w:top w:val="nil"/>
              <w:left w:val="nil"/>
              <w:bottom w:val="single" w:sz="4" w:space="0" w:color="auto"/>
              <w:right w:val="single" w:sz="4" w:space="0" w:color="auto"/>
            </w:tcBorders>
            <w:noWrap/>
            <w:vAlign w:val="center"/>
            <w:hideMark/>
            <w:tcPrChange w:id="2087" w:author="Author">
              <w:tcPr>
                <w:tcW w:w="593" w:type="dxa"/>
                <w:tcBorders>
                  <w:top w:val="nil"/>
                  <w:left w:val="nil"/>
                  <w:bottom w:val="single" w:sz="4" w:space="0" w:color="auto"/>
                  <w:right w:val="single" w:sz="4" w:space="0" w:color="auto"/>
                </w:tcBorders>
                <w:noWrap/>
                <w:vAlign w:val="center"/>
                <w:hideMark/>
              </w:tcPr>
            </w:tcPrChange>
          </w:tcPr>
          <w:p w14:paraId="1108FB4D" w14:textId="28E38D1F" w:rsidR="00D97717" w:rsidRPr="00B37E96" w:rsidDel="005D574D" w:rsidRDefault="00D97717">
            <w:pPr>
              <w:spacing w:after="0"/>
              <w:jc w:val="center"/>
              <w:rPr>
                <w:del w:id="2088" w:author="Author"/>
                <w:rFonts w:asciiTheme="minorHAnsi" w:eastAsia="Times New Roman" w:hAnsiTheme="minorHAnsi"/>
                <w:color w:val="000000"/>
                <w:sz w:val="20"/>
                <w:szCs w:val="20"/>
                <w:lang w:eastAsia="en-GB"/>
              </w:rPr>
            </w:pPr>
            <w:del w:id="208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90" w:author="Author">
              <w:tcPr>
                <w:tcW w:w="593" w:type="dxa"/>
                <w:tcBorders>
                  <w:top w:val="nil"/>
                  <w:left w:val="nil"/>
                  <w:bottom w:val="single" w:sz="4" w:space="0" w:color="auto"/>
                  <w:right w:val="single" w:sz="4" w:space="0" w:color="auto"/>
                </w:tcBorders>
                <w:noWrap/>
                <w:vAlign w:val="center"/>
                <w:hideMark/>
              </w:tcPr>
            </w:tcPrChange>
          </w:tcPr>
          <w:p w14:paraId="209D7D4F" w14:textId="5495BFCD" w:rsidR="00D97717" w:rsidRPr="00B37E96" w:rsidDel="005D574D" w:rsidRDefault="00D97717">
            <w:pPr>
              <w:spacing w:after="0"/>
              <w:jc w:val="center"/>
              <w:rPr>
                <w:del w:id="2091" w:author="Author"/>
                <w:rFonts w:asciiTheme="minorHAnsi" w:eastAsia="Times New Roman" w:hAnsiTheme="minorHAnsi"/>
                <w:color w:val="000000"/>
                <w:sz w:val="20"/>
                <w:szCs w:val="20"/>
                <w:lang w:eastAsia="en-GB"/>
              </w:rPr>
            </w:pPr>
            <w:del w:id="209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93" w:author="Author">
              <w:tcPr>
                <w:tcW w:w="593" w:type="dxa"/>
                <w:tcBorders>
                  <w:top w:val="nil"/>
                  <w:left w:val="nil"/>
                  <w:bottom w:val="single" w:sz="4" w:space="0" w:color="auto"/>
                  <w:right w:val="single" w:sz="4" w:space="0" w:color="auto"/>
                </w:tcBorders>
                <w:noWrap/>
                <w:vAlign w:val="center"/>
                <w:hideMark/>
              </w:tcPr>
            </w:tcPrChange>
          </w:tcPr>
          <w:p w14:paraId="54DD0C5A" w14:textId="694BB9F3" w:rsidR="00D97717" w:rsidRPr="00B37E96" w:rsidDel="005D574D" w:rsidRDefault="00D97717">
            <w:pPr>
              <w:spacing w:after="0"/>
              <w:jc w:val="center"/>
              <w:rPr>
                <w:del w:id="2094" w:author="Author"/>
                <w:rFonts w:asciiTheme="minorHAnsi" w:eastAsia="Times New Roman" w:hAnsiTheme="minorHAnsi"/>
                <w:color w:val="000000"/>
                <w:sz w:val="20"/>
                <w:szCs w:val="20"/>
                <w:lang w:eastAsia="en-GB"/>
              </w:rPr>
            </w:pPr>
            <w:del w:id="209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96" w:author="Author">
              <w:tcPr>
                <w:tcW w:w="593" w:type="dxa"/>
                <w:tcBorders>
                  <w:top w:val="nil"/>
                  <w:left w:val="nil"/>
                  <w:bottom w:val="single" w:sz="4" w:space="0" w:color="auto"/>
                  <w:right w:val="single" w:sz="4" w:space="0" w:color="auto"/>
                </w:tcBorders>
                <w:noWrap/>
                <w:vAlign w:val="center"/>
                <w:hideMark/>
              </w:tcPr>
            </w:tcPrChange>
          </w:tcPr>
          <w:p w14:paraId="3F2FAB91" w14:textId="69D2C624" w:rsidR="00D97717" w:rsidRPr="00B37E96" w:rsidDel="005D574D" w:rsidRDefault="00D97717">
            <w:pPr>
              <w:spacing w:after="0"/>
              <w:jc w:val="center"/>
              <w:rPr>
                <w:del w:id="2097" w:author="Author"/>
                <w:rFonts w:asciiTheme="minorHAnsi" w:eastAsia="Times New Roman" w:hAnsiTheme="minorHAnsi"/>
                <w:color w:val="000000"/>
                <w:sz w:val="20"/>
                <w:szCs w:val="20"/>
                <w:lang w:eastAsia="en-GB"/>
              </w:rPr>
            </w:pPr>
            <w:del w:id="209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099" w:author="Author">
              <w:tcPr>
                <w:tcW w:w="593" w:type="dxa"/>
                <w:tcBorders>
                  <w:top w:val="nil"/>
                  <w:left w:val="nil"/>
                  <w:bottom w:val="single" w:sz="4" w:space="0" w:color="auto"/>
                  <w:right w:val="single" w:sz="4" w:space="0" w:color="auto"/>
                </w:tcBorders>
                <w:noWrap/>
                <w:vAlign w:val="center"/>
                <w:hideMark/>
              </w:tcPr>
            </w:tcPrChange>
          </w:tcPr>
          <w:p w14:paraId="22D5AF79" w14:textId="17C62A76" w:rsidR="00D97717" w:rsidRPr="00B37E96" w:rsidDel="005D574D" w:rsidRDefault="00D97717">
            <w:pPr>
              <w:spacing w:after="0"/>
              <w:jc w:val="center"/>
              <w:rPr>
                <w:del w:id="2100" w:author="Author"/>
                <w:rFonts w:asciiTheme="minorHAnsi" w:eastAsia="Times New Roman" w:hAnsiTheme="minorHAnsi"/>
                <w:color w:val="000000"/>
                <w:sz w:val="20"/>
                <w:szCs w:val="20"/>
                <w:lang w:eastAsia="en-GB"/>
              </w:rPr>
            </w:pPr>
            <w:del w:id="210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102" w:author="Author">
              <w:tcPr>
                <w:tcW w:w="593" w:type="dxa"/>
                <w:tcBorders>
                  <w:top w:val="nil"/>
                  <w:left w:val="nil"/>
                  <w:bottom w:val="single" w:sz="4" w:space="0" w:color="auto"/>
                  <w:right w:val="single" w:sz="4" w:space="0" w:color="auto"/>
                </w:tcBorders>
                <w:noWrap/>
                <w:vAlign w:val="center"/>
                <w:hideMark/>
              </w:tcPr>
            </w:tcPrChange>
          </w:tcPr>
          <w:p w14:paraId="7AB9679B" w14:textId="4728A00B" w:rsidR="00D97717" w:rsidRPr="00B37E96" w:rsidDel="005D574D" w:rsidRDefault="00D97717">
            <w:pPr>
              <w:spacing w:after="0"/>
              <w:jc w:val="center"/>
              <w:rPr>
                <w:del w:id="2103" w:author="Author"/>
                <w:rFonts w:asciiTheme="minorHAnsi" w:eastAsia="Times New Roman" w:hAnsiTheme="minorHAnsi"/>
                <w:color w:val="000000"/>
                <w:sz w:val="20"/>
                <w:szCs w:val="20"/>
                <w:lang w:eastAsia="en-GB"/>
              </w:rPr>
            </w:pPr>
            <w:del w:id="210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105" w:author="Author">
              <w:tcPr>
                <w:tcW w:w="593" w:type="dxa"/>
                <w:tcBorders>
                  <w:top w:val="nil"/>
                  <w:left w:val="nil"/>
                  <w:bottom w:val="single" w:sz="4" w:space="0" w:color="auto"/>
                  <w:right w:val="single" w:sz="4" w:space="0" w:color="auto"/>
                </w:tcBorders>
                <w:noWrap/>
                <w:vAlign w:val="center"/>
                <w:hideMark/>
              </w:tcPr>
            </w:tcPrChange>
          </w:tcPr>
          <w:p w14:paraId="35C89D6B" w14:textId="5398832E" w:rsidR="00D97717" w:rsidRPr="00B37E96" w:rsidDel="005D574D" w:rsidRDefault="00D97717">
            <w:pPr>
              <w:spacing w:after="0"/>
              <w:jc w:val="center"/>
              <w:rPr>
                <w:del w:id="2106" w:author="Author"/>
                <w:rFonts w:asciiTheme="minorHAnsi" w:eastAsia="Times New Roman" w:hAnsiTheme="minorHAnsi"/>
                <w:color w:val="000000"/>
                <w:sz w:val="20"/>
                <w:szCs w:val="20"/>
                <w:lang w:eastAsia="en-GB"/>
              </w:rPr>
            </w:pPr>
            <w:del w:id="210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08" w:author="Author">
              <w:tcPr>
                <w:tcW w:w="593" w:type="dxa"/>
                <w:tcBorders>
                  <w:top w:val="nil"/>
                  <w:left w:val="nil"/>
                  <w:bottom w:val="single" w:sz="4" w:space="0" w:color="auto"/>
                  <w:right w:val="single" w:sz="4" w:space="0" w:color="auto"/>
                </w:tcBorders>
                <w:noWrap/>
                <w:vAlign w:val="center"/>
                <w:hideMark/>
              </w:tcPr>
            </w:tcPrChange>
          </w:tcPr>
          <w:p w14:paraId="6C4BF24D" w14:textId="59B83FB8" w:rsidR="00D97717" w:rsidRPr="00B37E96" w:rsidDel="005D574D" w:rsidRDefault="00D97717">
            <w:pPr>
              <w:spacing w:after="0"/>
              <w:jc w:val="center"/>
              <w:rPr>
                <w:del w:id="2109" w:author="Author"/>
                <w:rFonts w:asciiTheme="minorHAnsi" w:eastAsia="Times New Roman" w:hAnsiTheme="minorHAnsi"/>
                <w:color w:val="000000"/>
                <w:sz w:val="20"/>
                <w:szCs w:val="20"/>
                <w:lang w:eastAsia="en-GB"/>
              </w:rPr>
            </w:pPr>
            <w:del w:id="211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11" w:author="Author">
              <w:tcPr>
                <w:tcW w:w="593" w:type="dxa"/>
                <w:tcBorders>
                  <w:top w:val="nil"/>
                  <w:left w:val="nil"/>
                  <w:bottom w:val="single" w:sz="4" w:space="0" w:color="auto"/>
                  <w:right w:val="single" w:sz="4" w:space="0" w:color="auto"/>
                </w:tcBorders>
                <w:noWrap/>
                <w:vAlign w:val="center"/>
                <w:hideMark/>
              </w:tcPr>
            </w:tcPrChange>
          </w:tcPr>
          <w:p w14:paraId="389B6B69" w14:textId="735DEEFC" w:rsidR="00D97717" w:rsidRPr="00B37E96" w:rsidDel="005D574D" w:rsidRDefault="00D97717">
            <w:pPr>
              <w:spacing w:after="0"/>
              <w:jc w:val="center"/>
              <w:rPr>
                <w:del w:id="2112" w:author="Author"/>
                <w:rFonts w:asciiTheme="minorHAnsi" w:eastAsia="Times New Roman" w:hAnsiTheme="minorHAnsi"/>
                <w:color w:val="000000"/>
                <w:sz w:val="20"/>
                <w:szCs w:val="20"/>
                <w:lang w:eastAsia="en-GB"/>
              </w:rPr>
            </w:pPr>
            <w:del w:id="211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114" w:author="Author">
              <w:tcPr>
                <w:tcW w:w="593" w:type="dxa"/>
                <w:tcBorders>
                  <w:top w:val="nil"/>
                  <w:left w:val="nil"/>
                  <w:bottom w:val="single" w:sz="4" w:space="0" w:color="auto"/>
                  <w:right w:val="single" w:sz="4" w:space="0" w:color="auto"/>
                </w:tcBorders>
                <w:noWrap/>
                <w:vAlign w:val="center"/>
                <w:hideMark/>
              </w:tcPr>
            </w:tcPrChange>
          </w:tcPr>
          <w:p w14:paraId="3D74634D" w14:textId="010E7A06" w:rsidR="00D97717" w:rsidRPr="00B37E96" w:rsidDel="005D574D" w:rsidRDefault="00D97717">
            <w:pPr>
              <w:spacing w:after="0"/>
              <w:jc w:val="center"/>
              <w:rPr>
                <w:del w:id="2115" w:author="Author"/>
                <w:rFonts w:asciiTheme="minorHAnsi" w:eastAsia="Times New Roman" w:hAnsiTheme="minorHAnsi"/>
                <w:color w:val="000000"/>
                <w:sz w:val="20"/>
                <w:szCs w:val="20"/>
                <w:lang w:eastAsia="en-GB"/>
              </w:rPr>
            </w:pPr>
            <w:del w:id="211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17" w:author="Author">
              <w:tcPr>
                <w:tcW w:w="593" w:type="dxa"/>
                <w:tcBorders>
                  <w:top w:val="nil"/>
                  <w:left w:val="nil"/>
                  <w:bottom w:val="single" w:sz="4" w:space="0" w:color="auto"/>
                  <w:right w:val="single" w:sz="4" w:space="0" w:color="auto"/>
                </w:tcBorders>
                <w:noWrap/>
                <w:vAlign w:val="center"/>
                <w:hideMark/>
              </w:tcPr>
            </w:tcPrChange>
          </w:tcPr>
          <w:p w14:paraId="351257BE" w14:textId="7E255EBC" w:rsidR="00D97717" w:rsidRPr="00B37E96" w:rsidDel="005D574D" w:rsidRDefault="00D97717">
            <w:pPr>
              <w:spacing w:after="0"/>
              <w:jc w:val="center"/>
              <w:rPr>
                <w:del w:id="2118" w:author="Author"/>
                <w:rFonts w:asciiTheme="minorHAnsi" w:eastAsia="Times New Roman" w:hAnsiTheme="minorHAnsi"/>
                <w:color w:val="000000"/>
                <w:sz w:val="20"/>
                <w:szCs w:val="20"/>
                <w:lang w:eastAsia="en-GB"/>
              </w:rPr>
            </w:pPr>
            <w:del w:id="2119"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48B2A959" w14:textId="5A00FE1D" w:rsidTr="00D03454">
        <w:trPr>
          <w:trHeight w:val="600"/>
          <w:del w:id="2120" w:author="Author"/>
          <w:trPrChange w:id="2121"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122" w:author="Author">
              <w:tcPr>
                <w:tcW w:w="9503" w:type="dxa"/>
                <w:gridSpan w:val="12"/>
                <w:tcBorders>
                  <w:top w:val="nil"/>
                  <w:left w:val="single" w:sz="4" w:space="0" w:color="auto"/>
                  <w:bottom w:val="single" w:sz="4" w:space="0" w:color="auto"/>
                  <w:right w:val="single" w:sz="4" w:space="0" w:color="auto"/>
                </w:tcBorders>
              </w:tcPr>
            </w:tcPrChange>
          </w:tcPr>
          <w:p w14:paraId="363274AC" w14:textId="6A765DFF" w:rsidR="00D97717" w:rsidRPr="00B37E96" w:rsidDel="005D574D" w:rsidRDefault="00D97717">
            <w:pPr>
              <w:spacing w:after="0"/>
              <w:rPr>
                <w:del w:id="2123" w:author="Author"/>
                <w:rFonts w:asciiTheme="minorHAnsi" w:eastAsia="Times New Roman" w:hAnsiTheme="minorHAnsi"/>
                <w:b/>
                <w:bCs/>
                <w:color w:val="000000"/>
                <w:sz w:val="20"/>
                <w:szCs w:val="20"/>
                <w:lang w:eastAsia="en-GB"/>
              </w:rPr>
            </w:pPr>
            <w:del w:id="2124" w:author="Author">
              <w:r w:rsidRPr="00B37E96" w:rsidDel="005D574D">
                <w:rPr>
                  <w:rFonts w:asciiTheme="minorHAnsi" w:eastAsia="Times New Roman" w:hAnsiTheme="minorHAnsi"/>
                  <w:b/>
                  <w:bCs/>
                  <w:color w:val="000000"/>
                  <w:sz w:val="20"/>
                  <w:szCs w:val="20"/>
                  <w:lang w:eastAsia="en-GB"/>
                </w:rPr>
                <w:delText>BFD02 Smart Metering Inventory</w:delText>
              </w:r>
            </w:del>
          </w:p>
        </w:tc>
      </w:tr>
      <w:tr w:rsidR="00D97717" w:rsidRPr="00B37E96" w:rsidDel="005D574D" w14:paraId="0EA26826" w14:textId="66D2FF68" w:rsidTr="00D03454">
        <w:trPr>
          <w:trHeight w:val="600"/>
          <w:del w:id="2125" w:author="Author"/>
          <w:trPrChange w:id="2126"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127" w:author="Author">
              <w:tcPr>
                <w:tcW w:w="2980" w:type="dxa"/>
                <w:tcBorders>
                  <w:top w:val="nil"/>
                  <w:left w:val="single" w:sz="4" w:space="0" w:color="auto"/>
                  <w:bottom w:val="single" w:sz="4" w:space="0" w:color="auto"/>
                  <w:right w:val="single" w:sz="4" w:space="0" w:color="auto"/>
                </w:tcBorders>
                <w:hideMark/>
              </w:tcPr>
            </w:tcPrChange>
          </w:tcPr>
          <w:p w14:paraId="0917A463" w14:textId="6994A432" w:rsidR="00D97717" w:rsidRPr="00B37E96" w:rsidDel="005D574D" w:rsidRDefault="00D97717">
            <w:pPr>
              <w:spacing w:after="0"/>
              <w:rPr>
                <w:del w:id="2128" w:author="Author"/>
                <w:rFonts w:asciiTheme="minorHAnsi" w:eastAsia="Times New Roman" w:hAnsiTheme="minorHAnsi"/>
                <w:color w:val="000000"/>
                <w:sz w:val="20"/>
                <w:szCs w:val="20"/>
                <w:lang w:eastAsia="en-GB"/>
              </w:rPr>
            </w:pPr>
            <w:del w:id="2129" w:author="Author">
              <w:r w:rsidRPr="00B37E96" w:rsidDel="005D574D">
                <w:rPr>
                  <w:rFonts w:asciiTheme="minorHAnsi" w:eastAsia="Times New Roman" w:hAnsiTheme="minorHAnsi"/>
                  <w:color w:val="000000"/>
                  <w:sz w:val="20"/>
                  <w:szCs w:val="20"/>
                  <w:lang w:eastAsia="en-GB"/>
                </w:rPr>
                <w:delText>Smart metering inventory</w:delText>
              </w:r>
              <w:r w:rsidRPr="00B37E96" w:rsidDel="005D574D">
                <w:rPr>
                  <w:rFonts w:asciiTheme="minorHAnsi" w:eastAsia="Times New Roman" w:hAnsiTheme="minorHAnsi"/>
                  <w:color w:val="000000"/>
                  <w:sz w:val="20"/>
                  <w:szCs w:val="20"/>
                  <w:lang w:eastAsia="en-GB"/>
                </w:rPr>
                <w:br/>
                <w:delText>UC_Inventory_001 , UC_Inventory_002</w:delText>
              </w:r>
            </w:del>
          </w:p>
        </w:tc>
        <w:tc>
          <w:tcPr>
            <w:tcW w:w="593" w:type="dxa"/>
            <w:tcBorders>
              <w:top w:val="nil"/>
              <w:left w:val="nil"/>
              <w:bottom w:val="single" w:sz="4" w:space="0" w:color="auto"/>
              <w:right w:val="single" w:sz="4" w:space="0" w:color="auto"/>
            </w:tcBorders>
            <w:noWrap/>
            <w:vAlign w:val="center"/>
            <w:hideMark/>
            <w:tcPrChange w:id="2130" w:author="Author">
              <w:tcPr>
                <w:tcW w:w="593" w:type="dxa"/>
                <w:tcBorders>
                  <w:top w:val="nil"/>
                  <w:left w:val="nil"/>
                  <w:bottom w:val="single" w:sz="4" w:space="0" w:color="auto"/>
                  <w:right w:val="single" w:sz="4" w:space="0" w:color="auto"/>
                </w:tcBorders>
                <w:noWrap/>
                <w:vAlign w:val="center"/>
                <w:hideMark/>
              </w:tcPr>
            </w:tcPrChange>
          </w:tcPr>
          <w:p w14:paraId="6B0A1067" w14:textId="7807147A" w:rsidR="00D97717" w:rsidRPr="00B37E96" w:rsidDel="005D574D" w:rsidRDefault="00D97717">
            <w:pPr>
              <w:spacing w:after="0"/>
              <w:jc w:val="center"/>
              <w:rPr>
                <w:del w:id="2131" w:author="Author"/>
                <w:rFonts w:asciiTheme="minorHAnsi" w:eastAsia="Times New Roman" w:hAnsiTheme="minorHAnsi"/>
                <w:color w:val="000000"/>
                <w:sz w:val="20"/>
                <w:szCs w:val="20"/>
                <w:lang w:eastAsia="en-GB"/>
              </w:rPr>
            </w:pPr>
            <w:del w:id="213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33" w:author="Author">
              <w:tcPr>
                <w:tcW w:w="593" w:type="dxa"/>
                <w:tcBorders>
                  <w:top w:val="nil"/>
                  <w:left w:val="nil"/>
                  <w:bottom w:val="single" w:sz="4" w:space="0" w:color="auto"/>
                  <w:right w:val="single" w:sz="4" w:space="0" w:color="auto"/>
                </w:tcBorders>
                <w:noWrap/>
                <w:vAlign w:val="center"/>
                <w:hideMark/>
              </w:tcPr>
            </w:tcPrChange>
          </w:tcPr>
          <w:p w14:paraId="7C242039" w14:textId="7C39112B" w:rsidR="00D97717" w:rsidRPr="00B37E96" w:rsidDel="005D574D" w:rsidRDefault="00D97717">
            <w:pPr>
              <w:spacing w:after="0"/>
              <w:jc w:val="center"/>
              <w:rPr>
                <w:del w:id="2134" w:author="Author"/>
                <w:rFonts w:asciiTheme="minorHAnsi" w:eastAsia="Times New Roman" w:hAnsiTheme="minorHAnsi"/>
                <w:color w:val="000000"/>
                <w:sz w:val="20"/>
                <w:szCs w:val="20"/>
                <w:lang w:eastAsia="en-GB"/>
              </w:rPr>
            </w:pPr>
            <w:del w:id="213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36" w:author="Author">
              <w:tcPr>
                <w:tcW w:w="593" w:type="dxa"/>
                <w:tcBorders>
                  <w:top w:val="nil"/>
                  <w:left w:val="nil"/>
                  <w:bottom w:val="single" w:sz="4" w:space="0" w:color="auto"/>
                  <w:right w:val="single" w:sz="4" w:space="0" w:color="auto"/>
                </w:tcBorders>
                <w:noWrap/>
                <w:vAlign w:val="center"/>
                <w:hideMark/>
              </w:tcPr>
            </w:tcPrChange>
          </w:tcPr>
          <w:p w14:paraId="10F51EA0" w14:textId="2A025CFF" w:rsidR="00D97717" w:rsidRPr="00B37E96" w:rsidDel="005D574D" w:rsidRDefault="00D97717">
            <w:pPr>
              <w:spacing w:after="0"/>
              <w:jc w:val="center"/>
              <w:rPr>
                <w:del w:id="2137" w:author="Author"/>
                <w:rFonts w:asciiTheme="minorHAnsi" w:eastAsia="Times New Roman" w:hAnsiTheme="minorHAnsi"/>
                <w:color w:val="000000"/>
                <w:sz w:val="20"/>
                <w:szCs w:val="20"/>
                <w:lang w:eastAsia="en-GB"/>
              </w:rPr>
            </w:pPr>
            <w:del w:id="213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39" w:author="Author">
              <w:tcPr>
                <w:tcW w:w="593" w:type="dxa"/>
                <w:tcBorders>
                  <w:top w:val="nil"/>
                  <w:left w:val="nil"/>
                  <w:bottom w:val="single" w:sz="4" w:space="0" w:color="auto"/>
                  <w:right w:val="single" w:sz="4" w:space="0" w:color="auto"/>
                </w:tcBorders>
                <w:noWrap/>
                <w:vAlign w:val="center"/>
                <w:hideMark/>
              </w:tcPr>
            </w:tcPrChange>
          </w:tcPr>
          <w:p w14:paraId="26A4939A" w14:textId="69B08118" w:rsidR="00D97717" w:rsidRPr="00B37E96" w:rsidDel="005D574D" w:rsidRDefault="00D97717">
            <w:pPr>
              <w:spacing w:after="0"/>
              <w:jc w:val="center"/>
              <w:rPr>
                <w:del w:id="2140" w:author="Author"/>
                <w:rFonts w:asciiTheme="minorHAnsi" w:eastAsia="Times New Roman" w:hAnsiTheme="minorHAnsi"/>
                <w:color w:val="000000"/>
                <w:sz w:val="20"/>
                <w:szCs w:val="20"/>
                <w:lang w:eastAsia="en-GB"/>
              </w:rPr>
            </w:pPr>
            <w:del w:id="214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42" w:author="Author">
              <w:tcPr>
                <w:tcW w:w="593" w:type="dxa"/>
                <w:tcBorders>
                  <w:top w:val="nil"/>
                  <w:left w:val="nil"/>
                  <w:bottom w:val="single" w:sz="4" w:space="0" w:color="auto"/>
                  <w:right w:val="single" w:sz="4" w:space="0" w:color="auto"/>
                </w:tcBorders>
                <w:noWrap/>
                <w:vAlign w:val="center"/>
                <w:hideMark/>
              </w:tcPr>
            </w:tcPrChange>
          </w:tcPr>
          <w:p w14:paraId="12BF4C9F" w14:textId="6B4FCD51" w:rsidR="00D97717" w:rsidRPr="00B37E96" w:rsidDel="005D574D" w:rsidRDefault="00D97717">
            <w:pPr>
              <w:spacing w:after="0"/>
              <w:jc w:val="center"/>
              <w:rPr>
                <w:del w:id="2143" w:author="Author"/>
                <w:rFonts w:asciiTheme="minorHAnsi" w:eastAsia="Times New Roman" w:hAnsiTheme="minorHAnsi"/>
                <w:color w:val="000000"/>
                <w:sz w:val="20"/>
                <w:szCs w:val="20"/>
                <w:lang w:eastAsia="en-GB"/>
              </w:rPr>
            </w:pPr>
            <w:del w:id="214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45" w:author="Author">
              <w:tcPr>
                <w:tcW w:w="593" w:type="dxa"/>
                <w:tcBorders>
                  <w:top w:val="nil"/>
                  <w:left w:val="nil"/>
                  <w:bottom w:val="single" w:sz="4" w:space="0" w:color="auto"/>
                  <w:right w:val="single" w:sz="4" w:space="0" w:color="auto"/>
                </w:tcBorders>
                <w:noWrap/>
                <w:vAlign w:val="center"/>
                <w:hideMark/>
              </w:tcPr>
            </w:tcPrChange>
          </w:tcPr>
          <w:p w14:paraId="4FEB22CA" w14:textId="4B1559DB" w:rsidR="00D97717" w:rsidRPr="00B37E96" w:rsidDel="005D574D" w:rsidRDefault="00D97717">
            <w:pPr>
              <w:spacing w:after="0"/>
              <w:jc w:val="center"/>
              <w:rPr>
                <w:del w:id="2146" w:author="Author"/>
                <w:rFonts w:asciiTheme="minorHAnsi" w:eastAsia="Times New Roman" w:hAnsiTheme="minorHAnsi"/>
                <w:color w:val="000000"/>
                <w:sz w:val="20"/>
                <w:szCs w:val="20"/>
                <w:lang w:eastAsia="en-GB"/>
              </w:rPr>
            </w:pPr>
            <w:del w:id="214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48" w:author="Author">
              <w:tcPr>
                <w:tcW w:w="593" w:type="dxa"/>
                <w:tcBorders>
                  <w:top w:val="nil"/>
                  <w:left w:val="nil"/>
                  <w:bottom w:val="single" w:sz="4" w:space="0" w:color="auto"/>
                  <w:right w:val="single" w:sz="4" w:space="0" w:color="auto"/>
                </w:tcBorders>
                <w:noWrap/>
                <w:vAlign w:val="center"/>
                <w:hideMark/>
              </w:tcPr>
            </w:tcPrChange>
          </w:tcPr>
          <w:p w14:paraId="0AA26D9D" w14:textId="60E60B35" w:rsidR="00D97717" w:rsidRPr="00B37E96" w:rsidDel="005D574D" w:rsidRDefault="00D97717">
            <w:pPr>
              <w:spacing w:after="0"/>
              <w:jc w:val="center"/>
              <w:rPr>
                <w:del w:id="2149" w:author="Author"/>
                <w:rFonts w:asciiTheme="minorHAnsi" w:eastAsia="Times New Roman" w:hAnsiTheme="minorHAnsi"/>
                <w:color w:val="000000"/>
                <w:sz w:val="20"/>
                <w:szCs w:val="20"/>
                <w:lang w:eastAsia="en-GB"/>
              </w:rPr>
            </w:pPr>
            <w:del w:id="215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51" w:author="Author">
              <w:tcPr>
                <w:tcW w:w="593" w:type="dxa"/>
                <w:tcBorders>
                  <w:top w:val="nil"/>
                  <w:left w:val="nil"/>
                  <w:bottom w:val="single" w:sz="4" w:space="0" w:color="auto"/>
                  <w:right w:val="single" w:sz="4" w:space="0" w:color="auto"/>
                </w:tcBorders>
                <w:noWrap/>
                <w:vAlign w:val="center"/>
                <w:hideMark/>
              </w:tcPr>
            </w:tcPrChange>
          </w:tcPr>
          <w:p w14:paraId="1453C56D" w14:textId="280D85ED" w:rsidR="00D97717" w:rsidRPr="00B37E96" w:rsidDel="005D574D" w:rsidRDefault="00D97717">
            <w:pPr>
              <w:spacing w:after="0"/>
              <w:jc w:val="center"/>
              <w:rPr>
                <w:del w:id="2152" w:author="Author"/>
                <w:rFonts w:asciiTheme="minorHAnsi" w:eastAsia="Times New Roman" w:hAnsiTheme="minorHAnsi"/>
                <w:color w:val="000000"/>
                <w:sz w:val="20"/>
                <w:szCs w:val="20"/>
                <w:lang w:eastAsia="en-GB"/>
              </w:rPr>
            </w:pPr>
            <w:del w:id="215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54" w:author="Author">
              <w:tcPr>
                <w:tcW w:w="593" w:type="dxa"/>
                <w:tcBorders>
                  <w:top w:val="nil"/>
                  <w:left w:val="nil"/>
                  <w:bottom w:val="single" w:sz="4" w:space="0" w:color="auto"/>
                  <w:right w:val="single" w:sz="4" w:space="0" w:color="auto"/>
                </w:tcBorders>
                <w:noWrap/>
                <w:vAlign w:val="center"/>
                <w:hideMark/>
              </w:tcPr>
            </w:tcPrChange>
          </w:tcPr>
          <w:p w14:paraId="6CC9B293" w14:textId="502B9835" w:rsidR="00D97717" w:rsidRPr="00B37E96" w:rsidDel="005D574D" w:rsidRDefault="00D97717">
            <w:pPr>
              <w:spacing w:after="0"/>
              <w:jc w:val="center"/>
              <w:rPr>
                <w:del w:id="2155" w:author="Author"/>
                <w:rFonts w:asciiTheme="minorHAnsi" w:eastAsia="Times New Roman" w:hAnsiTheme="minorHAnsi"/>
                <w:color w:val="000000"/>
                <w:sz w:val="20"/>
                <w:szCs w:val="20"/>
                <w:lang w:eastAsia="en-GB"/>
              </w:rPr>
            </w:pPr>
            <w:del w:id="215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57" w:author="Author">
              <w:tcPr>
                <w:tcW w:w="593" w:type="dxa"/>
                <w:tcBorders>
                  <w:top w:val="nil"/>
                  <w:left w:val="nil"/>
                  <w:bottom w:val="single" w:sz="4" w:space="0" w:color="auto"/>
                  <w:right w:val="single" w:sz="4" w:space="0" w:color="auto"/>
                </w:tcBorders>
                <w:noWrap/>
                <w:vAlign w:val="center"/>
                <w:hideMark/>
              </w:tcPr>
            </w:tcPrChange>
          </w:tcPr>
          <w:p w14:paraId="10D4924A" w14:textId="1171BE8C" w:rsidR="00D97717" w:rsidRPr="00B37E96" w:rsidDel="005D574D" w:rsidRDefault="00D97717">
            <w:pPr>
              <w:spacing w:after="0"/>
              <w:jc w:val="center"/>
              <w:rPr>
                <w:del w:id="2158" w:author="Author"/>
                <w:rFonts w:asciiTheme="minorHAnsi" w:eastAsia="Times New Roman" w:hAnsiTheme="minorHAnsi"/>
                <w:color w:val="000000"/>
                <w:sz w:val="20"/>
                <w:szCs w:val="20"/>
                <w:lang w:eastAsia="en-GB"/>
              </w:rPr>
            </w:pPr>
            <w:del w:id="215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60" w:author="Author">
              <w:tcPr>
                <w:tcW w:w="593" w:type="dxa"/>
                <w:tcBorders>
                  <w:top w:val="nil"/>
                  <w:left w:val="nil"/>
                  <w:bottom w:val="single" w:sz="4" w:space="0" w:color="auto"/>
                  <w:right w:val="single" w:sz="4" w:space="0" w:color="auto"/>
                </w:tcBorders>
                <w:noWrap/>
                <w:vAlign w:val="center"/>
                <w:hideMark/>
              </w:tcPr>
            </w:tcPrChange>
          </w:tcPr>
          <w:p w14:paraId="45FCCF1D" w14:textId="6755EF87" w:rsidR="00D97717" w:rsidRPr="00B37E96" w:rsidDel="005D574D" w:rsidRDefault="00D97717">
            <w:pPr>
              <w:spacing w:after="0"/>
              <w:jc w:val="center"/>
              <w:rPr>
                <w:del w:id="2161" w:author="Author"/>
                <w:rFonts w:asciiTheme="minorHAnsi" w:eastAsia="Times New Roman" w:hAnsiTheme="minorHAnsi"/>
                <w:color w:val="000000"/>
                <w:sz w:val="20"/>
                <w:szCs w:val="20"/>
                <w:lang w:eastAsia="en-GB"/>
              </w:rPr>
            </w:pPr>
            <w:del w:id="2162"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2AFB5334" w14:textId="6054B2AE" w:rsidTr="00D03454">
        <w:trPr>
          <w:trHeight w:val="600"/>
          <w:del w:id="2163" w:author="Author"/>
          <w:trPrChange w:id="216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165" w:author="Author">
              <w:tcPr>
                <w:tcW w:w="9503" w:type="dxa"/>
                <w:gridSpan w:val="12"/>
                <w:tcBorders>
                  <w:top w:val="nil"/>
                  <w:left w:val="single" w:sz="4" w:space="0" w:color="auto"/>
                  <w:bottom w:val="single" w:sz="4" w:space="0" w:color="auto"/>
                  <w:right w:val="single" w:sz="4" w:space="0" w:color="auto"/>
                </w:tcBorders>
              </w:tcPr>
            </w:tcPrChange>
          </w:tcPr>
          <w:p w14:paraId="078240C4" w14:textId="749A58FC" w:rsidR="00D97717" w:rsidRPr="00B37E96" w:rsidDel="005D574D" w:rsidRDefault="00D97717">
            <w:pPr>
              <w:spacing w:after="0"/>
              <w:rPr>
                <w:del w:id="2166" w:author="Author"/>
                <w:rFonts w:asciiTheme="minorHAnsi" w:eastAsia="Times New Roman" w:hAnsiTheme="minorHAnsi"/>
                <w:b/>
                <w:bCs/>
                <w:color w:val="000000"/>
                <w:sz w:val="20"/>
                <w:szCs w:val="20"/>
                <w:lang w:eastAsia="en-GB"/>
              </w:rPr>
            </w:pPr>
            <w:del w:id="2167" w:author="Author">
              <w:r w:rsidRPr="00B37E96" w:rsidDel="005D574D">
                <w:rPr>
                  <w:rFonts w:asciiTheme="minorHAnsi" w:eastAsia="Times New Roman" w:hAnsiTheme="minorHAnsi"/>
                  <w:b/>
                  <w:bCs/>
                  <w:color w:val="000000"/>
                  <w:sz w:val="20"/>
                  <w:szCs w:val="20"/>
                  <w:lang w:eastAsia="en-GB"/>
                </w:rPr>
                <w:delText>BRD03 DCC Service Status</w:delText>
              </w:r>
            </w:del>
          </w:p>
        </w:tc>
      </w:tr>
      <w:tr w:rsidR="00D97717" w:rsidRPr="00B37E96" w:rsidDel="005D574D" w14:paraId="382F592B" w14:textId="04F98747" w:rsidTr="00D03454">
        <w:trPr>
          <w:trHeight w:val="600"/>
          <w:del w:id="2168" w:author="Author"/>
          <w:trPrChange w:id="2169"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170" w:author="Author">
              <w:tcPr>
                <w:tcW w:w="2980" w:type="dxa"/>
                <w:tcBorders>
                  <w:top w:val="nil"/>
                  <w:left w:val="single" w:sz="4" w:space="0" w:color="auto"/>
                  <w:bottom w:val="single" w:sz="4" w:space="0" w:color="auto"/>
                  <w:right w:val="single" w:sz="4" w:space="0" w:color="auto"/>
                </w:tcBorders>
                <w:hideMark/>
              </w:tcPr>
            </w:tcPrChange>
          </w:tcPr>
          <w:p w14:paraId="06B3CDFB" w14:textId="3BF66998" w:rsidR="00D97717" w:rsidRPr="00B37E96" w:rsidDel="005D574D" w:rsidRDefault="00D97717">
            <w:pPr>
              <w:spacing w:after="0"/>
              <w:rPr>
                <w:del w:id="2171" w:author="Author"/>
                <w:rFonts w:asciiTheme="minorHAnsi" w:eastAsia="Times New Roman" w:hAnsiTheme="minorHAnsi"/>
                <w:color w:val="000000"/>
                <w:sz w:val="20"/>
                <w:szCs w:val="20"/>
                <w:lang w:eastAsia="en-GB"/>
              </w:rPr>
            </w:pPr>
            <w:del w:id="2172" w:author="Author">
              <w:r w:rsidRPr="00B37E96" w:rsidDel="005D574D">
                <w:rPr>
                  <w:rFonts w:asciiTheme="minorHAnsi" w:eastAsia="Times New Roman" w:hAnsiTheme="minorHAnsi"/>
                  <w:color w:val="000000"/>
                  <w:sz w:val="20"/>
                  <w:szCs w:val="20"/>
                  <w:lang w:eastAsia="en-GB"/>
                </w:rPr>
                <w:delText>DCC service status</w:delText>
              </w:r>
              <w:r w:rsidRPr="00B37E96" w:rsidDel="005D574D">
                <w:rPr>
                  <w:rFonts w:asciiTheme="minorHAnsi" w:eastAsia="Times New Roman" w:hAnsiTheme="minorHAnsi"/>
                  <w:color w:val="000000"/>
                  <w:sz w:val="20"/>
                  <w:szCs w:val="20"/>
                  <w:lang w:eastAsia="en-GB"/>
                </w:rPr>
                <w:br/>
                <w:delText>UC_ServiceDashboard_001</w:delText>
              </w:r>
            </w:del>
          </w:p>
        </w:tc>
        <w:tc>
          <w:tcPr>
            <w:tcW w:w="593" w:type="dxa"/>
            <w:tcBorders>
              <w:top w:val="nil"/>
              <w:left w:val="nil"/>
              <w:bottom w:val="single" w:sz="4" w:space="0" w:color="auto"/>
              <w:right w:val="single" w:sz="4" w:space="0" w:color="auto"/>
            </w:tcBorders>
            <w:noWrap/>
            <w:vAlign w:val="center"/>
            <w:hideMark/>
            <w:tcPrChange w:id="2173" w:author="Author">
              <w:tcPr>
                <w:tcW w:w="593" w:type="dxa"/>
                <w:tcBorders>
                  <w:top w:val="nil"/>
                  <w:left w:val="nil"/>
                  <w:bottom w:val="single" w:sz="4" w:space="0" w:color="auto"/>
                  <w:right w:val="single" w:sz="4" w:space="0" w:color="auto"/>
                </w:tcBorders>
                <w:noWrap/>
                <w:vAlign w:val="center"/>
                <w:hideMark/>
              </w:tcPr>
            </w:tcPrChange>
          </w:tcPr>
          <w:p w14:paraId="3AF1D2BA" w14:textId="199EAB35" w:rsidR="00D97717" w:rsidRPr="00B37E96" w:rsidDel="005D574D" w:rsidRDefault="00D97717">
            <w:pPr>
              <w:spacing w:after="0"/>
              <w:jc w:val="center"/>
              <w:rPr>
                <w:del w:id="2174" w:author="Author"/>
                <w:rFonts w:asciiTheme="minorHAnsi" w:eastAsia="Times New Roman" w:hAnsiTheme="minorHAnsi"/>
                <w:color w:val="000000"/>
                <w:sz w:val="20"/>
                <w:szCs w:val="20"/>
                <w:lang w:eastAsia="en-GB"/>
              </w:rPr>
            </w:pPr>
            <w:del w:id="217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76" w:author="Author">
              <w:tcPr>
                <w:tcW w:w="593" w:type="dxa"/>
                <w:tcBorders>
                  <w:top w:val="nil"/>
                  <w:left w:val="nil"/>
                  <w:bottom w:val="single" w:sz="4" w:space="0" w:color="auto"/>
                  <w:right w:val="single" w:sz="4" w:space="0" w:color="auto"/>
                </w:tcBorders>
                <w:noWrap/>
                <w:vAlign w:val="center"/>
                <w:hideMark/>
              </w:tcPr>
            </w:tcPrChange>
          </w:tcPr>
          <w:p w14:paraId="6A2DFA6A" w14:textId="5B63111E" w:rsidR="00D97717" w:rsidRPr="00B37E96" w:rsidDel="005D574D" w:rsidRDefault="00D97717">
            <w:pPr>
              <w:spacing w:after="0"/>
              <w:jc w:val="center"/>
              <w:rPr>
                <w:del w:id="2177" w:author="Author"/>
                <w:rFonts w:asciiTheme="minorHAnsi" w:eastAsia="Times New Roman" w:hAnsiTheme="minorHAnsi"/>
                <w:color w:val="000000"/>
                <w:sz w:val="20"/>
                <w:szCs w:val="20"/>
                <w:lang w:eastAsia="en-GB"/>
              </w:rPr>
            </w:pPr>
            <w:del w:id="21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79" w:author="Author">
              <w:tcPr>
                <w:tcW w:w="593" w:type="dxa"/>
                <w:tcBorders>
                  <w:top w:val="nil"/>
                  <w:left w:val="nil"/>
                  <w:bottom w:val="single" w:sz="4" w:space="0" w:color="auto"/>
                  <w:right w:val="single" w:sz="4" w:space="0" w:color="auto"/>
                </w:tcBorders>
                <w:noWrap/>
                <w:vAlign w:val="center"/>
                <w:hideMark/>
              </w:tcPr>
            </w:tcPrChange>
          </w:tcPr>
          <w:p w14:paraId="00ECB457" w14:textId="19BB543A" w:rsidR="00D97717" w:rsidRPr="00B37E96" w:rsidDel="005D574D" w:rsidRDefault="00D97717">
            <w:pPr>
              <w:spacing w:after="0"/>
              <w:jc w:val="center"/>
              <w:rPr>
                <w:del w:id="2180" w:author="Author"/>
                <w:rFonts w:asciiTheme="minorHAnsi" w:eastAsia="Times New Roman" w:hAnsiTheme="minorHAnsi"/>
                <w:color w:val="000000"/>
                <w:sz w:val="20"/>
                <w:szCs w:val="20"/>
                <w:lang w:eastAsia="en-GB"/>
              </w:rPr>
            </w:pPr>
            <w:del w:id="218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82" w:author="Author">
              <w:tcPr>
                <w:tcW w:w="593" w:type="dxa"/>
                <w:tcBorders>
                  <w:top w:val="nil"/>
                  <w:left w:val="nil"/>
                  <w:bottom w:val="single" w:sz="4" w:space="0" w:color="auto"/>
                  <w:right w:val="single" w:sz="4" w:space="0" w:color="auto"/>
                </w:tcBorders>
                <w:noWrap/>
                <w:vAlign w:val="center"/>
                <w:hideMark/>
              </w:tcPr>
            </w:tcPrChange>
          </w:tcPr>
          <w:p w14:paraId="13CF1C70" w14:textId="4EA6CB34" w:rsidR="00D97717" w:rsidRPr="00B37E96" w:rsidDel="005D574D" w:rsidRDefault="00D97717">
            <w:pPr>
              <w:spacing w:after="0"/>
              <w:jc w:val="center"/>
              <w:rPr>
                <w:del w:id="2183" w:author="Author"/>
                <w:rFonts w:asciiTheme="minorHAnsi" w:eastAsia="Times New Roman" w:hAnsiTheme="minorHAnsi"/>
                <w:color w:val="000000"/>
                <w:sz w:val="20"/>
                <w:szCs w:val="20"/>
                <w:lang w:eastAsia="en-GB"/>
              </w:rPr>
            </w:pPr>
            <w:del w:id="218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85" w:author="Author">
              <w:tcPr>
                <w:tcW w:w="593" w:type="dxa"/>
                <w:tcBorders>
                  <w:top w:val="nil"/>
                  <w:left w:val="nil"/>
                  <w:bottom w:val="single" w:sz="4" w:space="0" w:color="auto"/>
                  <w:right w:val="single" w:sz="4" w:space="0" w:color="auto"/>
                </w:tcBorders>
                <w:noWrap/>
                <w:vAlign w:val="center"/>
                <w:hideMark/>
              </w:tcPr>
            </w:tcPrChange>
          </w:tcPr>
          <w:p w14:paraId="0B82BC53" w14:textId="5B3C7575" w:rsidR="00D97717" w:rsidRPr="00B37E96" w:rsidDel="005D574D" w:rsidRDefault="00D97717">
            <w:pPr>
              <w:spacing w:after="0"/>
              <w:jc w:val="center"/>
              <w:rPr>
                <w:del w:id="2186" w:author="Author"/>
                <w:rFonts w:asciiTheme="minorHAnsi" w:eastAsia="Times New Roman" w:hAnsiTheme="minorHAnsi"/>
                <w:color w:val="000000"/>
                <w:sz w:val="20"/>
                <w:szCs w:val="20"/>
                <w:lang w:eastAsia="en-GB"/>
              </w:rPr>
            </w:pPr>
            <w:del w:id="218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88" w:author="Author">
              <w:tcPr>
                <w:tcW w:w="593" w:type="dxa"/>
                <w:tcBorders>
                  <w:top w:val="nil"/>
                  <w:left w:val="nil"/>
                  <w:bottom w:val="single" w:sz="4" w:space="0" w:color="auto"/>
                  <w:right w:val="single" w:sz="4" w:space="0" w:color="auto"/>
                </w:tcBorders>
                <w:noWrap/>
                <w:vAlign w:val="center"/>
                <w:hideMark/>
              </w:tcPr>
            </w:tcPrChange>
          </w:tcPr>
          <w:p w14:paraId="317F6DA5" w14:textId="0B768B61" w:rsidR="00D97717" w:rsidRPr="00B37E96" w:rsidDel="005D574D" w:rsidRDefault="00D97717">
            <w:pPr>
              <w:spacing w:after="0"/>
              <w:jc w:val="center"/>
              <w:rPr>
                <w:del w:id="2189" w:author="Author"/>
                <w:rFonts w:asciiTheme="minorHAnsi" w:eastAsia="Times New Roman" w:hAnsiTheme="minorHAnsi"/>
                <w:color w:val="000000"/>
                <w:sz w:val="20"/>
                <w:szCs w:val="20"/>
                <w:lang w:eastAsia="en-GB"/>
              </w:rPr>
            </w:pPr>
            <w:del w:id="219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191" w:author="Author">
              <w:tcPr>
                <w:tcW w:w="593" w:type="dxa"/>
                <w:tcBorders>
                  <w:top w:val="nil"/>
                  <w:left w:val="nil"/>
                  <w:bottom w:val="single" w:sz="4" w:space="0" w:color="auto"/>
                  <w:right w:val="single" w:sz="4" w:space="0" w:color="auto"/>
                </w:tcBorders>
                <w:noWrap/>
                <w:vAlign w:val="center"/>
                <w:hideMark/>
              </w:tcPr>
            </w:tcPrChange>
          </w:tcPr>
          <w:p w14:paraId="009E1897" w14:textId="3AE6134A" w:rsidR="00D97717" w:rsidRPr="00B37E96" w:rsidDel="005D574D" w:rsidRDefault="00D97717">
            <w:pPr>
              <w:spacing w:after="0"/>
              <w:jc w:val="center"/>
              <w:rPr>
                <w:del w:id="2192" w:author="Author"/>
                <w:rFonts w:asciiTheme="minorHAnsi" w:eastAsia="Times New Roman" w:hAnsiTheme="minorHAnsi"/>
                <w:color w:val="000000"/>
                <w:sz w:val="20"/>
                <w:szCs w:val="20"/>
                <w:lang w:eastAsia="en-GB"/>
              </w:rPr>
            </w:pPr>
            <w:del w:id="219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94" w:author="Author">
              <w:tcPr>
                <w:tcW w:w="593" w:type="dxa"/>
                <w:tcBorders>
                  <w:top w:val="nil"/>
                  <w:left w:val="nil"/>
                  <w:bottom w:val="single" w:sz="4" w:space="0" w:color="auto"/>
                  <w:right w:val="single" w:sz="4" w:space="0" w:color="auto"/>
                </w:tcBorders>
                <w:noWrap/>
                <w:vAlign w:val="center"/>
                <w:hideMark/>
              </w:tcPr>
            </w:tcPrChange>
          </w:tcPr>
          <w:p w14:paraId="4C22192E" w14:textId="454C86BA" w:rsidR="00D97717" w:rsidRPr="00B37E96" w:rsidDel="005D574D" w:rsidRDefault="00D97717">
            <w:pPr>
              <w:spacing w:after="0"/>
              <w:jc w:val="center"/>
              <w:rPr>
                <w:del w:id="2195" w:author="Author"/>
                <w:rFonts w:asciiTheme="minorHAnsi" w:eastAsia="Times New Roman" w:hAnsiTheme="minorHAnsi"/>
                <w:color w:val="000000"/>
                <w:sz w:val="20"/>
                <w:szCs w:val="20"/>
                <w:lang w:eastAsia="en-GB"/>
              </w:rPr>
            </w:pPr>
            <w:del w:id="219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197" w:author="Author">
              <w:tcPr>
                <w:tcW w:w="593" w:type="dxa"/>
                <w:tcBorders>
                  <w:top w:val="nil"/>
                  <w:left w:val="nil"/>
                  <w:bottom w:val="single" w:sz="4" w:space="0" w:color="auto"/>
                  <w:right w:val="single" w:sz="4" w:space="0" w:color="auto"/>
                </w:tcBorders>
                <w:noWrap/>
                <w:vAlign w:val="center"/>
                <w:hideMark/>
              </w:tcPr>
            </w:tcPrChange>
          </w:tcPr>
          <w:p w14:paraId="532CE45F" w14:textId="67F366B5" w:rsidR="00D97717" w:rsidRPr="00B37E96" w:rsidDel="005D574D" w:rsidRDefault="00D97717">
            <w:pPr>
              <w:spacing w:after="0"/>
              <w:jc w:val="center"/>
              <w:rPr>
                <w:del w:id="2198" w:author="Author"/>
                <w:rFonts w:asciiTheme="minorHAnsi" w:eastAsia="Times New Roman" w:hAnsiTheme="minorHAnsi"/>
                <w:color w:val="000000"/>
                <w:sz w:val="20"/>
                <w:szCs w:val="20"/>
                <w:lang w:eastAsia="en-GB"/>
              </w:rPr>
            </w:pPr>
            <w:del w:id="219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200" w:author="Author">
              <w:tcPr>
                <w:tcW w:w="593" w:type="dxa"/>
                <w:tcBorders>
                  <w:top w:val="nil"/>
                  <w:left w:val="nil"/>
                  <w:bottom w:val="single" w:sz="4" w:space="0" w:color="auto"/>
                  <w:right w:val="single" w:sz="4" w:space="0" w:color="auto"/>
                </w:tcBorders>
                <w:noWrap/>
                <w:vAlign w:val="center"/>
                <w:hideMark/>
              </w:tcPr>
            </w:tcPrChange>
          </w:tcPr>
          <w:p w14:paraId="7C41F85C" w14:textId="577D250A" w:rsidR="00D97717" w:rsidRPr="00B37E96" w:rsidDel="005D574D" w:rsidRDefault="00D97717">
            <w:pPr>
              <w:spacing w:after="0"/>
              <w:jc w:val="center"/>
              <w:rPr>
                <w:del w:id="2201" w:author="Author"/>
                <w:rFonts w:asciiTheme="minorHAnsi" w:eastAsia="Times New Roman" w:hAnsiTheme="minorHAnsi"/>
                <w:color w:val="000000"/>
                <w:sz w:val="20"/>
                <w:szCs w:val="20"/>
                <w:lang w:eastAsia="en-GB"/>
              </w:rPr>
            </w:pPr>
            <w:del w:id="220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203" w:author="Author">
              <w:tcPr>
                <w:tcW w:w="593" w:type="dxa"/>
                <w:tcBorders>
                  <w:top w:val="nil"/>
                  <w:left w:val="nil"/>
                  <w:bottom w:val="single" w:sz="4" w:space="0" w:color="auto"/>
                  <w:right w:val="single" w:sz="4" w:space="0" w:color="auto"/>
                </w:tcBorders>
                <w:noWrap/>
                <w:vAlign w:val="center"/>
                <w:hideMark/>
              </w:tcPr>
            </w:tcPrChange>
          </w:tcPr>
          <w:p w14:paraId="09E1D830" w14:textId="3FDC641D" w:rsidR="00D97717" w:rsidRPr="00B37E96" w:rsidDel="005D574D" w:rsidRDefault="00D97717">
            <w:pPr>
              <w:spacing w:after="0"/>
              <w:jc w:val="center"/>
              <w:rPr>
                <w:del w:id="2204" w:author="Author"/>
                <w:rFonts w:asciiTheme="minorHAnsi" w:eastAsia="Times New Roman" w:hAnsiTheme="minorHAnsi"/>
                <w:color w:val="000000"/>
                <w:sz w:val="20"/>
                <w:szCs w:val="20"/>
                <w:lang w:eastAsia="en-GB"/>
              </w:rPr>
            </w:pPr>
            <w:del w:id="2205"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45729411" w14:textId="48BB9DFC" w:rsidTr="00D03454">
        <w:trPr>
          <w:trHeight w:val="600"/>
          <w:del w:id="2206" w:author="Author"/>
          <w:trPrChange w:id="2207"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208" w:author="Author">
              <w:tcPr>
                <w:tcW w:w="9503" w:type="dxa"/>
                <w:gridSpan w:val="12"/>
                <w:tcBorders>
                  <w:top w:val="nil"/>
                  <w:left w:val="single" w:sz="4" w:space="0" w:color="auto"/>
                  <w:bottom w:val="single" w:sz="4" w:space="0" w:color="auto"/>
                  <w:right w:val="single" w:sz="4" w:space="0" w:color="auto"/>
                </w:tcBorders>
              </w:tcPr>
            </w:tcPrChange>
          </w:tcPr>
          <w:p w14:paraId="0B7C9526" w14:textId="42E0E4F0" w:rsidR="00D97717" w:rsidRPr="00B37E96" w:rsidDel="005D574D" w:rsidRDefault="00D97717">
            <w:pPr>
              <w:spacing w:after="0"/>
              <w:rPr>
                <w:del w:id="2209" w:author="Author"/>
                <w:rFonts w:asciiTheme="minorHAnsi" w:eastAsia="Times New Roman" w:hAnsiTheme="minorHAnsi"/>
                <w:b/>
                <w:bCs/>
                <w:color w:val="000000"/>
                <w:sz w:val="20"/>
                <w:szCs w:val="20"/>
                <w:lang w:eastAsia="en-GB"/>
              </w:rPr>
            </w:pPr>
            <w:del w:id="2210" w:author="Author">
              <w:r w:rsidRPr="00B37E96" w:rsidDel="005D574D">
                <w:rPr>
                  <w:rFonts w:asciiTheme="minorHAnsi" w:eastAsia="Times New Roman" w:hAnsiTheme="minorHAnsi"/>
                  <w:b/>
                  <w:bCs/>
                  <w:color w:val="000000"/>
                  <w:sz w:val="20"/>
                  <w:szCs w:val="20"/>
                  <w:lang w:eastAsia="en-GB"/>
                </w:rPr>
                <w:delText>BDF04 Service Audit Trails</w:delText>
              </w:r>
            </w:del>
          </w:p>
        </w:tc>
      </w:tr>
      <w:tr w:rsidR="00D97717" w:rsidRPr="00B37E96" w:rsidDel="005D574D" w14:paraId="7B19BE3E" w14:textId="16F01C4F" w:rsidTr="00D03454">
        <w:trPr>
          <w:trHeight w:val="600"/>
          <w:del w:id="2211" w:author="Author"/>
          <w:trPrChange w:id="2212"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213" w:author="Author">
              <w:tcPr>
                <w:tcW w:w="2980" w:type="dxa"/>
                <w:tcBorders>
                  <w:top w:val="nil"/>
                  <w:left w:val="single" w:sz="4" w:space="0" w:color="auto"/>
                  <w:bottom w:val="single" w:sz="4" w:space="0" w:color="auto"/>
                  <w:right w:val="single" w:sz="4" w:space="0" w:color="auto"/>
                </w:tcBorders>
                <w:hideMark/>
              </w:tcPr>
            </w:tcPrChange>
          </w:tcPr>
          <w:p w14:paraId="57A73208" w14:textId="3F5D68A6" w:rsidR="00D97717" w:rsidRPr="00B37E96" w:rsidDel="005D574D" w:rsidRDefault="00D97717">
            <w:pPr>
              <w:spacing w:after="0"/>
              <w:rPr>
                <w:del w:id="2214" w:author="Author"/>
                <w:rFonts w:asciiTheme="minorHAnsi" w:eastAsia="Times New Roman" w:hAnsiTheme="minorHAnsi"/>
                <w:color w:val="000000"/>
                <w:sz w:val="20"/>
                <w:szCs w:val="20"/>
                <w:lang w:eastAsia="en-GB"/>
              </w:rPr>
            </w:pPr>
            <w:del w:id="2215" w:author="Author">
              <w:r w:rsidRPr="00B37E96" w:rsidDel="005D574D">
                <w:rPr>
                  <w:rFonts w:asciiTheme="minorHAnsi" w:eastAsia="Times New Roman" w:hAnsiTheme="minorHAnsi"/>
                  <w:color w:val="000000"/>
                  <w:sz w:val="20"/>
                  <w:szCs w:val="20"/>
                  <w:lang w:eastAsia="en-GB"/>
                </w:rPr>
                <w:delText>Service audit trails</w:delText>
              </w:r>
              <w:r w:rsidRPr="00B37E96" w:rsidDel="005D574D">
                <w:rPr>
                  <w:rFonts w:asciiTheme="minorHAnsi" w:eastAsia="Times New Roman" w:hAnsiTheme="minorHAnsi"/>
                  <w:color w:val="000000"/>
                  <w:sz w:val="20"/>
                  <w:szCs w:val="20"/>
                  <w:lang w:eastAsia="en-GB"/>
                </w:rPr>
                <w:br/>
                <w:delText>UC_ServiceAudit_001 , UC_ServiceAudit_002</w:delText>
              </w:r>
            </w:del>
          </w:p>
        </w:tc>
        <w:tc>
          <w:tcPr>
            <w:tcW w:w="593" w:type="dxa"/>
            <w:tcBorders>
              <w:top w:val="nil"/>
              <w:left w:val="nil"/>
              <w:bottom w:val="single" w:sz="4" w:space="0" w:color="auto"/>
              <w:right w:val="single" w:sz="4" w:space="0" w:color="auto"/>
            </w:tcBorders>
            <w:noWrap/>
            <w:vAlign w:val="center"/>
            <w:hideMark/>
            <w:tcPrChange w:id="2216" w:author="Author">
              <w:tcPr>
                <w:tcW w:w="593" w:type="dxa"/>
                <w:tcBorders>
                  <w:top w:val="nil"/>
                  <w:left w:val="nil"/>
                  <w:bottom w:val="single" w:sz="4" w:space="0" w:color="auto"/>
                  <w:right w:val="single" w:sz="4" w:space="0" w:color="auto"/>
                </w:tcBorders>
                <w:noWrap/>
                <w:vAlign w:val="center"/>
                <w:hideMark/>
              </w:tcPr>
            </w:tcPrChange>
          </w:tcPr>
          <w:p w14:paraId="44373F4A" w14:textId="5E3CC5BA" w:rsidR="00D97717" w:rsidRPr="00B37E96" w:rsidDel="005D574D" w:rsidRDefault="00D97717">
            <w:pPr>
              <w:spacing w:after="0"/>
              <w:jc w:val="center"/>
              <w:rPr>
                <w:del w:id="2217" w:author="Author"/>
                <w:rFonts w:asciiTheme="minorHAnsi" w:eastAsia="Times New Roman" w:hAnsiTheme="minorHAnsi"/>
                <w:color w:val="000000"/>
                <w:sz w:val="20"/>
                <w:szCs w:val="20"/>
                <w:lang w:eastAsia="en-GB"/>
              </w:rPr>
            </w:pPr>
            <w:del w:id="221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19" w:author="Author">
              <w:tcPr>
                <w:tcW w:w="593" w:type="dxa"/>
                <w:tcBorders>
                  <w:top w:val="nil"/>
                  <w:left w:val="nil"/>
                  <w:bottom w:val="single" w:sz="4" w:space="0" w:color="auto"/>
                  <w:right w:val="single" w:sz="4" w:space="0" w:color="auto"/>
                </w:tcBorders>
                <w:noWrap/>
                <w:vAlign w:val="center"/>
                <w:hideMark/>
              </w:tcPr>
            </w:tcPrChange>
          </w:tcPr>
          <w:p w14:paraId="1683C051" w14:textId="5B432748" w:rsidR="00D97717" w:rsidRPr="00B37E96" w:rsidDel="005D574D" w:rsidRDefault="00D97717">
            <w:pPr>
              <w:spacing w:after="0"/>
              <w:jc w:val="center"/>
              <w:rPr>
                <w:del w:id="2220" w:author="Author"/>
                <w:rFonts w:asciiTheme="minorHAnsi" w:eastAsia="Times New Roman" w:hAnsiTheme="minorHAnsi"/>
                <w:color w:val="000000"/>
                <w:sz w:val="20"/>
                <w:szCs w:val="20"/>
                <w:lang w:eastAsia="en-GB"/>
              </w:rPr>
            </w:pPr>
            <w:del w:id="222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22" w:author="Author">
              <w:tcPr>
                <w:tcW w:w="593" w:type="dxa"/>
                <w:tcBorders>
                  <w:top w:val="nil"/>
                  <w:left w:val="nil"/>
                  <w:bottom w:val="single" w:sz="4" w:space="0" w:color="auto"/>
                  <w:right w:val="single" w:sz="4" w:space="0" w:color="auto"/>
                </w:tcBorders>
                <w:noWrap/>
                <w:vAlign w:val="center"/>
                <w:hideMark/>
              </w:tcPr>
            </w:tcPrChange>
          </w:tcPr>
          <w:p w14:paraId="5775B360" w14:textId="48EA6509" w:rsidR="00D97717" w:rsidRPr="00B37E96" w:rsidDel="005D574D" w:rsidRDefault="00D97717">
            <w:pPr>
              <w:spacing w:after="0"/>
              <w:jc w:val="center"/>
              <w:rPr>
                <w:del w:id="2223" w:author="Author"/>
                <w:rFonts w:asciiTheme="minorHAnsi" w:eastAsia="Times New Roman" w:hAnsiTheme="minorHAnsi"/>
                <w:color w:val="000000"/>
                <w:sz w:val="20"/>
                <w:szCs w:val="20"/>
                <w:lang w:eastAsia="en-GB"/>
              </w:rPr>
            </w:pPr>
            <w:del w:id="222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25" w:author="Author">
              <w:tcPr>
                <w:tcW w:w="593" w:type="dxa"/>
                <w:tcBorders>
                  <w:top w:val="nil"/>
                  <w:left w:val="nil"/>
                  <w:bottom w:val="single" w:sz="4" w:space="0" w:color="auto"/>
                  <w:right w:val="single" w:sz="4" w:space="0" w:color="auto"/>
                </w:tcBorders>
                <w:noWrap/>
                <w:vAlign w:val="center"/>
                <w:hideMark/>
              </w:tcPr>
            </w:tcPrChange>
          </w:tcPr>
          <w:p w14:paraId="596F3C72" w14:textId="2FF3340A" w:rsidR="00D97717" w:rsidRPr="00B37E96" w:rsidDel="005D574D" w:rsidRDefault="00D97717">
            <w:pPr>
              <w:spacing w:after="0"/>
              <w:jc w:val="center"/>
              <w:rPr>
                <w:del w:id="2226" w:author="Author"/>
                <w:rFonts w:asciiTheme="minorHAnsi" w:eastAsia="Times New Roman" w:hAnsiTheme="minorHAnsi"/>
                <w:color w:val="000000"/>
                <w:sz w:val="20"/>
                <w:szCs w:val="20"/>
                <w:lang w:eastAsia="en-GB"/>
              </w:rPr>
            </w:pPr>
            <w:del w:id="222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28" w:author="Author">
              <w:tcPr>
                <w:tcW w:w="593" w:type="dxa"/>
                <w:tcBorders>
                  <w:top w:val="nil"/>
                  <w:left w:val="nil"/>
                  <w:bottom w:val="single" w:sz="4" w:space="0" w:color="auto"/>
                  <w:right w:val="single" w:sz="4" w:space="0" w:color="auto"/>
                </w:tcBorders>
                <w:noWrap/>
                <w:vAlign w:val="center"/>
                <w:hideMark/>
              </w:tcPr>
            </w:tcPrChange>
          </w:tcPr>
          <w:p w14:paraId="1B6EC1B3" w14:textId="0C7943F3" w:rsidR="00D97717" w:rsidRPr="00B37E96" w:rsidDel="005D574D" w:rsidRDefault="00D97717">
            <w:pPr>
              <w:spacing w:after="0"/>
              <w:jc w:val="center"/>
              <w:rPr>
                <w:del w:id="2229" w:author="Author"/>
                <w:rFonts w:asciiTheme="minorHAnsi" w:eastAsia="Times New Roman" w:hAnsiTheme="minorHAnsi"/>
                <w:color w:val="000000"/>
                <w:sz w:val="20"/>
                <w:szCs w:val="20"/>
                <w:lang w:eastAsia="en-GB"/>
              </w:rPr>
            </w:pPr>
            <w:del w:id="223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31" w:author="Author">
              <w:tcPr>
                <w:tcW w:w="593" w:type="dxa"/>
                <w:tcBorders>
                  <w:top w:val="nil"/>
                  <w:left w:val="nil"/>
                  <w:bottom w:val="single" w:sz="4" w:space="0" w:color="auto"/>
                  <w:right w:val="single" w:sz="4" w:space="0" w:color="auto"/>
                </w:tcBorders>
                <w:noWrap/>
                <w:vAlign w:val="center"/>
                <w:hideMark/>
              </w:tcPr>
            </w:tcPrChange>
          </w:tcPr>
          <w:p w14:paraId="0309B32B" w14:textId="12F0B953" w:rsidR="00D97717" w:rsidRPr="00B37E96" w:rsidDel="005D574D" w:rsidRDefault="00D97717">
            <w:pPr>
              <w:spacing w:after="0"/>
              <w:jc w:val="center"/>
              <w:rPr>
                <w:del w:id="2232" w:author="Author"/>
                <w:rFonts w:asciiTheme="minorHAnsi" w:eastAsia="Times New Roman" w:hAnsiTheme="minorHAnsi"/>
                <w:color w:val="000000"/>
                <w:sz w:val="20"/>
                <w:szCs w:val="20"/>
                <w:lang w:eastAsia="en-GB"/>
              </w:rPr>
            </w:pPr>
            <w:del w:id="223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34" w:author="Author">
              <w:tcPr>
                <w:tcW w:w="593" w:type="dxa"/>
                <w:tcBorders>
                  <w:top w:val="nil"/>
                  <w:left w:val="nil"/>
                  <w:bottom w:val="single" w:sz="4" w:space="0" w:color="auto"/>
                  <w:right w:val="single" w:sz="4" w:space="0" w:color="auto"/>
                </w:tcBorders>
                <w:noWrap/>
                <w:vAlign w:val="center"/>
                <w:hideMark/>
              </w:tcPr>
            </w:tcPrChange>
          </w:tcPr>
          <w:p w14:paraId="262B2282" w14:textId="50284677" w:rsidR="00D97717" w:rsidRPr="00B37E96" w:rsidDel="005D574D" w:rsidRDefault="00D97717">
            <w:pPr>
              <w:spacing w:after="0"/>
              <w:jc w:val="center"/>
              <w:rPr>
                <w:del w:id="2235" w:author="Author"/>
                <w:rFonts w:asciiTheme="minorHAnsi" w:eastAsia="Times New Roman" w:hAnsiTheme="minorHAnsi"/>
                <w:color w:val="000000"/>
                <w:sz w:val="20"/>
                <w:szCs w:val="20"/>
                <w:lang w:eastAsia="en-GB"/>
              </w:rPr>
            </w:pPr>
            <w:del w:id="223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37" w:author="Author">
              <w:tcPr>
                <w:tcW w:w="593" w:type="dxa"/>
                <w:tcBorders>
                  <w:top w:val="nil"/>
                  <w:left w:val="nil"/>
                  <w:bottom w:val="single" w:sz="4" w:space="0" w:color="auto"/>
                  <w:right w:val="single" w:sz="4" w:space="0" w:color="auto"/>
                </w:tcBorders>
                <w:noWrap/>
                <w:vAlign w:val="center"/>
                <w:hideMark/>
              </w:tcPr>
            </w:tcPrChange>
          </w:tcPr>
          <w:p w14:paraId="5FD79D4F" w14:textId="6A7036B5" w:rsidR="00D97717" w:rsidRPr="00B37E96" w:rsidDel="005D574D" w:rsidRDefault="00D97717">
            <w:pPr>
              <w:spacing w:after="0"/>
              <w:jc w:val="center"/>
              <w:rPr>
                <w:del w:id="2238" w:author="Author"/>
                <w:rFonts w:asciiTheme="minorHAnsi" w:eastAsia="Times New Roman" w:hAnsiTheme="minorHAnsi"/>
                <w:color w:val="000000"/>
                <w:sz w:val="20"/>
                <w:szCs w:val="20"/>
                <w:lang w:eastAsia="en-GB"/>
              </w:rPr>
            </w:pPr>
            <w:del w:id="223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40" w:author="Author">
              <w:tcPr>
                <w:tcW w:w="593" w:type="dxa"/>
                <w:tcBorders>
                  <w:top w:val="nil"/>
                  <w:left w:val="nil"/>
                  <w:bottom w:val="single" w:sz="4" w:space="0" w:color="auto"/>
                  <w:right w:val="single" w:sz="4" w:space="0" w:color="auto"/>
                </w:tcBorders>
                <w:noWrap/>
                <w:vAlign w:val="center"/>
                <w:hideMark/>
              </w:tcPr>
            </w:tcPrChange>
          </w:tcPr>
          <w:p w14:paraId="6DBAC680" w14:textId="1D4C603C" w:rsidR="00D97717" w:rsidRPr="00B37E96" w:rsidDel="005D574D" w:rsidRDefault="00D97717">
            <w:pPr>
              <w:spacing w:after="0"/>
              <w:jc w:val="center"/>
              <w:rPr>
                <w:del w:id="2241" w:author="Author"/>
                <w:rFonts w:asciiTheme="minorHAnsi" w:eastAsia="Times New Roman" w:hAnsiTheme="minorHAnsi"/>
                <w:color w:val="000000"/>
                <w:sz w:val="20"/>
                <w:szCs w:val="20"/>
                <w:lang w:eastAsia="en-GB"/>
              </w:rPr>
            </w:pPr>
            <w:del w:id="224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43" w:author="Author">
              <w:tcPr>
                <w:tcW w:w="593" w:type="dxa"/>
                <w:tcBorders>
                  <w:top w:val="nil"/>
                  <w:left w:val="nil"/>
                  <w:bottom w:val="single" w:sz="4" w:space="0" w:color="auto"/>
                  <w:right w:val="single" w:sz="4" w:space="0" w:color="auto"/>
                </w:tcBorders>
                <w:noWrap/>
                <w:vAlign w:val="center"/>
                <w:hideMark/>
              </w:tcPr>
            </w:tcPrChange>
          </w:tcPr>
          <w:p w14:paraId="315DFE6F" w14:textId="31E75022" w:rsidR="00D97717" w:rsidRPr="00B37E96" w:rsidDel="005D574D" w:rsidRDefault="00D97717">
            <w:pPr>
              <w:spacing w:after="0"/>
              <w:jc w:val="center"/>
              <w:rPr>
                <w:del w:id="2244" w:author="Author"/>
                <w:rFonts w:asciiTheme="minorHAnsi" w:eastAsia="Times New Roman" w:hAnsiTheme="minorHAnsi"/>
                <w:color w:val="000000"/>
                <w:sz w:val="20"/>
                <w:szCs w:val="20"/>
                <w:lang w:eastAsia="en-GB"/>
              </w:rPr>
            </w:pPr>
            <w:del w:id="224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246" w:author="Author">
              <w:tcPr>
                <w:tcW w:w="593" w:type="dxa"/>
                <w:tcBorders>
                  <w:top w:val="nil"/>
                  <w:left w:val="nil"/>
                  <w:bottom w:val="single" w:sz="4" w:space="0" w:color="auto"/>
                  <w:right w:val="single" w:sz="4" w:space="0" w:color="auto"/>
                </w:tcBorders>
                <w:noWrap/>
                <w:vAlign w:val="center"/>
                <w:hideMark/>
              </w:tcPr>
            </w:tcPrChange>
          </w:tcPr>
          <w:p w14:paraId="7DF6AB62" w14:textId="3C1F46E9" w:rsidR="00D97717" w:rsidRPr="00B37E96" w:rsidDel="005D574D" w:rsidRDefault="00D97717">
            <w:pPr>
              <w:spacing w:after="0"/>
              <w:jc w:val="center"/>
              <w:rPr>
                <w:del w:id="2247" w:author="Author"/>
                <w:rFonts w:asciiTheme="minorHAnsi" w:eastAsia="Times New Roman" w:hAnsiTheme="minorHAnsi"/>
                <w:color w:val="000000"/>
                <w:sz w:val="20"/>
                <w:szCs w:val="20"/>
                <w:lang w:eastAsia="en-GB"/>
              </w:rPr>
            </w:pPr>
            <w:del w:id="2248"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4A2E1059" w14:textId="163EEF69" w:rsidTr="00D03454">
        <w:trPr>
          <w:trHeight w:val="600"/>
          <w:del w:id="2249" w:author="Author"/>
          <w:trPrChange w:id="2250" w:author="Author">
            <w:trPr>
              <w:trHeight w:val="600"/>
            </w:trPr>
          </w:trPrChange>
        </w:trPr>
        <w:tc>
          <w:tcPr>
            <w:tcW w:w="3177" w:type="dxa"/>
            <w:tcBorders>
              <w:top w:val="nil"/>
              <w:left w:val="single" w:sz="4" w:space="0" w:color="auto"/>
              <w:bottom w:val="single" w:sz="4" w:space="0" w:color="auto"/>
              <w:right w:val="single" w:sz="4" w:space="0" w:color="auto"/>
            </w:tcBorders>
            <w:tcPrChange w:id="2251" w:author="Author">
              <w:tcPr>
                <w:tcW w:w="2980" w:type="dxa"/>
                <w:tcBorders>
                  <w:top w:val="nil"/>
                  <w:left w:val="single" w:sz="4" w:space="0" w:color="auto"/>
                  <w:bottom w:val="single" w:sz="4" w:space="0" w:color="auto"/>
                  <w:right w:val="single" w:sz="4" w:space="0" w:color="auto"/>
                </w:tcBorders>
              </w:tcPr>
            </w:tcPrChange>
          </w:tcPr>
          <w:p w14:paraId="25A4433E" w14:textId="0C465C02" w:rsidR="00D97717" w:rsidRPr="00B37E96" w:rsidDel="005D574D" w:rsidRDefault="00D97717">
            <w:pPr>
              <w:spacing w:after="0"/>
              <w:rPr>
                <w:del w:id="2252" w:author="Author"/>
                <w:rFonts w:asciiTheme="minorHAnsi" w:eastAsia="Times New Roman" w:hAnsiTheme="minorHAnsi"/>
                <w:color w:val="000000"/>
                <w:sz w:val="20"/>
                <w:szCs w:val="20"/>
                <w:lang w:eastAsia="en-GB"/>
              </w:rPr>
            </w:pPr>
            <w:del w:id="2253" w:author="Author">
              <w:r w:rsidRPr="00B37E96" w:rsidDel="005D574D">
                <w:rPr>
                  <w:rFonts w:asciiTheme="minorHAnsi" w:eastAsia="Times New Roman" w:hAnsiTheme="minorHAnsi"/>
                  <w:color w:val="000000"/>
                  <w:sz w:val="20"/>
                  <w:szCs w:val="20"/>
                  <w:lang w:eastAsia="en-GB"/>
                </w:rPr>
                <w:delText>Traffic Management Alerts</w:delText>
              </w:r>
              <w:r w:rsidRPr="00B37E96" w:rsidDel="005D574D">
                <w:rPr>
                  <w:rFonts w:asciiTheme="minorHAnsi" w:eastAsia="Times New Roman" w:hAnsiTheme="minorHAnsi"/>
                  <w:color w:val="000000"/>
                  <w:sz w:val="20"/>
                  <w:szCs w:val="20"/>
                  <w:lang w:eastAsia="en-GB"/>
                </w:rPr>
                <w:br/>
                <w:delText>UC_TrafficManagement_001</w:delText>
              </w:r>
            </w:del>
          </w:p>
        </w:tc>
        <w:tc>
          <w:tcPr>
            <w:tcW w:w="593" w:type="dxa"/>
            <w:tcBorders>
              <w:top w:val="nil"/>
              <w:left w:val="nil"/>
              <w:bottom w:val="single" w:sz="4" w:space="0" w:color="auto"/>
              <w:right w:val="single" w:sz="4" w:space="0" w:color="auto"/>
            </w:tcBorders>
            <w:noWrap/>
            <w:vAlign w:val="center"/>
            <w:tcPrChange w:id="2254" w:author="Author">
              <w:tcPr>
                <w:tcW w:w="593" w:type="dxa"/>
                <w:tcBorders>
                  <w:top w:val="nil"/>
                  <w:left w:val="nil"/>
                  <w:bottom w:val="single" w:sz="4" w:space="0" w:color="auto"/>
                  <w:right w:val="single" w:sz="4" w:space="0" w:color="auto"/>
                </w:tcBorders>
                <w:noWrap/>
                <w:vAlign w:val="center"/>
              </w:tcPr>
            </w:tcPrChange>
          </w:tcPr>
          <w:p w14:paraId="29B45899" w14:textId="14D8657F" w:rsidR="00D97717" w:rsidRPr="00B37E96" w:rsidDel="005D574D" w:rsidRDefault="00D97717">
            <w:pPr>
              <w:spacing w:after="0"/>
              <w:jc w:val="center"/>
              <w:rPr>
                <w:del w:id="2255" w:author="Author"/>
                <w:rFonts w:asciiTheme="minorHAnsi" w:eastAsia="Times New Roman" w:hAnsiTheme="minorHAnsi"/>
                <w:color w:val="000000"/>
                <w:sz w:val="20"/>
                <w:szCs w:val="20"/>
                <w:lang w:eastAsia="en-GB"/>
              </w:rPr>
            </w:pPr>
            <w:del w:id="225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57" w:author="Author">
              <w:tcPr>
                <w:tcW w:w="593" w:type="dxa"/>
                <w:tcBorders>
                  <w:top w:val="nil"/>
                  <w:left w:val="nil"/>
                  <w:bottom w:val="single" w:sz="4" w:space="0" w:color="auto"/>
                  <w:right w:val="single" w:sz="4" w:space="0" w:color="auto"/>
                </w:tcBorders>
                <w:noWrap/>
                <w:vAlign w:val="center"/>
              </w:tcPr>
            </w:tcPrChange>
          </w:tcPr>
          <w:p w14:paraId="06B7AC78" w14:textId="2B18BB58" w:rsidR="00D97717" w:rsidRPr="00B37E96" w:rsidDel="005D574D" w:rsidRDefault="00D97717">
            <w:pPr>
              <w:spacing w:after="0"/>
              <w:jc w:val="center"/>
              <w:rPr>
                <w:del w:id="2258" w:author="Author"/>
                <w:rFonts w:asciiTheme="minorHAnsi" w:eastAsia="Times New Roman" w:hAnsiTheme="minorHAnsi"/>
                <w:color w:val="000000"/>
                <w:sz w:val="20"/>
                <w:szCs w:val="20"/>
                <w:lang w:eastAsia="en-GB"/>
              </w:rPr>
            </w:pPr>
            <w:del w:id="225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60" w:author="Author">
              <w:tcPr>
                <w:tcW w:w="593" w:type="dxa"/>
                <w:tcBorders>
                  <w:top w:val="nil"/>
                  <w:left w:val="nil"/>
                  <w:bottom w:val="single" w:sz="4" w:space="0" w:color="auto"/>
                  <w:right w:val="single" w:sz="4" w:space="0" w:color="auto"/>
                </w:tcBorders>
                <w:noWrap/>
                <w:vAlign w:val="center"/>
              </w:tcPr>
            </w:tcPrChange>
          </w:tcPr>
          <w:p w14:paraId="4F6024A0" w14:textId="6C012AEF" w:rsidR="00D97717" w:rsidRPr="00B37E96" w:rsidDel="005D574D" w:rsidRDefault="00D97717">
            <w:pPr>
              <w:spacing w:after="0"/>
              <w:jc w:val="center"/>
              <w:rPr>
                <w:del w:id="2261" w:author="Author"/>
                <w:rFonts w:asciiTheme="minorHAnsi" w:eastAsia="Times New Roman" w:hAnsiTheme="minorHAnsi"/>
                <w:color w:val="000000"/>
                <w:sz w:val="20"/>
                <w:szCs w:val="20"/>
                <w:lang w:eastAsia="en-GB"/>
              </w:rPr>
            </w:pPr>
            <w:del w:id="226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63" w:author="Author">
              <w:tcPr>
                <w:tcW w:w="593" w:type="dxa"/>
                <w:tcBorders>
                  <w:top w:val="nil"/>
                  <w:left w:val="nil"/>
                  <w:bottom w:val="single" w:sz="4" w:space="0" w:color="auto"/>
                  <w:right w:val="single" w:sz="4" w:space="0" w:color="auto"/>
                </w:tcBorders>
                <w:noWrap/>
                <w:vAlign w:val="center"/>
              </w:tcPr>
            </w:tcPrChange>
          </w:tcPr>
          <w:p w14:paraId="3669EE55" w14:textId="35B6B397" w:rsidR="00D97717" w:rsidRPr="00B37E96" w:rsidDel="005D574D" w:rsidRDefault="00D97717">
            <w:pPr>
              <w:spacing w:after="0"/>
              <w:jc w:val="center"/>
              <w:rPr>
                <w:del w:id="2264" w:author="Author"/>
                <w:rFonts w:asciiTheme="minorHAnsi" w:eastAsia="Times New Roman" w:hAnsiTheme="minorHAnsi"/>
                <w:color w:val="000000"/>
                <w:sz w:val="20"/>
                <w:szCs w:val="20"/>
                <w:lang w:eastAsia="en-GB"/>
              </w:rPr>
            </w:pPr>
            <w:del w:id="226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66" w:author="Author">
              <w:tcPr>
                <w:tcW w:w="593" w:type="dxa"/>
                <w:tcBorders>
                  <w:top w:val="nil"/>
                  <w:left w:val="nil"/>
                  <w:bottom w:val="single" w:sz="4" w:space="0" w:color="auto"/>
                  <w:right w:val="single" w:sz="4" w:space="0" w:color="auto"/>
                </w:tcBorders>
                <w:noWrap/>
                <w:vAlign w:val="center"/>
              </w:tcPr>
            </w:tcPrChange>
          </w:tcPr>
          <w:p w14:paraId="18E9156A" w14:textId="549B5409" w:rsidR="00D97717" w:rsidRPr="00B37E96" w:rsidDel="005D574D" w:rsidRDefault="00D97717">
            <w:pPr>
              <w:spacing w:after="0"/>
              <w:jc w:val="center"/>
              <w:rPr>
                <w:del w:id="2267" w:author="Author"/>
                <w:rFonts w:asciiTheme="minorHAnsi" w:eastAsia="Times New Roman" w:hAnsiTheme="minorHAnsi"/>
                <w:color w:val="000000"/>
                <w:sz w:val="20"/>
                <w:szCs w:val="20"/>
                <w:lang w:eastAsia="en-GB"/>
              </w:rPr>
            </w:pPr>
            <w:del w:id="226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69" w:author="Author">
              <w:tcPr>
                <w:tcW w:w="593" w:type="dxa"/>
                <w:tcBorders>
                  <w:top w:val="nil"/>
                  <w:left w:val="nil"/>
                  <w:bottom w:val="single" w:sz="4" w:space="0" w:color="auto"/>
                  <w:right w:val="single" w:sz="4" w:space="0" w:color="auto"/>
                </w:tcBorders>
                <w:noWrap/>
                <w:vAlign w:val="center"/>
              </w:tcPr>
            </w:tcPrChange>
          </w:tcPr>
          <w:p w14:paraId="40E73184" w14:textId="54ACFD59" w:rsidR="00D97717" w:rsidRPr="00B37E96" w:rsidDel="005D574D" w:rsidRDefault="00D97717">
            <w:pPr>
              <w:spacing w:after="0"/>
              <w:jc w:val="center"/>
              <w:rPr>
                <w:del w:id="2270" w:author="Author"/>
                <w:rFonts w:asciiTheme="minorHAnsi" w:eastAsia="Times New Roman" w:hAnsiTheme="minorHAnsi"/>
                <w:color w:val="000000"/>
                <w:sz w:val="20"/>
                <w:szCs w:val="20"/>
                <w:lang w:eastAsia="en-GB"/>
              </w:rPr>
            </w:pPr>
            <w:del w:id="227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72" w:author="Author">
              <w:tcPr>
                <w:tcW w:w="593" w:type="dxa"/>
                <w:tcBorders>
                  <w:top w:val="nil"/>
                  <w:left w:val="nil"/>
                  <w:bottom w:val="single" w:sz="4" w:space="0" w:color="auto"/>
                  <w:right w:val="single" w:sz="4" w:space="0" w:color="auto"/>
                </w:tcBorders>
                <w:noWrap/>
                <w:vAlign w:val="center"/>
              </w:tcPr>
            </w:tcPrChange>
          </w:tcPr>
          <w:p w14:paraId="00635CAA" w14:textId="4D46D3AA" w:rsidR="00D97717" w:rsidRPr="00B37E96" w:rsidDel="005D574D" w:rsidRDefault="00D97717">
            <w:pPr>
              <w:spacing w:after="0"/>
              <w:jc w:val="center"/>
              <w:rPr>
                <w:del w:id="2273" w:author="Author"/>
                <w:rFonts w:asciiTheme="minorHAnsi" w:eastAsia="Times New Roman" w:hAnsiTheme="minorHAnsi"/>
                <w:color w:val="000000"/>
                <w:sz w:val="20"/>
                <w:szCs w:val="20"/>
                <w:lang w:eastAsia="en-GB"/>
              </w:rPr>
            </w:pPr>
            <w:del w:id="227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75" w:author="Author">
              <w:tcPr>
                <w:tcW w:w="593" w:type="dxa"/>
                <w:tcBorders>
                  <w:top w:val="nil"/>
                  <w:left w:val="nil"/>
                  <w:bottom w:val="single" w:sz="4" w:space="0" w:color="auto"/>
                  <w:right w:val="single" w:sz="4" w:space="0" w:color="auto"/>
                </w:tcBorders>
                <w:noWrap/>
                <w:vAlign w:val="center"/>
              </w:tcPr>
            </w:tcPrChange>
          </w:tcPr>
          <w:p w14:paraId="7EE692B6" w14:textId="0AF2BAB3" w:rsidR="00D97717" w:rsidRPr="00B37E96" w:rsidDel="005D574D" w:rsidRDefault="00D97717">
            <w:pPr>
              <w:spacing w:after="0"/>
              <w:jc w:val="center"/>
              <w:rPr>
                <w:del w:id="2276" w:author="Author"/>
                <w:rFonts w:asciiTheme="minorHAnsi" w:eastAsia="Times New Roman" w:hAnsiTheme="minorHAnsi"/>
                <w:color w:val="000000"/>
                <w:sz w:val="20"/>
                <w:szCs w:val="20"/>
                <w:lang w:eastAsia="en-GB"/>
              </w:rPr>
            </w:pPr>
            <w:del w:id="227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78" w:author="Author">
              <w:tcPr>
                <w:tcW w:w="593" w:type="dxa"/>
                <w:tcBorders>
                  <w:top w:val="nil"/>
                  <w:left w:val="nil"/>
                  <w:bottom w:val="single" w:sz="4" w:space="0" w:color="auto"/>
                  <w:right w:val="single" w:sz="4" w:space="0" w:color="auto"/>
                </w:tcBorders>
                <w:noWrap/>
                <w:vAlign w:val="center"/>
              </w:tcPr>
            </w:tcPrChange>
          </w:tcPr>
          <w:p w14:paraId="6E974FB8" w14:textId="674BC9C9" w:rsidR="00D97717" w:rsidRPr="00B37E96" w:rsidDel="005D574D" w:rsidRDefault="00D97717">
            <w:pPr>
              <w:spacing w:after="0"/>
              <w:jc w:val="center"/>
              <w:rPr>
                <w:del w:id="2279" w:author="Author"/>
                <w:rFonts w:asciiTheme="minorHAnsi" w:eastAsia="Times New Roman" w:hAnsiTheme="minorHAnsi"/>
                <w:color w:val="000000"/>
                <w:sz w:val="20"/>
                <w:szCs w:val="20"/>
                <w:lang w:eastAsia="en-GB"/>
              </w:rPr>
            </w:pPr>
            <w:del w:id="228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81" w:author="Author">
              <w:tcPr>
                <w:tcW w:w="593" w:type="dxa"/>
                <w:tcBorders>
                  <w:top w:val="nil"/>
                  <w:left w:val="nil"/>
                  <w:bottom w:val="single" w:sz="4" w:space="0" w:color="auto"/>
                  <w:right w:val="single" w:sz="4" w:space="0" w:color="auto"/>
                </w:tcBorders>
                <w:noWrap/>
                <w:vAlign w:val="center"/>
              </w:tcPr>
            </w:tcPrChange>
          </w:tcPr>
          <w:p w14:paraId="3DDA3AF5" w14:textId="616B3C7A" w:rsidR="00D97717" w:rsidRPr="00B37E96" w:rsidDel="005D574D" w:rsidRDefault="00D97717">
            <w:pPr>
              <w:spacing w:after="0"/>
              <w:jc w:val="center"/>
              <w:rPr>
                <w:del w:id="2282" w:author="Author"/>
                <w:rFonts w:asciiTheme="minorHAnsi" w:eastAsia="Times New Roman" w:hAnsiTheme="minorHAnsi"/>
                <w:color w:val="000000"/>
                <w:sz w:val="20"/>
                <w:szCs w:val="20"/>
                <w:lang w:eastAsia="en-GB"/>
              </w:rPr>
            </w:pPr>
            <w:del w:id="228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84" w:author="Author">
              <w:tcPr>
                <w:tcW w:w="593" w:type="dxa"/>
                <w:tcBorders>
                  <w:top w:val="nil"/>
                  <w:left w:val="nil"/>
                  <w:bottom w:val="single" w:sz="4" w:space="0" w:color="auto"/>
                  <w:right w:val="single" w:sz="4" w:space="0" w:color="auto"/>
                </w:tcBorders>
                <w:noWrap/>
                <w:vAlign w:val="center"/>
              </w:tcPr>
            </w:tcPrChange>
          </w:tcPr>
          <w:p w14:paraId="78149F3E" w14:textId="047BA393" w:rsidR="00D97717" w:rsidRPr="00B37E96" w:rsidDel="005D574D" w:rsidRDefault="00D97717">
            <w:pPr>
              <w:spacing w:after="0"/>
              <w:jc w:val="center"/>
              <w:rPr>
                <w:del w:id="2285" w:author="Author"/>
                <w:rFonts w:asciiTheme="minorHAnsi" w:eastAsia="Times New Roman" w:hAnsiTheme="minorHAnsi"/>
                <w:color w:val="000000"/>
                <w:sz w:val="20"/>
                <w:szCs w:val="20"/>
                <w:lang w:eastAsia="en-GB"/>
              </w:rPr>
            </w:pPr>
            <w:del w:id="2286"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7906B272" w14:textId="46FBA77B" w:rsidTr="00D03454">
        <w:trPr>
          <w:trHeight w:val="600"/>
          <w:del w:id="2287" w:author="Author"/>
          <w:trPrChange w:id="2288" w:author="Author">
            <w:trPr>
              <w:trHeight w:val="600"/>
            </w:trPr>
          </w:trPrChange>
        </w:trPr>
        <w:tc>
          <w:tcPr>
            <w:tcW w:w="3177" w:type="dxa"/>
            <w:tcBorders>
              <w:top w:val="nil"/>
              <w:left w:val="single" w:sz="4" w:space="0" w:color="auto"/>
              <w:bottom w:val="single" w:sz="4" w:space="0" w:color="auto"/>
              <w:right w:val="single" w:sz="4" w:space="0" w:color="auto"/>
            </w:tcBorders>
            <w:tcPrChange w:id="2289" w:author="Author">
              <w:tcPr>
                <w:tcW w:w="2980" w:type="dxa"/>
                <w:tcBorders>
                  <w:top w:val="nil"/>
                  <w:left w:val="single" w:sz="4" w:space="0" w:color="auto"/>
                  <w:bottom w:val="single" w:sz="4" w:space="0" w:color="auto"/>
                  <w:right w:val="single" w:sz="4" w:space="0" w:color="auto"/>
                </w:tcBorders>
              </w:tcPr>
            </w:tcPrChange>
          </w:tcPr>
          <w:p w14:paraId="643605DD" w14:textId="6A9EED24" w:rsidR="00D97717" w:rsidRPr="00B37E96" w:rsidDel="005D574D" w:rsidRDefault="00D97717">
            <w:pPr>
              <w:spacing w:after="0"/>
              <w:rPr>
                <w:del w:id="2290" w:author="Author"/>
                <w:rFonts w:asciiTheme="minorHAnsi" w:eastAsia="Times New Roman" w:hAnsiTheme="minorHAnsi"/>
                <w:color w:val="000000"/>
                <w:sz w:val="20"/>
                <w:szCs w:val="20"/>
                <w:lang w:eastAsia="en-GB"/>
              </w:rPr>
            </w:pPr>
            <w:del w:id="2291" w:author="Author">
              <w:r w:rsidRPr="00B37E96" w:rsidDel="005D574D">
                <w:rPr>
                  <w:rFonts w:asciiTheme="minorHAnsi" w:eastAsia="Times New Roman" w:hAnsiTheme="minorHAnsi"/>
                  <w:color w:val="000000"/>
                  <w:sz w:val="20"/>
                  <w:szCs w:val="20"/>
                  <w:lang w:eastAsia="en-GB"/>
                </w:rPr>
                <w:delText>Firmware Distribution Tracking</w:delText>
              </w:r>
            </w:del>
          </w:p>
          <w:p w14:paraId="078BDFD5" w14:textId="06ED8B37" w:rsidR="00D97717" w:rsidRPr="00B37E96" w:rsidDel="005D574D" w:rsidRDefault="00D97717">
            <w:pPr>
              <w:spacing w:after="0"/>
              <w:rPr>
                <w:del w:id="2292" w:author="Author"/>
                <w:rFonts w:asciiTheme="minorHAnsi" w:eastAsia="Times New Roman" w:hAnsiTheme="minorHAnsi"/>
                <w:color w:val="000000"/>
                <w:sz w:val="20"/>
                <w:szCs w:val="20"/>
                <w:lang w:eastAsia="en-GB"/>
              </w:rPr>
            </w:pPr>
            <w:del w:id="2293" w:author="Author">
              <w:r w:rsidRPr="00B37E96" w:rsidDel="005D574D">
                <w:rPr>
                  <w:rFonts w:asciiTheme="minorHAnsi" w:eastAsia="Times New Roman" w:hAnsiTheme="minorHAnsi"/>
                  <w:color w:val="000000"/>
                  <w:sz w:val="20"/>
                  <w:szCs w:val="20"/>
                  <w:lang w:eastAsia="en-GB"/>
                </w:rPr>
                <w:delText>UC_FirmwareTracking_001</w:delText>
              </w:r>
            </w:del>
          </w:p>
        </w:tc>
        <w:tc>
          <w:tcPr>
            <w:tcW w:w="593" w:type="dxa"/>
            <w:tcBorders>
              <w:top w:val="nil"/>
              <w:left w:val="nil"/>
              <w:bottom w:val="single" w:sz="4" w:space="0" w:color="auto"/>
              <w:right w:val="single" w:sz="4" w:space="0" w:color="auto"/>
            </w:tcBorders>
            <w:noWrap/>
            <w:vAlign w:val="center"/>
            <w:tcPrChange w:id="2294" w:author="Author">
              <w:tcPr>
                <w:tcW w:w="593" w:type="dxa"/>
                <w:tcBorders>
                  <w:top w:val="nil"/>
                  <w:left w:val="nil"/>
                  <w:bottom w:val="single" w:sz="4" w:space="0" w:color="auto"/>
                  <w:right w:val="single" w:sz="4" w:space="0" w:color="auto"/>
                </w:tcBorders>
                <w:noWrap/>
                <w:vAlign w:val="center"/>
              </w:tcPr>
            </w:tcPrChange>
          </w:tcPr>
          <w:p w14:paraId="1C169B1D" w14:textId="14BD71DE" w:rsidR="00D97717" w:rsidRPr="00B37E96" w:rsidDel="005D574D" w:rsidRDefault="00D97717">
            <w:pPr>
              <w:spacing w:after="0"/>
              <w:jc w:val="center"/>
              <w:rPr>
                <w:del w:id="2295" w:author="Author"/>
                <w:rFonts w:asciiTheme="minorHAnsi" w:eastAsia="Times New Roman" w:hAnsiTheme="minorHAnsi"/>
                <w:color w:val="000000"/>
                <w:sz w:val="20"/>
                <w:szCs w:val="20"/>
                <w:lang w:eastAsia="en-GB"/>
              </w:rPr>
            </w:pPr>
            <w:del w:id="229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297" w:author="Author">
              <w:tcPr>
                <w:tcW w:w="593" w:type="dxa"/>
                <w:tcBorders>
                  <w:top w:val="nil"/>
                  <w:left w:val="nil"/>
                  <w:bottom w:val="single" w:sz="4" w:space="0" w:color="auto"/>
                  <w:right w:val="single" w:sz="4" w:space="0" w:color="auto"/>
                </w:tcBorders>
                <w:noWrap/>
                <w:vAlign w:val="center"/>
              </w:tcPr>
            </w:tcPrChange>
          </w:tcPr>
          <w:p w14:paraId="2A496BDF" w14:textId="408EBC01" w:rsidR="00D97717" w:rsidRPr="00B37E96" w:rsidDel="005D574D" w:rsidRDefault="00D97717">
            <w:pPr>
              <w:spacing w:after="0"/>
              <w:jc w:val="center"/>
              <w:rPr>
                <w:del w:id="2298" w:author="Author"/>
                <w:rFonts w:asciiTheme="minorHAnsi" w:eastAsia="Times New Roman" w:hAnsiTheme="minorHAnsi"/>
                <w:color w:val="000000"/>
                <w:sz w:val="20"/>
                <w:szCs w:val="20"/>
                <w:lang w:eastAsia="en-GB"/>
              </w:rPr>
            </w:pPr>
            <w:del w:id="229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00" w:author="Author">
              <w:tcPr>
                <w:tcW w:w="593" w:type="dxa"/>
                <w:tcBorders>
                  <w:top w:val="nil"/>
                  <w:left w:val="nil"/>
                  <w:bottom w:val="single" w:sz="4" w:space="0" w:color="auto"/>
                  <w:right w:val="single" w:sz="4" w:space="0" w:color="auto"/>
                </w:tcBorders>
                <w:noWrap/>
                <w:vAlign w:val="center"/>
              </w:tcPr>
            </w:tcPrChange>
          </w:tcPr>
          <w:p w14:paraId="5DBC16A9" w14:textId="33D31FBC" w:rsidR="00D97717" w:rsidRPr="00B37E96" w:rsidDel="005D574D" w:rsidRDefault="00D97717">
            <w:pPr>
              <w:spacing w:after="0"/>
              <w:jc w:val="center"/>
              <w:rPr>
                <w:del w:id="2301" w:author="Author"/>
                <w:rFonts w:asciiTheme="minorHAnsi" w:eastAsia="Times New Roman" w:hAnsiTheme="minorHAnsi"/>
                <w:color w:val="000000"/>
                <w:sz w:val="20"/>
                <w:szCs w:val="20"/>
                <w:lang w:eastAsia="en-GB"/>
              </w:rPr>
            </w:pPr>
            <w:del w:id="230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03" w:author="Author">
              <w:tcPr>
                <w:tcW w:w="593" w:type="dxa"/>
                <w:tcBorders>
                  <w:top w:val="nil"/>
                  <w:left w:val="nil"/>
                  <w:bottom w:val="single" w:sz="4" w:space="0" w:color="auto"/>
                  <w:right w:val="single" w:sz="4" w:space="0" w:color="auto"/>
                </w:tcBorders>
                <w:noWrap/>
                <w:vAlign w:val="center"/>
              </w:tcPr>
            </w:tcPrChange>
          </w:tcPr>
          <w:p w14:paraId="13BE4AA2" w14:textId="3BDA7F8C" w:rsidR="00D97717" w:rsidRPr="00B37E96" w:rsidDel="005D574D" w:rsidRDefault="00D97717">
            <w:pPr>
              <w:spacing w:after="0"/>
              <w:jc w:val="center"/>
              <w:rPr>
                <w:del w:id="2304" w:author="Author"/>
                <w:rFonts w:asciiTheme="minorHAnsi" w:eastAsia="Times New Roman" w:hAnsiTheme="minorHAnsi"/>
                <w:color w:val="000000"/>
                <w:sz w:val="20"/>
                <w:szCs w:val="20"/>
                <w:lang w:eastAsia="en-GB"/>
              </w:rPr>
            </w:pPr>
            <w:del w:id="230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06" w:author="Author">
              <w:tcPr>
                <w:tcW w:w="593" w:type="dxa"/>
                <w:tcBorders>
                  <w:top w:val="nil"/>
                  <w:left w:val="nil"/>
                  <w:bottom w:val="single" w:sz="4" w:space="0" w:color="auto"/>
                  <w:right w:val="single" w:sz="4" w:space="0" w:color="auto"/>
                </w:tcBorders>
                <w:noWrap/>
                <w:vAlign w:val="center"/>
              </w:tcPr>
            </w:tcPrChange>
          </w:tcPr>
          <w:p w14:paraId="0641D849" w14:textId="0B45DF2F" w:rsidR="00D97717" w:rsidRPr="00B37E96" w:rsidDel="005D574D" w:rsidRDefault="00D97717">
            <w:pPr>
              <w:spacing w:after="0"/>
              <w:jc w:val="center"/>
              <w:rPr>
                <w:del w:id="2307" w:author="Author"/>
                <w:rFonts w:asciiTheme="minorHAnsi" w:eastAsia="Times New Roman" w:hAnsiTheme="minorHAnsi"/>
                <w:color w:val="000000"/>
                <w:sz w:val="20"/>
                <w:szCs w:val="20"/>
                <w:lang w:eastAsia="en-GB"/>
              </w:rPr>
            </w:pPr>
            <w:del w:id="230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09" w:author="Author">
              <w:tcPr>
                <w:tcW w:w="593" w:type="dxa"/>
                <w:tcBorders>
                  <w:top w:val="nil"/>
                  <w:left w:val="nil"/>
                  <w:bottom w:val="single" w:sz="4" w:space="0" w:color="auto"/>
                  <w:right w:val="single" w:sz="4" w:space="0" w:color="auto"/>
                </w:tcBorders>
                <w:noWrap/>
                <w:vAlign w:val="center"/>
              </w:tcPr>
            </w:tcPrChange>
          </w:tcPr>
          <w:p w14:paraId="27131B2C" w14:textId="33372AE9" w:rsidR="00D97717" w:rsidRPr="00B37E96" w:rsidDel="005D574D" w:rsidRDefault="00D97717">
            <w:pPr>
              <w:spacing w:after="0"/>
              <w:jc w:val="center"/>
              <w:rPr>
                <w:del w:id="2310" w:author="Author"/>
                <w:rFonts w:asciiTheme="minorHAnsi" w:eastAsia="Times New Roman" w:hAnsiTheme="minorHAnsi"/>
                <w:color w:val="000000"/>
                <w:sz w:val="20"/>
                <w:szCs w:val="20"/>
                <w:lang w:eastAsia="en-GB"/>
              </w:rPr>
            </w:pPr>
            <w:del w:id="231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12" w:author="Author">
              <w:tcPr>
                <w:tcW w:w="593" w:type="dxa"/>
                <w:tcBorders>
                  <w:top w:val="nil"/>
                  <w:left w:val="nil"/>
                  <w:bottom w:val="single" w:sz="4" w:space="0" w:color="auto"/>
                  <w:right w:val="single" w:sz="4" w:space="0" w:color="auto"/>
                </w:tcBorders>
                <w:noWrap/>
                <w:vAlign w:val="center"/>
              </w:tcPr>
            </w:tcPrChange>
          </w:tcPr>
          <w:p w14:paraId="230638BC" w14:textId="54AAC558" w:rsidR="00D97717" w:rsidRPr="00B37E96" w:rsidDel="005D574D" w:rsidRDefault="00D97717">
            <w:pPr>
              <w:spacing w:after="0"/>
              <w:jc w:val="center"/>
              <w:rPr>
                <w:del w:id="2313" w:author="Author"/>
                <w:rFonts w:asciiTheme="minorHAnsi" w:eastAsia="Times New Roman" w:hAnsiTheme="minorHAnsi"/>
                <w:color w:val="000000"/>
                <w:sz w:val="20"/>
                <w:szCs w:val="20"/>
                <w:lang w:eastAsia="en-GB"/>
              </w:rPr>
            </w:pPr>
            <w:del w:id="231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15" w:author="Author">
              <w:tcPr>
                <w:tcW w:w="593" w:type="dxa"/>
                <w:tcBorders>
                  <w:top w:val="nil"/>
                  <w:left w:val="nil"/>
                  <w:bottom w:val="single" w:sz="4" w:space="0" w:color="auto"/>
                  <w:right w:val="single" w:sz="4" w:space="0" w:color="auto"/>
                </w:tcBorders>
                <w:noWrap/>
                <w:vAlign w:val="center"/>
              </w:tcPr>
            </w:tcPrChange>
          </w:tcPr>
          <w:p w14:paraId="40BB3E4B" w14:textId="5BAA6FC8" w:rsidR="00D97717" w:rsidRPr="00B37E96" w:rsidDel="005D574D" w:rsidRDefault="00D97717">
            <w:pPr>
              <w:spacing w:after="0"/>
              <w:jc w:val="center"/>
              <w:rPr>
                <w:del w:id="2316" w:author="Author"/>
                <w:rFonts w:asciiTheme="minorHAnsi" w:eastAsia="Times New Roman" w:hAnsiTheme="minorHAnsi"/>
                <w:color w:val="000000"/>
                <w:sz w:val="20"/>
                <w:szCs w:val="20"/>
                <w:lang w:eastAsia="en-GB"/>
              </w:rPr>
            </w:pPr>
            <w:del w:id="231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18" w:author="Author">
              <w:tcPr>
                <w:tcW w:w="593" w:type="dxa"/>
                <w:tcBorders>
                  <w:top w:val="nil"/>
                  <w:left w:val="nil"/>
                  <w:bottom w:val="single" w:sz="4" w:space="0" w:color="auto"/>
                  <w:right w:val="single" w:sz="4" w:space="0" w:color="auto"/>
                </w:tcBorders>
                <w:noWrap/>
                <w:vAlign w:val="center"/>
              </w:tcPr>
            </w:tcPrChange>
          </w:tcPr>
          <w:p w14:paraId="6A518D59" w14:textId="7378C0FA" w:rsidR="00D97717" w:rsidRPr="00B37E96" w:rsidDel="005D574D" w:rsidRDefault="00D97717">
            <w:pPr>
              <w:spacing w:after="0"/>
              <w:jc w:val="center"/>
              <w:rPr>
                <w:del w:id="2319" w:author="Author"/>
                <w:rFonts w:asciiTheme="minorHAnsi" w:eastAsia="Times New Roman" w:hAnsiTheme="minorHAnsi"/>
                <w:color w:val="000000"/>
                <w:sz w:val="20"/>
                <w:szCs w:val="20"/>
                <w:lang w:eastAsia="en-GB"/>
              </w:rPr>
            </w:pPr>
            <w:del w:id="232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21" w:author="Author">
              <w:tcPr>
                <w:tcW w:w="593" w:type="dxa"/>
                <w:tcBorders>
                  <w:top w:val="nil"/>
                  <w:left w:val="nil"/>
                  <w:bottom w:val="single" w:sz="4" w:space="0" w:color="auto"/>
                  <w:right w:val="single" w:sz="4" w:space="0" w:color="auto"/>
                </w:tcBorders>
                <w:noWrap/>
                <w:vAlign w:val="center"/>
              </w:tcPr>
            </w:tcPrChange>
          </w:tcPr>
          <w:p w14:paraId="55A881D2" w14:textId="0898FE92" w:rsidR="00D97717" w:rsidRPr="00B37E96" w:rsidDel="005D574D" w:rsidRDefault="00D97717">
            <w:pPr>
              <w:spacing w:after="0"/>
              <w:jc w:val="center"/>
              <w:rPr>
                <w:del w:id="2322" w:author="Author"/>
                <w:rFonts w:asciiTheme="minorHAnsi" w:eastAsia="Times New Roman" w:hAnsiTheme="minorHAnsi"/>
                <w:color w:val="000000"/>
                <w:sz w:val="20"/>
                <w:szCs w:val="20"/>
                <w:lang w:eastAsia="en-GB"/>
              </w:rPr>
            </w:pPr>
            <w:del w:id="232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24" w:author="Author">
              <w:tcPr>
                <w:tcW w:w="593" w:type="dxa"/>
                <w:tcBorders>
                  <w:top w:val="nil"/>
                  <w:left w:val="nil"/>
                  <w:bottom w:val="single" w:sz="4" w:space="0" w:color="auto"/>
                  <w:right w:val="single" w:sz="4" w:space="0" w:color="auto"/>
                </w:tcBorders>
                <w:noWrap/>
                <w:vAlign w:val="center"/>
              </w:tcPr>
            </w:tcPrChange>
          </w:tcPr>
          <w:p w14:paraId="3C89441C" w14:textId="4D62163B" w:rsidR="00D97717" w:rsidRPr="00B37E96" w:rsidDel="005D574D" w:rsidRDefault="00D97717">
            <w:pPr>
              <w:spacing w:after="0"/>
              <w:jc w:val="center"/>
              <w:rPr>
                <w:del w:id="2325" w:author="Author"/>
                <w:rFonts w:asciiTheme="minorHAnsi" w:eastAsia="Times New Roman" w:hAnsiTheme="minorHAnsi"/>
                <w:color w:val="000000"/>
                <w:sz w:val="20"/>
                <w:szCs w:val="20"/>
                <w:lang w:eastAsia="en-GB"/>
              </w:rPr>
            </w:pPr>
            <w:del w:id="2326"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3157A818" w14:textId="41B7C2E1" w:rsidTr="00D03454">
        <w:trPr>
          <w:trHeight w:val="600"/>
          <w:del w:id="2327" w:author="Author"/>
          <w:trPrChange w:id="2328"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329" w:author="Author">
              <w:tcPr>
                <w:tcW w:w="9503" w:type="dxa"/>
                <w:gridSpan w:val="12"/>
                <w:tcBorders>
                  <w:top w:val="nil"/>
                  <w:left w:val="single" w:sz="4" w:space="0" w:color="auto"/>
                  <w:bottom w:val="single" w:sz="4" w:space="0" w:color="auto"/>
                  <w:right w:val="single" w:sz="4" w:space="0" w:color="auto"/>
                </w:tcBorders>
              </w:tcPr>
            </w:tcPrChange>
          </w:tcPr>
          <w:p w14:paraId="10F8BC2C" w14:textId="3876D435" w:rsidR="00D97717" w:rsidRPr="00B37E96" w:rsidDel="005D574D" w:rsidRDefault="00D97717">
            <w:pPr>
              <w:spacing w:after="0"/>
              <w:rPr>
                <w:del w:id="2330" w:author="Author"/>
                <w:rFonts w:asciiTheme="minorHAnsi" w:eastAsia="Times New Roman" w:hAnsiTheme="minorHAnsi"/>
                <w:b/>
                <w:bCs/>
                <w:color w:val="000000"/>
                <w:sz w:val="20"/>
                <w:szCs w:val="20"/>
                <w:lang w:eastAsia="en-GB"/>
              </w:rPr>
            </w:pPr>
            <w:del w:id="2331" w:author="Author">
              <w:r w:rsidRPr="00B37E96" w:rsidDel="005D574D">
                <w:rPr>
                  <w:rFonts w:asciiTheme="minorHAnsi" w:eastAsia="Times New Roman" w:hAnsiTheme="minorHAnsi"/>
                  <w:b/>
                  <w:bCs/>
                  <w:color w:val="000000"/>
                  <w:sz w:val="20"/>
                  <w:szCs w:val="20"/>
                  <w:lang w:eastAsia="en-GB"/>
                </w:rPr>
                <w:delText>BFD05 Forward Schedule Of Change</w:delText>
              </w:r>
            </w:del>
          </w:p>
        </w:tc>
      </w:tr>
      <w:tr w:rsidR="00D97717" w:rsidRPr="00B37E96" w:rsidDel="005D574D" w14:paraId="68560CEB" w14:textId="006BC54D" w:rsidTr="00D03454">
        <w:trPr>
          <w:trHeight w:val="600"/>
          <w:del w:id="2332" w:author="Author"/>
          <w:trPrChange w:id="2333" w:author="Author">
            <w:trPr>
              <w:trHeight w:val="600"/>
            </w:trPr>
          </w:trPrChange>
        </w:trPr>
        <w:tc>
          <w:tcPr>
            <w:tcW w:w="3177" w:type="dxa"/>
            <w:tcBorders>
              <w:top w:val="nil"/>
              <w:left w:val="single" w:sz="4" w:space="0" w:color="auto"/>
              <w:bottom w:val="single" w:sz="4" w:space="0" w:color="auto"/>
              <w:right w:val="single" w:sz="4" w:space="0" w:color="auto"/>
            </w:tcBorders>
            <w:tcPrChange w:id="2334" w:author="Author">
              <w:tcPr>
                <w:tcW w:w="2980" w:type="dxa"/>
                <w:tcBorders>
                  <w:top w:val="nil"/>
                  <w:left w:val="single" w:sz="4" w:space="0" w:color="auto"/>
                  <w:bottom w:val="single" w:sz="4" w:space="0" w:color="auto"/>
                  <w:right w:val="single" w:sz="4" w:space="0" w:color="auto"/>
                </w:tcBorders>
              </w:tcPr>
            </w:tcPrChange>
          </w:tcPr>
          <w:p w14:paraId="0AD87ED5" w14:textId="671D728A" w:rsidR="00D97717" w:rsidRPr="00B37E96" w:rsidDel="005D574D" w:rsidRDefault="00D97717">
            <w:pPr>
              <w:spacing w:after="0"/>
              <w:rPr>
                <w:del w:id="2335" w:author="Author"/>
                <w:rFonts w:asciiTheme="minorHAnsi" w:eastAsia="Times New Roman" w:hAnsiTheme="minorHAnsi"/>
                <w:color w:val="000000"/>
                <w:sz w:val="20"/>
                <w:szCs w:val="20"/>
                <w:lang w:eastAsia="en-GB"/>
              </w:rPr>
            </w:pPr>
            <w:del w:id="2336" w:author="Author">
              <w:r w:rsidRPr="00B37E96" w:rsidDel="005D574D">
                <w:rPr>
                  <w:rFonts w:asciiTheme="minorHAnsi" w:eastAsia="Times New Roman" w:hAnsiTheme="minorHAnsi"/>
                  <w:color w:val="000000"/>
                  <w:sz w:val="20"/>
                  <w:szCs w:val="20"/>
                  <w:lang w:eastAsia="en-GB"/>
                </w:rPr>
                <w:delText>Forward schedule of change</w:delText>
              </w:r>
              <w:r w:rsidRPr="00B37E96" w:rsidDel="005D574D">
                <w:rPr>
                  <w:rFonts w:asciiTheme="minorHAnsi" w:eastAsia="Times New Roman" w:hAnsiTheme="minorHAnsi"/>
                  <w:color w:val="000000"/>
                  <w:sz w:val="20"/>
                  <w:szCs w:val="20"/>
                  <w:lang w:eastAsia="en-GB"/>
                </w:rPr>
                <w:br/>
                <w:delText xml:space="preserve">UC_Schedule_001 , </w:delText>
              </w:r>
              <w:r w:rsidRPr="00B37E96" w:rsidDel="005D574D">
                <w:rPr>
                  <w:rFonts w:asciiTheme="minorHAnsi" w:eastAsia="Times New Roman" w:hAnsiTheme="minorHAnsi"/>
                  <w:color w:val="000000"/>
                  <w:sz w:val="20"/>
                  <w:szCs w:val="20"/>
                  <w:lang w:eastAsia="en-GB"/>
                </w:rPr>
                <w:lastRenderedPageBreak/>
                <w:delText>UC_Schedule_002 , UC_Schedule_003</w:delText>
              </w:r>
            </w:del>
          </w:p>
        </w:tc>
        <w:tc>
          <w:tcPr>
            <w:tcW w:w="593" w:type="dxa"/>
            <w:tcBorders>
              <w:top w:val="nil"/>
              <w:left w:val="nil"/>
              <w:bottom w:val="single" w:sz="4" w:space="0" w:color="auto"/>
              <w:right w:val="single" w:sz="4" w:space="0" w:color="auto"/>
            </w:tcBorders>
            <w:noWrap/>
            <w:vAlign w:val="center"/>
            <w:tcPrChange w:id="2337" w:author="Author">
              <w:tcPr>
                <w:tcW w:w="593" w:type="dxa"/>
                <w:tcBorders>
                  <w:top w:val="nil"/>
                  <w:left w:val="nil"/>
                  <w:bottom w:val="single" w:sz="4" w:space="0" w:color="auto"/>
                  <w:right w:val="single" w:sz="4" w:space="0" w:color="auto"/>
                </w:tcBorders>
                <w:noWrap/>
                <w:vAlign w:val="center"/>
              </w:tcPr>
            </w:tcPrChange>
          </w:tcPr>
          <w:p w14:paraId="2E866A40" w14:textId="324DE825" w:rsidR="00D97717" w:rsidRPr="00B37E96" w:rsidDel="005D574D" w:rsidRDefault="00D97717">
            <w:pPr>
              <w:spacing w:after="0"/>
              <w:jc w:val="center"/>
              <w:rPr>
                <w:del w:id="2338" w:author="Author"/>
                <w:rFonts w:asciiTheme="minorHAnsi" w:eastAsia="Times New Roman" w:hAnsiTheme="minorHAnsi"/>
                <w:color w:val="000000"/>
                <w:sz w:val="20"/>
                <w:szCs w:val="20"/>
                <w:lang w:eastAsia="en-GB"/>
              </w:rPr>
            </w:pPr>
            <w:del w:id="2339" w:author="Author">
              <w:r w:rsidRPr="00B37E96" w:rsidDel="005D574D">
                <w:rPr>
                  <w:rFonts w:asciiTheme="minorHAnsi" w:eastAsia="Times New Roman" w:hAnsiTheme="minorHAnsi"/>
                  <w:color w:val="000000"/>
                  <w:sz w:val="20"/>
                  <w:szCs w:val="20"/>
                  <w:lang w:eastAsia="en-GB"/>
                </w:rPr>
                <w:lastRenderedPageBreak/>
                <w:delText>Y</w:delText>
              </w:r>
            </w:del>
          </w:p>
        </w:tc>
        <w:tc>
          <w:tcPr>
            <w:tcW w:w="593" w:type="dxa"/>
            <w:tcBorders>
              <w:top w:val="nil"/>
              <w:left w:val="nil"/>
              <w:bottom w:val="single" w:sz="4" w:space="0" w:color="auto"/>
              <w:right w:val="single" w:sz="4" w:space="0" w:color="auto"/>
            </w:tcBorders>
            <w:noWrap/>
            <w:vAlign w:val="center"/>
            <w:tcPrChange w:id="2340" w:author="Author">
              <w:tcPr>
                <w:tcW w:w="593" w:type="dxa"/>
                <w:tcBorders>
                  <w:top w:val="nil"/>
                  <w:left w:val="nil"/>
                  <w:bottom w:val="single" w:sz="4" w:space="0" w:color="auto"/>
                  <w:right w:val="single" w:sz="4" w:space="0" w:color="auto"/>
                </w:tcBorders>
                <w:noWrap/>
                <w:vAlign w:val="center"/>
              </w:tcPr>
            </w:tcPrChange>
          </w:tcPr>
          <w:p w14:paraId="75A6EDEB" w14:textId="484B686A" w:rsidR="00D97717" w:rsidRPr="00B37E96" w:rsidDel="005D574D" w:rsidRDefault="00D97717">
            <w:pPr>
              <w:spacing w:after="0"/>
              <w:jc w:val="center"/>
              <w:rPr>
                <w:del w:id="2341" w:author="Author"/>
                <w:rFonts w:asciiTheme="minorHAnsi" w:eastAsia="Times New Roman" w:hAnsiTheme="minorHAnsi"/>
                <w:color w:val="000000"/>
                <w:sz w:val="20"/>
                <w:szCs w:val="20"/>
                <w:lang w:eastAsia="en-GB"/>
              </w:rPr>
            </w:pPr>
            <w:del w:id="234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43" w:author="Author">
              <w:tcPr>
                <w:tcW w:w="593" w:type="dxa"/>
                <w:tcBorders>
                  <w:top w:val="nil"/>
                  <w:left w:val="nil"/>
                  <w:bottom w:val="single" w:sz="4" w:space="0" w:color="auto"/>
                  <w:right w:val="single" w:sz="4" w:space="0" w:color="auto"/>
                </w:tcBorders>
                <w:noWrap/>
                <w:vAlign w:val="center"/>
              </w:tcPr>
            </w:tcPrChange>
          </w:tcPr>
          <w:p w14:paraId="200233F4" w14:textId="3D97B137" w:rsidR="00D97717" w:rsidRPr="00B37E96" w:rsidDel="005D574D" w:rsidRDefault="00D97717">
            <w:pPr>
              <w:spacing w:after="0"/>
              <w:jc w:val="center"/>
              <w:rPr>
                <w:del w:id="2344" w:author="Author"/>
                <w:rFonts w:asciiTheme="minorHAnsi" w:eastAsia="Times New Roman" w:hAnsiTheme="minorHAnsi"/>
                <w:color w:val="000000"/>
                <w:sz w:val="20"/>
                <w:szCs w:val="20"/>
                <w:lang w:eastAsia="en-GB"/>
              </w:rPr>
            </w:pPr>
            <w:del w:id="234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346" w:author="Author">
              <w:tcPr>
                <w:tcW w:w="593" w:type="dxa"/>
                <w:tcBorders>
                  <w:top w:val="nil"/>
                  <w:left w:val="nil"/>
                  <w:bottom w:val="single" w:sz="4" w:space="0" w:color="auto"/>
                  <w:right w:val="single" w:sz="4" w:space="0" w:color="auto"/>
                </w:tcBorders>
                <w:noWrap/>
                <w:vAlign w:val="center"/>
              </w:tcPr>
            </w:tcPrChange>
          </w:tcPr>
          <w:p w14:paraId="0F8FDA8E" w14:textId="79C1F815" w:rsidR="00D97717" w:rsidRPr="00B37E96" w:rsidDel="005D574D" w:rsidRDefault="00D97717">
            <w:pPr>
              <w:spacing w:after="0"/>
              <w:jc w:val="center"/>
              <w:rPr>
                <w:del w:id="2347" w:author="Author"/>
                <w:rFonts w:asciiTheme="minorHAnsi" w:eastAsia="Times New Roman" w:hAnsiTheme="minorHAnsi"/>
                <w:color w:val="000000"/>
                <w:sz w:val="20"/>
                <w:szCs w:val="20"/>
                <w:lang w:eastAsia="en-GB"/>
              </w:rPr>
            </w:pPr>
            <w:del w:id="234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49" w:author="Author">
              <w:tcPr>
                <w:tcW w:w="593" w:type="dxa"/>
                <w:tcBorders>
                  <w:top w:val="nil"/>
                  <w:left w:val="nil"/>
                  <w:bottom w:val="single" w:sz="4" w:space="0" w:color="auto"/>
                  <w:right w:val="single" w:sz="4" w:space="0" w:color="auto"/>
                </w:tcBorders>
                <w:noWrap/>
                <w:vAlign w:val="center"/>
              </w:tcPr>
            </w:tcPrChange>
          </w:tcPr>
          <w:p w14:paraId="1CC034EE" w14:textId="291FFAD2" w:rsidR="00D97717" w:rsidRPr="00B37E96" w:rsidDel="005D574D" w:rsidRDefault="00D97717">
            <w:pPr>
              <w:spacing w:after="0"/>
              <w:jc w:val="center"/>
              <w:rPr>
                <w:del w:id="2350" w:author="Author"/>
                <w:rFonts w:asciiTheme="minorHAnsi" w:eastAsia="Times New Roman" w:hAnsiTheme="minorHAnsi"/>
                <w:color w:val="000000"/>
                <w:sz w:val="20"/>
                <w:szCs w:val="20"/>
                <w:lang w:eastAsia="en-GB"/>
              </w:rPr>
            </w:pPr>
            <w:del w:id="235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52" w:author="Author">
              <w:tcPr>
                <w:tcW w:w="593" w:type="dxa"/>
                <w:tcBorders>
                  <w:top w:val="nil"/>
                  <w:left w:val="nil"/>
                  <w:bottom w:val="single" w:sz="4" w:space="0" w:color="auto"/>
                  <w:right w:val="single" w:sz="4" w:space="0" w:color="auto"/>
                </w:tcBorders>
                <w:noWrap/>
                <w:vAlign w:val="center"/>
              </w:tcPr>
            </w:tcPrChange>
          </w:tcPr>
          <w:p w14:paraId="14BB62E8" w14:textId="76532235" w:rsidR="00D97717" w:rsidRPr="00B37E96" w:rsidDel="005D574D" w:rsidRDefault="00D97717">
            <w:pPr>
              <w:spacing w:after="0"/>
              <w:jc w:val="center"/>
              <w:rPr>
                <w:del w:id="2353" w:author="Author"/>
                <w:rFonts w:asciiTheme="minorHAnsi" w:eastAsia="Times New Roman" w:hAnsiTheme="minorHAnsi"/>
                <w:color w:val="000000"/>
                <w:sz w:val="20"/>
                <w:szCs w:val="20"/>
                <w:lang w:eastAsia="en-GB"/>
              </w:rPr>
            </w:pPr>
            <w:del w:id="235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355" w:author="Author">
              <w:tcPr>
                <w:tcW w:w="593" w:type="dxa"/>
                <w:tcBorders>
                  <w:top w:val="nil"/>
                  <w:left w:val="nil"/>
                  <w:bottom w:val="single" w:sz="4" w:space="0" w:color="auto"/>
                  <w:right w:val="single" w:sz="4" w:space="0" w:color="auto"/>
                </w:tcBorders>
                <w:noWrap/>
                <w:vAlign w:val="center"/>
              </w:tcPr>
            </w:tcPrChange>
          </w:tcPr>
          <w:p w14:paraId="73CE2CF4" w14:textId="2F05A589" w:rsidR="00D97717" w:rsidRPr="00B37E96" w:rsidDel="005D574D" w:rsidRDefault="00D97717">
            <w:pPr>
              <w:spacing w:after="0"/>
              <w:jc w:val="center"/>
              <w:rPr>
                <w:del w:id="2356" w:author="Author"/>
                <w:rFonts w:asciiTheme="minorHAnsi" w:eastAsia="Times New Roman" w:hAnsiTheme="minorHAnsi"/>
                <w:color w:val="000000"/>
                <w:sz w:val="20"/>
                <w:szCs w:val="20"/>
                <w:lang w:eastAsia="en-GB"/>
              </w:rPr>
            </w:pPr>
            <w:del w:id="235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58" w:author="Author">
              <w:tcPr>
                <w:tcW w:w="593" w:type="dxa"/>
                <w:tcBorders>
                  <w:top w:val="nil"/>
                  <w:left w:val="nil"/>
                  <w:bottom w:val="single" w:sz="4" w:space="0" w:color="auto"/>
                  <w:right w:val="single" w:sz="4" w:space="0" w:color="auto"/>
                </w:tcBorders>
                <w:noWrap/>
                <w:vAlign w:val="center"/>
              </w:tcPr>
            </w:tcPrChange>
          </w:tcPr>
          <w:p w14:paraId="479F8234" w14:textId="1AF88736" w:rsidR="00D97717" w:rsidRPr="00B37E96" w:rsidDel="005D574D" w:rsidRDefault="00D97717">
            <w:pPr>
              <w:spacing w:after="0"/>
              <w:jc w:val="center"/>
              <w:rPr>
                <w:del w:id="2359" w:author="Author"/>
                <w:rFonts w:asciiTheme="minorHAnsi" w:eastAsia="Times New Roman" w:hAnsiTheme="minorHAnsi"/>
                <w:color w:val="000000"/>
                <w:sz w:val="20"/>
                <w:szCs w:val="20"/>
                <w:lang w:eastAsia="en-GB"/>
              </w:rPr>
            </w:pPr>
            <w:del w:id="236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361" w:author="Author">
              <w:tcPr>
                <w:tcW w:w="593" w:type="dxa"/>
                <w:tcBorders>
                  <w:top w:val="nil"/>
                  <w:left w:val="nil"/>
                  <w:bottom w:val="single" w:sz="4" w:space="0" w:color="auto"/>
                  <w:right w:val="single" w:sz="4" w:space="0" w:color="auto"/>
                </w:tcBorders>
                <w:noWrap/>
                <w:vAlign w:val="center"/>
              </w:tcPr>
            </w:tcPrChange>
          </w:tcPr>
          <w:p w14:paraId="4D52DE94" w14:textId="699E679D" w:rsidR="00D97717" w:rsidRPr="00B37E96" w:rsidDel="005D574D" w:rsidRDefault="00D97717">
            <w:pPr>
              <w:spacing w:after="0"/>
              <w:jc w:val="center"/>
              <w:rPr>
                <w:del w:id="2362" w:author="Author"/>
                <w:rFonts w:asciiTheme="minorHAnsi" w:eastAsia="Times New Roman" w:hAnsiTheme="minorHAnsi"/>
                <w:color w:val="000000"/>
                <w:sz w:val="20"/>
                <w:szCs w:val="20"/>
                <w:lang w:eastAsia="en-GB"/>
              </w:rPr>
            </w:pPr>
            <w:del w:id="236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364" w:author="Author">
              <w:tcPr>
                <w:tcW w:w="593" w:type="dxa"/>
                <w:tcBorders>
                  <w:top w:val="nil"/>
                  <w:left w:val="nil"/>
                  <w:bottom w:val="single" w:sz="4" w:space="0" w:color="auto"/>
                  <w:right w:val="single" w:sz="4" w:space="0" w:color="auto"/>
                </w:tcBorders>
                <w:noWrap/>
                <w:vAlign w:val="center"/>
              </w:tcPr>
            </w:tcPrChange>
          </w:tcPr>
          <w:p w14:paraId="7F31BDDC" w14:textId="18090B4A" w:rsidR="00D97717" w:rsidRPr="00B37E96" w:rsidDel="005D574D" w:rsidRDefault="00D97717">
            <w:pPr>
              <w:spacing w:after="0"/>
              <w:jc w:val="center"/>
              <w:rPr>
                <w:del w:id="2365" w:author="Author"/>
                <w:rFonts w:asciiTheme="minorHAnsi" w:eastAsia="Times New Roman" w:hAnsiTheme="minorHAnsi"/>
                <w:color w:val="000000"/>
                <w:sz w:val="20"/>
                <w:szCs w:val="20"/>
                <w:lang w:eastAsia="en-GB"/>
              </w:rPr>
            </w:pPr>
            <w:del w:id="236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367" w:author="Author">
              <w:tcPr>
                <w:tcW w:w="593" w:type="dxa"/>
                <w:tcBorders>
                  <w:top w:val="nil"/>
                  <w:left w:val="nil"/>
                  <w:bottom w:val="single" w:sz="4" w:space="0" w:color="auto"/>
                  <w:right w:val="single" w:sz="4" w:space="0" w:color="auto"/>
                </w:tcBorders>
                <w:noWrap/>
                <w:vAlign w:val="center"/>
              </w:tcPr>
            </w:tcPrChange>
          </w:tcPr>
          <w:p w14:paraId="324DA8EB" w14:textId="3C721A67" w:rsidR="00D97717" w:rsidRPr="00B37E96" w:rsidDel="005D574D" w:rsidRDefault="00D97717">
            <w:pPr>
              <w:spacing w:after="0"/>
              <w:jc w:val="center"/>
              <w:rPr>
                <w:del w:id="2368" w:author="Author"/>
                <w:rFonts w:asciiTheme="minorHAnsi" w:eastAsia="Times New Roman" w:hAnsiTheme="minorHAnsi"/>
                <w:color w:val="000000"/>
                <w:sz w:val="20"/>
                <w:szCs w:val="20"/>
                <w:lang w:eastAsia="en-GB"/>
              </w:rPr>
            </w:pPr>
            <w:del w:id="2369"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0A396035" w14:textId="7386DF4D" w:rsidTr="00D03454">
        <w:trPr>
          <w:trHeight w:val="600"/>
          <w:del w:id="2370" w:author="Author"/>
          <w:trPrChange w:id="2371"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372" w:author="Author">
              <w:tcPr>
                <w:tcW w:w="9503" w:type="dxa"/>
                <w:gridSpan w:val="12"/>
                <w:tcBorders>
                  <w:top w:val="nil"/>
                  <w:left w:val="single" w:sz="4" w:space="0" w:color="auto"/>
                  <w:bottom w:val="single" w:sz="4" w:space="0" w:color="auto"/>
                  <w:right w:val="single" w:sz="4" w:space="0" w:color="auto"/>
                </w:tcBorders>
              </w:tcPr>
            </w:tcPrChange>
          </w:tcPr>
          <w:p w14:paraId="483A9380" w14:textId="3517F7B6" w:rsidR="00D97717" w:rsidRPr="00B37E96" w:rsidDel="005D574D" w:rsidRDefault="00D97717">
            <w:pPr>
              <w:spacing w:after="0"/>
              <w:rPr>
                <w:del w:id="2373" w:author="Author"/>
                <w:rFonts w:asciiTheme="minorHAnsi" w:eastAsia="Times New Roman" w:hAnsiTheme="minorHAnsi"/>
                <w:color w:val="000000"/>
                <w:sz w:val="20"/>
                <w:szCs w:val="20"/>
                <w:lang w:eastAsia="en-GB"/>
              </w:rPr>
            </w:pPr>
            <w:del w:id="2374" w:author="Author">
              <w:r w:rsidRPr="00B37E96" w:rsidDel="005D574D">
                <w:rPr>
                  <w:rFonts w:asciiTheme="minorHAnsi" w:eastAsia="Times New Roman" w:hAnsiTheme="minorHAnsi"/>
                  <w:b/>
                  <w:bCs/>
                  <w:strike/>
                  <w:color w:val="000000"/>
                  <w:sz w:val="20"/>
                  <w:szCs w:val="20"/>
                  <w:lang w:eastAsia="en-GB"/>
                </w:rPr>
                <w:delText>BFD06 Meter Read Transactions.</w:delText>
              </w:r>
              <w:r w:rsidRPr="00B37E96" w:rsidDel="005D574D">
                <w:rPr>
                  <w:rFonts w:asciiTheme="minorHAnsi" w:eastAsia="Times New Roman" w:hAnsiTheme="minorHAnsi"/>
                  <w:color w:val="000000"/>
                  <w:sz w:val="20"/>
                  <w:szCs w:val="20"/>
                  <w:lang w:eastAsia="en-GB"/>
                </w:rPr>
                <w:delText xml:space="preserve"> </w:delText>
              </w:r>
              <w:r w:rsidRPr="00B37E96" w:rsidDel="005D574D">
                <w:rPr>
                  <w:rFonts w:asciiTheme="minorHAnsi" w:hAnsiTheme="minorHAnsi"/>
                  <w:b/>
                  <w:bCs/>
                  <w:sz w:val="20"/>
                  <w:szCs w:val="20"/>
                </w:rPr>
                <w:delText>*Please Note</w:delText>
              </w:r>
              <w:r w:rsidRPr="00B37E96" w:rsidDel="005D574D">
                <w:rPr>
                  <w:rFonts w:asciiTheme="minorHAnsi" w:hAnsiTheme="minorHAnsi"/>
                  <w:sz w:val="20"/>
                  <w:szCs w:val="20"/>
                </w:rPr>
                <w:delText>: The MRT functionality was removed by MP246 in the June 25 SEC Release. This function no longer exists.</w:delText>
              </w:r>
            </w:del>
          </w:p>
        </w:tc>
      </w:tr>
      <w:tr w:rsidR="00D97717" w:rsidRPr="00B37E96" w:rsidDel="005D574D" w14:paraId="389424F2" w14:textId="67E03133" w:rsidTr="00D03454">
        <w:trPr>
          <w:trHeight w:val="600"/>
          <w:del w:id="2375" w:author="Author"/>
          <w:trPrChange w:id="2376"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377" w:author="Author">
              <w:tcPr>
                <w:tcW w:w="2980" w:type="dxa"/>
                <w:tcBorders>
                  <w:top w:val="nil"/>
                  <w:left w:val="single" w:sz="4" w:space="0" w:color="auto"/>
                  <w:bottom w:val="single" w:sz="4" w:space="0" w:color="auto"/>
                  <w:right w:val="single" w:sz="4" w:space="0" w:color="auto"/>
                </w:tcBorders>
                <w:hideMark/>
              </w:tcPr>
            </w:tcPrChange>
          </w:tcPr>
          <w:p w14:paraId="562C8866" w14:textId="3C1C55E5" w:rsidR="00D97717" w:rsidRPr="00B37E96" w:rsidDel="005D574D" w:rsidRDefault="00D97717">
            <w:pPr>
              <w:spacing w:after="0"/>
              <w:rPr>
                <w:del w:id="2378" w:author="Author"/>
                <w:rFonts w:asciiTheme="minorHAnsi" w:eastAsia="Times New Roman" w:hAnsiTheme="minorHAnsi"/>
                <w:strike/>
                <w:color w:val="000000"/>
                <w:sz w:val="20"/>
                <w:szCs w:val="20"/>
                <w:lang w:eastAsia="en-GB"/>
              </w:rPr>
            </w:pPr>
            <w:del w:id="2379" w:author="Author">
              <w:r w:rsidRPr="00B37E96" w:rsidDel="005D574D">
                <w:rPr>
                  <w:rFonts w:asciiTheme="minorHAnsi" w:eastAsia="Times New Roman" w:hAnsiTheme="minorHAnsi"/>
                  <w:strike/>
                  <w:color w:val="000000"/>
                  <w:sz w:val="20"/>
                  <w:szCs w:val="20"/>
                  <w:lang w:eastAsia="en-GB"/>
                </w:rPr>
                <w:delText>Meter Read Transactions</w:delText>
              </w:r>
              <w:r w:rsidRPr="00B37E96" w:rsidDel="005D574D">
                <w:rPr>
                  <w:rFonts w:asciiTheme="minorHAnsi" w:eastAsia="Times New Roman" w:hAnsiTheme="minorHAnsi"/>
                  <w:strike/>
                  <w:color w:val="000000"/>
                  <w:sz w:val="20"/>
                  <w:szCs w:val="20"/>
                  <w:lang w:eastAsia="en-GB"/>
                </w:rPr>
                <w:br/>
                <w:delText>UC_Inventory_001</w:delText>
              </w:r>
            </w:del>
          </w:p>
        </w:tc>
        <w:tc>
          <w:tcPr>
            <w:tcW w:w="593" w:type="dxa"/>
            <w:tcBorders>
              <w:top w:val="nil"/>
              <w:left w:val="nil"/>
              <w:bottom w:val="single" w:sz="4" w:space="0" w:color="auto"/>
              <w:right w:val="single" w:sz="4" w:space="0" w:color="auto"/>
            </w:tcBorders>
            <w:noWrap/>
            <w:vAlign w:val="center"/>
            <w:hideMark/>
            <w:tcPrChange w:id="2380" w:author="Author">
              <w:tcPr>
                <w:tcW w:w="593" w:type="dxa"/>
                <w:tcBorders>
                  <w:top w:val="nil"/>
                  <w:left w:val="nil"/>
                  <w:bottom w:val="single" w:sz="4" w:space="0" w:color="auto"/>
                  <w:right w:val="single" w:sz="4" w:space="0" w:color="auto"/>
                </w:tcBorders>
                <w:noWrap/>
                <w:vAlign w:val="center"/>
                <w:hideMark/>
              </w:tcPr>
            </w:tcPrChange>
          </w:tcPr>
          <w:p w14:paraId="0579A546" w14:textId="05166F1F" w:rsidR="00D97717" w:rsidRPr="00B37E96" w:rsidDel="005D574D" w:rsidRDefault="00D97717">
            <w:pPr>
              <w:spacing w:after="0"/>
              <w:jc w:val="center"/>
              <w:rPr>
                <w:del w:id="2381" w:author="Author"/>
                <w:rFonts w:asciiTheme="minorHAnsi" w:eastAsia="Times New Roman" w:hAnsiTheme="minorHAnsi"/>
                <w:strike/>
                <w:color w:val="000000"/>
                <w:sz w:val="20"/>
                <w:szCs w:val="20"/>
                <w:lang w:eastAsia="en-GB"/>
              </w:rPr>
            </w:pPr>
            <w:del w:id="2382"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83" w:author="Author">
              <w:tcPr>
                <w:tcW w:w="593" w:type="dxa"/>
                <w:tcBorders>
                  <w:top w:val="nil"/>
                  <w:left w:val="nil"/>
                  <w:bottom w:val="single" w:sz="4" w:space="0" w:color="auto"/>
                  <w:right w:val="single" w:sz="4" w:space="0" w:color="auto"/>
                </w:tcBorders>
                <w:noWrap/>
                <w:vAlign w:val="center"/>
                <w:hideMark/>
              </w:tcPr>
            </w:tcPrChange>
          </w:tcPr>
          <w:p w14:paraId="26C61758" w14:textId="65E20321" w:rsidR="00D97717" w:rsidRPr="00B37E96" w:rsidDel="005D574D" w:rsidRDefault="00D97717">
            <w:pPr>
              <w:spacing w:after="0"/>
              <w:jc w:val="center"/>
              <w:rPr>
                <w:del w:id="2384" w:author="Author"/>
                <w:rFonts w:asciiTheme="minorHAnsi" w:eastAsia="Times New Roman" w:hAnsiTheme="minorHAnsi"/>
                <w:strike/>
                <w:color w:val="000000"/>
                <w:sz w:val="20"/>
                <w:szCs w:val="20"/>
                <w:lang w:eastAsia="en-GB"/>
              </w:rPr>
            </w:pPr>
            <w:del w:id="2385"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86" w:author="Author">
              <w:tcPr>
                <w:tcW w:w="593" w:type="dxa"/>
                <w:tcBorders>
                  <w:top w:val="nil"/>
                  <w:left w:val="nil"/>
                  <w:bottom w:val="single" w:sz="4" w:space="0" w:color="auto"/>
                  <w:right w:val="single" w:sz="4" w:space="0" w:color="auto"/>
                </w:tcBorders>
                <w:noWrap/>
                <w:vAlign w:val="center"/>
                <w:hideMark/>
              </w:tcPr>
            </w:tcPrChange>
          </w:tcPr>
          <w:p w14:paraId="187A4531" w14:textId="2DD240C8" w:rsidR="00D97717" w:rsidRPr="00B37E96" w:rsidDel="005D574D" w:rsidRDefault="00D97717">
            <w:pPr>
              <w:spacing w:after="0"/>
              <w:jc w:val="center"/>
              <w:rPr>
                <w:del w:id="2387" w:author="Author"/>
                <w:rFonts w:asciiTheme="minorHAnsi" w:eastAsia="Times New Roman" w:hAnsiTheme="minorHAnsi"/>
                <w:strike/>
                <w:color w:val="000000"/>
                <w:sz w:val="20"/>
                <w:szCs w:val="20"/>
                <w:lang w:eastAsia="en-GB"/>
              </w:rPr>
            </w:pPr>
            <w:del w:id="2388"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89" w:author="Author">
              <w:tcPr>
                <w:tcW w:w="593" w:type="dxa"/>
                <w:tcBorders>
                  <w:top w:val="nil"/>
                  <w:left w:val="nil"/>
                  <w:bottom w:val="single" w:sz="4" w:space="0" w:color="auto"/>
                  <w:right w:val="single" w:sz="4" w:space="0" w:color="auto"/>
                </w:tcBorders>
                <w:noWrap/>
                <w:vAlign w:val="center"/>
                <w:hideMark/>
              </w:tcPr>
            </w:tcPrChange>
          </w:tcPr>
          <w:p w14:paraId="25BD2173" w14:textId="46E3D2AE" w:rsidR="00D97717" w:rsidRPr="00B37E96" w:rsidDel="005D574D" w:rsidRDefault="00D97717">
            <w:pPr>
              <w:spacing w:after="0"/>
              <w:jc w:val="center"/>
              <w:rPr>
                <w:del w:id="2390" w:author="Author"/>
                <w:rFonts w:asciiTheme="minorHAnsi" w:eastAsia="Times New Roman" w:hAnsiTheme="minorHAnsi"/>
                <w:strike/>
                <w:color w:val="000000"/>
                <w:sz w:val="20"/>
                <w:szCs w:val="20"/>
                <w:lang w:eastAsia="en-GB"/>
              </w:rPr>
            </w:pPr>
            <w:del w:id="2391"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92" w:author="Author">
              <w:tcPr>
                <w:tcW w:w="593" w:type="dxa"/>
                <w:tcBorders>
                  <w:top w:val="nil"/>
                  <w:left w:val="nil"/>
                  <w:bottom w:val="single" w:sz="4" w:space="0" w:color="auto"/>
                  <w:right w:val="single" w:sz="4" w:space="0" w:color="auto"/>
                </w:tcBorders>
                <w:noWrap/>
                <w:vAlign w:val="center"/>
                <w:hideMark/>
              </w:tcPr>
            </w:tcPrChange>
          </w:tcPr>
          <w:p w14:paraId="63B8F88A" w14:textId="4A44A8A2" w:rsidR="00D97717" w:rsidRPr="00B37E96" w:rsidDel="005D574D" w:rsidRDefault="00D97717">
            <w:pPr>
              <w:spacing w:after="0"/>
              <w:jc w:val="center"/>
              <w:rPr>
                <w:del w:id="2393" w:author="Author"/>
                <w:rFonts w:asciiTheme="minorHAnsi" w:eastAsia="Times New Roman" w:hAnsiTheme="minorHAnsi"/>
                <w:strike/>
                <w:color w:val="000000"/>
                <w:sz w:val="20"/>
                <w:szCs w:val="20"/>
                <w:lang w:eastAsia="en-GB"/>
              </w:rPr>
            </w:pPr>
            <w:del w:id="2394"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95" w:author="Author">
              <w:tcPr>
                <w:tcW w:w="593" w:type="dxa"/>
                <w:tcBorders>
                  <w:top w:val="nil"/>
                  <w:left w:val="nil"/>
                  <w:bottom w:val="single" w:sz="4" w:space="0" w:color="auto"/>
                  <w:right w:val="single" w:sz="4" w:space="0" w:color="auto"/>
                </w:tcBorders>
                <w:noWrap/>
                <w:vAlign w:val="center"/>
                <w:hideMark/>
              </w:tcPr>
            </w:tcPrChange>
          </w:tcPr>
          <w:p w14:paraId="4A23B613" w14:textId="52CC9A8A" w:rsidR="00D97717" w:rsidRPr="00B37E96" w:rsidDel="005D574D" w:rsidRDefault="00D97717">
            <w:pPr>
              <w:spacing w:after="0"/>
              <w:jc w:val="center"/>
              <w:rPr>
                <w:del w:id="2396" w:author="Author"/>
                <w:rFonts w:asciiTheme="minorHAnsi" w:eastAsia="Times New Roman" w:hAnsiTheme="minorHAnsi"/>
                <w:strike/>
                <w:color w:val="000000"/>
                <w:sz w:val="20"/>
                <w:szCs w:val="20"/>
                <w:lang w:eastAsia="en-GB"/>
              </w:rPr>
            </w:pPr>
            <w:del w:id="2397"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398" w:author="Author">
              <w:tcPr>
                <w:tcW w:w="593" w:type="dxa"/>
                <w:tcBorders>
                  <w:top w:val="nil"/>
                  <w:left w:val="nil"/>
                  <w:bottom w:val="single" w:sz="4" w:space="0" w:color="auto"/>
                  <w:right w:val="single" w:sz="4" w:space="0" w:color="auto"/>
                </w:tcBorders>
                <w:noWrap/>
                <w:vAlign w:val="center"/>
                <w:hideMark/>
              </w:tcPr>
            </w:tcPrChange>
          </w:tcPr>
          <w:p w14:paraId="570CDEFA" w14:textId="697E7792" w:rsidR="00D97717" w:rsidRPr="00B37E96" w:rsidDel="005D574D" w:rsidRDefault="00D97717">
            <w:pPr>
              <w:spacing w:after="0"/>
              <w:jc w:val="center"/>
              <w:rPr>
                <w:del w:id="2399" w:author="Author"/>
                <w:rFonts w:asciiTheme="minorHAnsi" w:eastAsia="Times New Roman" w:hAnsiTheme="minorHAnsi"/>
                <w:strike/>
                <w:color w:val="000000"/>
                <w:sz w:val="20"/>
                <w:szCs w:val="20"/>
                <w:lang w:eastAsia="en-GB"/>
              </w:rPr>
            </w:pPr>
            <w:del w:id="2400"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01" w:author="Author">
              <w:tcPr>
                <w:tcW w:w="593" w:type="dxa"/>
                <w:tcBorders>
                  <w:top w:val="nil"/>
                  <w:left w:val="nil"/>
                  <w:bottom w:val="single" w:sz="4" w:space="0" w:color="auto"/>
                  <w:right w:val="single" w:sz="4" w:space="0" w:color="auto"/>
                </w:tcBorders>
                <w:noWrap/>
                <w:vAlign w:val="center"/>
                <w:hideMark/>
              </w:tcPr>
            </w:tcPrChange>
          </w:tcPr>
          <w:p w14:paraId="23D30220" w14:textId="1E0696F1" w:rsidR="00D97717" w:rsidRPr="00B37E96" w:rsidDel="005D574D" w:rsidRDefault="00D97717">
            <w:pPr>
              <w:spacing w:after="0"/>
              <w:jc w:val="center"/>
              <w:rPr>
                <w:del w:id="2402" w:author="Author"/>
                <w:rFonts w:asciiTheme="minorHAnsi" w:eastAsia="Times New Roman" w:hAnsiTheme="minorHAnsi"/>
                <w:strike/>
                <w:color w:val="000000"/>
                <w:sz w:val="20"/>
                <w:szCs w:val="20"/>
                <w:lang w:eastAsia="en-GB"/>
              </w:rPr>
            </w:pPr>
            <w:del w:id="2403"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04" w:author="Author">
              <w:tcPr>
                <w:tcW w:w="593" w:type="dxa"/>
                <w:tcBorders>
                  <w:top w:val="nil"/>
                  <w:left w:val="nil"/>
                  <w:bottom w:val="single" w:sz="4" w:space="0" w:color="auto"/>
                  <w:right w:val="single" w:sz="4" w:space="0" w:color="auto"/>
                </w:tcBorders>
                <w:noWrap/>
                <w:vAlign w:val="center"/>
                <w:hideMark/>
              </w:tcPr>
            </w:tcPrChange>
          </w:tcPr>
          <w:p w14:paraId="71054F47" w14:textId="161281B3" w:rsidR="00D97717" w:rsidRPr="00B37E96" w:rsidDel="005D574D" w:rsidRDefault="00D97717">
            <w:pPr>
              <w:spacing w:after="0"/>
              <w:jc w:val="center"/>
              <w:rPr>
                <w:del w:id="2405" w:author="Author"/>
                <w:rFonts w:asciiTheme="minorHAnsi" w:eastAsia="Times New Roman" w:hAnsiTheme="minorHAnsi"/>
                <w:strike/>
                <w:color w:val="000000"/>
                <w:sz w:val="20"/>
                <w:szCs w:val="20"/>
                <w:lang w:eastAsia="en-GB"/>
              </w:rPr>
            </w:pPr>
            <w:del w:id="2406"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07" w:author="Author">
              <w:tcPr>
                <w:tcW w:w="593" w:type="dxa"/>
                <w:tcBorders>
                  <w:top w:val="nil"/>
                  <w:left w:val="nil"/>
                  <w:bottom w:val="single" w:sz="4" w:space="0" w:color="auto"/>
                  <w:right w:val="single" w:sz="4" w:space="0" w:color="auto"/>
                </w:tcBorders>
                <w:noWrap/>
                <w:vAlign w:val="center"/>
                <w:hideMark/>
              </w:tcPr>
            </w:tcPrChange>
          </w:tcPr>
          <w:p w14:paraId="73BF45D5" w14:textId="13B996D0" w:rsidR="00D97717" w:rsidRPr="00B37E96" w:rsidDel="005D574D" w:rsidRDefault="00D97717">
            <w:pPr>
              <w:spacing w:after="0"/>
              <w:jc w:val="center"/>
              <w:rPr>
                <w:del w:id="2408" w:author="Author"/>
                <w:rFonts w:asciiTheme="minorHAnsi" w:eastAsia="Times New Roman" w:hAnsiTheme="minorHAnsi"/>
                <w:strike/>
                <w:color w:val="000000"/>
                <w:sz w:val="20"/>
                <w:szCs w:val="20"/>
                <w:lang w:eastAsia="en-GB"/>
              </w:rPr>
            </w:pPr>
            <w:del w:id="2409" w:author="Author">
              <w:r w:rsidRPr="00B37E96" w:rsidDel="005D574D">
                <w:rPr>
                  <w:rFonts w:asciiTheme="minorHAnsi" w:eastAsia="Times New Roman" w:hAnsiTheme="minorHAnsi"/>
                  <w:strike/>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10" w:author="Author">
              <w:tcPr>
                <w:tcW w:w="593" w:type="dxa"/>
                <w:tcBorders>
                  <w:top w:val="nil"/>
                  <w:left w:val="nil"/>
                  <w:bottom w:val="single" w:sz="4" w:space="0" w:color="auto"/>
                  <w:right w:val="single" w:sz="4" w:space="0" w:color="auto"/>
                </w:tcBorders>
                <w:noWrap/>
                <w:vAlign w:val="center"/>
                <w:hideMark/>
              </w:tcPr>
            </w:tcPrChange>
          </w:tcPr>
          <w:p w14:paraId="0BE70414" w14:textId="69DD3FA9" w:rsidR="00D97717" w:rsidRPr="00B37E96" w:rsidDel="005D574D" w:rsidRDefault="00D97717">
            <w:pPr>
              <w:spacing w:after="0"/>
              <w:jc w:val="center"/>
              <w:rPr>
                <w:del w:id="2411" w:author="Author"/>
                <w:rFonts w:asciiTheme="minorHAnsi" w:eastAsia="Times New Roman" w:hAnsiTheme="minorHAnsi"/>
                <w:strike/>
                <w:color w:val="000000"/>
                <w:sz w:val="20"/>
                <w:szCs w:val="20"/>
                <w:lang w:eastAsia="en-GB"/>
              </w:rPr>
            </w:pPr>
            <w:del w:id="2412" w:author="Author">
              <w:r w:rsidRPr="00B37E96" w:rsidDel="005D574D">
                <w:rPr>
                  <w:rFonts w:asciiTheme="minorHAnsi" w:eastAsia="Times New Roman" w:hAnsiTheme="minorHAnsi"/>
                  <w:strike/>
                  <w:color w:val="000000"/>
                  <w:sz w:val="20"/>
                  <w:szCs w:val="20"/>
                  <w:lang w:eastAsia="en-GB"/>
                </w:rPr>
                <w:delText>N</w:delText>
              </w:r>
            </w:del>
          </w:p>
        </w:tc>
      </w:tr>
      <w:tr w:rsidR="00D97717" w:rsidRPr="00B37E96" w:rsidDel="005D574D" w14:paraId="69E950AD" w14:textId="3EBBDE0A" w:rsidTr="00D03454">
        <w:trPr>
          <w:trHeight w:val="600"/>
          <w:del w:id="2413" w:author="Author"/>
          <w:trPrChange w:id="241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415" w:author="Author">
              <w:tcPr>
                <w:tcW w:w="9503" w:type="dxa"/>
                <w:gridSpan w:val="12"/>
                <w:tcBorders>
                  <w:top w:val="nil"/>
                  <w:left w:val="single" w:sz="4" w:space="0" w:color="auto"/>
                  <w:bottom w:val="single" w:sz="4" w:space="0" w:color="auto"/>
                  <w:right w:val="single" w:sz="4" w:space="0" w:color="auto"/>
                </w:tcBorders>
              </w:tcPr>
            </w:tcPrChange>
          </w:tcPr>
          <w:p w14:paraId="265A1BCD" w14:textId="46DA45FD" w:rsidR="00D97717" w:rsidRPr="00B37E96" w:rsidDel="005D574D" w:rsidRDefault="00D97717">
            <w:pPr>
              <w:spacing w:after="0"/>
              <w:rPr>
                <w:del w:id="2416" w:author="Author"/>
                <w:rFonts w:asciiTheme="minorHAnsi" w:eastAsia="Times New Roman" w:hAnsiTheme="minorHAnsi"/>
                <w:b/>
                <w:bCs/>
                <w:color w:val="000000"/>
                <w:sz w:val="20"/>
                <w:szCs w:val="20"/>
                <w:lang w:eastAsia="en-GB"/>
              </w:rPr>
            </w:pPr>
            <w:del w:id="2417" w:author="Author">
              <w:r w:rsidRPr="00B37E96" w:rsidDel="005D574D">
                <w:rPr>
                  <w:rFonts w:asciiTheme="minorHAnsi" w:eastAsia="Times New Roman" w:hAnsiTheme="minorHAnsi"/>
                  <w:b/>
                  <w:bCs/>
                  <w:color w:val="000000"/>
                  <w:sz w:val="20"/>
                  <w:szCs w:val="20"/>
                  <w:lang w:eastAsia="en-GB"/>
                </w:rPr>
                <w:delText>BFD07 CSP SMWAN Network Coverage</w:delText>
              </w:r>
            </w:del>
          </w:p>
        </w:tc>
      </w:tr>
      <w:tr w:rsidR="00D97717" w:rsidRPr="00B37E96" w:rsidDel="005D574D" w14:paraId="36EF52FD" w14:textId="6B06A8AC" w:rsidTr="00D03454">
        <w:trPr>
          <w:trHeight w:val="600"/>
          <w:del w:id="2418" w:author="Author"/>
          <w:trPrChange w:id="2419"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420" w:author="Author">
              <w:tcPr>
                <w:tcW w:w="2980" w:type="dxa"/>
                <w:tcBorders>
                  <w:top w:val="nil"/>
                  <w:left w:val="single" w:sz="4" w:space="0" w:color="auto"/>
                  <w:bottom w:val="single" w:sz="4" w:space="0" w:color="auto"/>
                  <w:right w:val="single" w:sz="4" w:space="0" w:color="auto"/>
                </w:tcBorders>
                <w:hideMark/>
              </w:tcPr>
            </w:tcPrChange>
          </w:tcPr>
          <w:p w14:paraId="36C8E872" w14:textId="28BBA211" w:rsidR="00D97717" w:rsidRPr="00B37E96" w:rsidDel="005D574D" w:rsidRDefault="00D97717">
            <w:pPr>
              <w:spacing w:after="0"/>
              <w:rPr>
                <w:del w:id="2421" w:author="Author"/>
                <w:rFonts w:asciiTheme="minorHAnsi" w:eastAsia="Times New Roman" w:hAnsiTheme="minorHAnsi"/>
                <w:color w:val="000000"/>
                <w:sz w:val="20"/>
                <w:szCs w:val="20"/>
                <w:lang w:eastAsia="en-GB"/>
              </w:rPr>
            </w:pPr>
            <w:del w:id="2422" w:author="Author">
              <w:r w:rsidRPr="00B37E96" w:rsidDel="005D574D">
                <w:rPr>
                  <w:rFonts w:asciiTheme="minorHAnsi" w:eastAsia="Times New Roman" w:hAnsiTheme="minorHAnsi"/>
                  <w:color w:val="000000"/>
                  <w:sz w:val="20"/>
                  <w:szCs w:val="20"/>
                  <w:lang w:eastAsia="en-GB"/>
                </w:rPr>
                <w:delText>SM WAN network coverage</w:delText>
              </w:r>
              <w:r w:rsidRPr="00B37E96" w:rsidDel="005D574D">
                <w:rPr>
                  <w:rFonts w:asciiTheme="minorHAnsi" w:eastAsia="Times New Roman" w:hAnsiTheme="minorHAnsi"/>
                  <w:color w:val="000000"/>
                  <w:sz w:val="20"/>
                  <w:szCs w:val="20"/>
                  <w:lang w:eastAsia="en-GB"/>
                </w:rPr>
                <w:br/>
                <w:delText>UC_CSPCoverage_001 UC_CSPCoverage_002</w:delText>
              </w:r>
            </w:del>
          </w:p>
        </w:tc>
        <w:tc>
          <w:tcPr>
            <w:tcW w:w="593" w:type="dxa"/>
            <w:tcBorders>
              <w:top w:val="nil"/>
              <w:left w:val="nil"/>
              <w:bottom w:val="single" w:sz="4" w:space="0" w:color="auto"/>
              <w:right w:val="single" w:sz="4" w:space="0" w:color="auto"/>
            </w:tcBorders>
            <w:noWrap/>
            <w:vAlign w:val="center"/>
            <w:hideMark/>
            <w:tcPrChange w:id="2423" w:author="Author">
              <w:tcPr>
                <w:tcW w:w="593" w:type="dxa"/>
                <w:tcBorders>
                  <w:top w:val="nil"/>
                  <w:left w:val="nil"/>
                  <w:bottom w:val="single" w:sz="4" w:space="0" w:color="auto"/>
                  <w:right w:val="single" w:sz="4" w:space="0" w:color="auto"/>
                </w:tcBorders>
                <w:noWrap/>
                <w:vAlign w:val="center"/>
                <w:hideMark/>
              </w:tcPr>
            </w:tcPrChange>
          </w:tcPr>
          <w:p w14:paraId="548A30F5" w14:textId="182E9135" w:rsidR="00D97717" w:rsidRPr="00B37E96" w:rsidDel="005D574D" w:rsidRDefault="00D97717">
            <w:pPr>
              <w:spacing w:after="0"/>
              <w:jc w:val="center"/>
              <w:rPr>
                <w:del w:id="2424" w:author="Author"/>
                <w:rFonts w:asciiTheme="minorHAnsi" w:eastAsia="Times New Roman" w:hAnsiTheme="minorHAnsi"/>
                <w:color w:val="000000"/>
                <w:sz w:val="20"/>
                <w:szCs w:val="20"/>
                <w:lang w:eastAsia="en-GB"/>
              </w:rPr>
            </w:pPr>
            <w:del w:id="242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26" w:author="Author">
              <w:tcPr>
                <w:tcW w:w="593" w:type="dxa"/>
                <w:tcBorders>
                  <w:top w:val="nil"/>
                  <w:left w:val="nil"/>
                  <w:bottom w:val="single" w:sz="4" w:space="0" w:color="auto"/>
                  <w:right w:val="single" w:sz="4" w:space="0" w:color="auto"/>
                </w:tcBorders>
                <w:noWrap/>
                <w:vAlign w:val="center"/>
                <w:hideMark/>
              </w:tcPr>
            </w:tcPrChange>
          </w:tcPr>
          <w:p w14:paraId="54851526" w14:textId="0ED3E227" w:rsidR="00D97717" w:rsidRPr="00B37E96" w:rsidDel="005D574D" w:rsidRDefault="00D97717">
            <w:pPr>
              <w:spacing w:after="0"/>
              <w:jc w:val="center"/>
              <w:rPr>
                <w:del w:id="2427" w:author="Author"/>
                <w:rFonts w:asciiTheme="minorHAnsi" w:eastAsia="Times New Roman" w:hAnsiTheme="minorHAnsi"/>
                <w:color w:val="000000"/>
                <w:sz w:val="20"/>
                <w:szCs w:val="20"/>
                <w:lang w:eastAsia="en-GB"/>
              </w:rPr>
            </w:pPr>
            <w:del w:id="242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29" w:author="Author">
              <w:tcPr>
                <w:tcW w:w="593" w:type="dxa"/>
                <w:tcBorders>
                  <w:top w:val="nil"/>
                  <w:left w:val="nil"/>
                  <w:bottom w:val="single" w:sz="4" w:space="0" w:color="auto"/>
                  <w:right w:val="single" w:sz="4" w:space="0" w:color="auto"/>
                </w:tcBorders>
                <w:noWrap/>
                <w:vAlign w:val="center"/>
                <w:hideMark/>
              </w:tcPr>
            </w:tcPrChange>
          </w:tcPr>
          <w:p w14:paraId="10892D19" w14:textId="616CE01A" w:rsidR="00D97717" w:rsidRPr="00B37E96" w:rsidDel="005D574D" w:rsidRDefault="00D97717">
            <w:pPr>
              <w:spacing w:after="0"/>
              <w:jc w:val="center"/>
              <w:rPr>
                <w:del w:id="2430" w:author="Author"/>
                <w:rFonts w:asciiTheme="minorHAnsi" w:eastAsia="Times New Roman" w:hAnsiTheme="minorHAnsi"/>
                <w:color w:val="000000"/>
                <w:sz w:val="20"/>
                <w:szCs w:val="20"/>
                <w:lang w:eastAsia="en-GB"/>
              </w:rPr>
            </w:pPr>
            <w:del w:id="243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32" w:author="Author">
              <w:tcPr>
                <w:tcW w:w="593" w:type="dxa"/>
                <w:tcBorders>
                  <w:top w:val="nil"/>
                  <w:left w:val="nil"/>
                  <w:bottom w:val="single" w:sz="4" w:space="0" w:color="auto"/>
                  <w:right w:val="single" w:sz="4" w:space="0" w:color="auto"/>
                </w:tcBorders>
                <w:noWrap/>
                <w:vAlign w:val="center"/>
                <w:hideMark/>
              </w:tcPr>
            </w:tcPrChange>
          </w:tcPr>
          <w:p w14:paraId="7993C6D6" w14:textId="7181CA37" w:rsidR="00D97717" w:rsidRPr="00B37E96" w:rsidDel="005D574D" w:rsidRDefault="00D97717">
            <w:pPr>
              <w:spacing w:after="0"/>
              <w:jc w:val="center"/>
              <w:rPr>
                <w:del w:id="2433" w:author="Author"/>
                <w:rFonts w:asciiTheme="minorHAnsi" w:eastAsia="Times New Roman" w:hAnsiTheme="minorHAnsi"/>
                <w:color w:val="000000"/>
                <w:sz w:val="20"/>
                <w:szCs w:val="20"/>
                <w:lang w:eastAsia="en-GB"/>
              </w:rPr>
            </w:pPr>
            <w:del w:id="243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35" w:author="Author">
              <w:tcPr>
                <w:tcW w:w="593" w:type="dxa"/>
                <w:tcBorders>
                  <w:top w:val="nil"/>
                  <w:left w:val="nil"/>
                  <w:bottom w:val="single" w:sz="4" w:space="0" w:color="auto"/>
                  <w:right w:val="single" w:sz="4" w:space="0" w:color="auto"/>
                </w:tcBorders>
                <w:noWrap/>
                <w:vAlign w:val="center"/>
                <w:hideMark/>
              </w:tcPr>
            </w:tcPrChange>
          </w:tcPr>
          <w:p w14:paraId="353FE6C5" w14:textId="400EBC90" w:rsidR="00D97717" w:rsidRPr="00B37E96" w:rsidDel="005D574D" w:rsidRDefault="00D97717">
            <w:pPr>
              <w:spacing w:after="0"/>
              <w:jc w:val="center"/>
              <w:rPr>
                <w:del w:id="2436" w:author="Author"/>
                <w:rFonts w:asciiTheme="minorHAnsi" w:eastAsia="Times New Roman" w:hAnsiTheme="minorHAnsi"/>
                <w:color w:val="000000"/>
                <w:sz w:val="20"/>
                <w:szCs w:val="20"/>
                <w:lang w:eastAsia="en-GB"/>
              </w:rPr>
            </w:pPr>
            <w:del w:id="243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38" w:author="Author">
              <w:tcPr>
                <w:tcW w:w="593" w:type="dxa"/>
                <w:tcBorders>
                  <w:top w:val="nil"/>
                  <w:left w:val="nil"/>
                  <w:bottom w:val="single" w:sz="4" w:space="0" w:color="auto"/>
                  <w:right w:val="single" w:sz="4" w:space="0" w:color="auto"/>
                </w:tcBorders>
                <w:noWrap/>
                <w:vAlign w:val="center"/>
                <w:hideMark/>
              </w:tcPr>
            </w:tcPrChange>
          </w:tcPr>
          <w:p w14:paraId="6F84E41D" w14:textId="03041ED1" w:rsidR="00D97717" w:rsidRPr="00B37E96" w:rsidDel="005D574D" w:rsidRDefault="00D97717">
            <w:pPr>
              <w:spacing w:after="0"/>
              <w:jc w:val="center"/>
              <w:rPr>
                <w:del w:id="2439" w:author="Author"/>
                <w:rFonts w:asciiTheme="minorHAnsi" w:eastAsia="Times New Roman" w:hAnsiTheme="minorHAnsi"/>
                <w:color w:val="000000"/>
                <w:sz w:val="20"/>
                <w:szCs w:val="20"/>
                <w:lang w:eastAsia="en-GB"/>
              </w:rPr>
            </w:pPr>
            <w:del w:id="244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41" w:author="Author">
              <w:tcPr>
                <w:tcW w:w="593" w:type="dxa"/>
                <w:tcBorders>
                  <w:top w:val="nil"/>
                  <w:left w:val="nil"/>
                  <w:bottom w:val="single" w:sz="4" w:space="0" w:color="auto"/>
                  <w:right w:val="single" w:sz="4" w:space="0" w:color="auto"/>
                </w:tcBorders>
                <w:noWrap/>
                <w:vAlign w:val="center"/>
                <w:hideMark/>
              </w:tcPr>
            </w:tcPrChange>
          </w:tcPr>
          <w:p w14:paraId="5830107D" w14:textId="4FDD21B3" w:rsidR="00D97717" w:rsidRPr="00B37E96" w:rsidDel="005D574D" w:rsidRDefault="00D97717">
            <w:pPr>
              <w:spacing w:after="0"/>
              <w:jc w:val="center"/>
              <w:rPr>
                <w:del w:id="2442" w:author="Author"/>
                <w:rFonts w:asciiTheme="minorHAnsi" w:eastAsia="Times New Roman" w:hAnsiTheme="minorHAnsi"/>
                <w:color w:val="000000"/>
                <w:sz w:val="20"/>
                <w:szCs w:val="20"/>
                <w:lang w:eastAsia="en-GB"/>
              </w:rPr>
            </w:pPr>
            <w:del w:id="244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44" w:author="Author">
              <w:tcPr>
                <w:tcW w:w="593" w:type="dxa"/>
                <w:tcBorders>
                  <w:top w:val="nil"/>
                  <w:left w:val="nil"/>
                  <w:bottom w:val="single" w:sz="4" w:space="0" w:color="auto"/>
                  <w:right w:val="single" w:sz="4" w:space="0" w:color="auto"/>
                </w:tcBorders>
                <w:noWrap/>
                <w:vAlign w:val="center"/>
                <w:hideMark/>
              </w:tcPr>
            </w:tcPrChange>
          </w:tcPr>
          <w:p w14:paraId="46F5713D" w14:textId="7315648E" w:rsidR="00D97717" w:rsidRPr="00B37E96" w:rsidDel="005D574D" w:rsidRDefault="00D97717">
            <w:pPr>
              <w:spacing w:after="0"/>
              <w:jc w:val="center"/>
              <w:rPr>
                <w:del w:id="2445" w:author="Author"/>
                <w:rFonts w:asciiTheme="minorHAnsi" w:eastAsia="Times New Roman" w:hAnsiTheme="minorHAnsi"/>
                <w:color w:val="000000"/>
                <w:sz w:val="20"/>
                <w:szCs w:val="20"/>
                <w:lang w:eastAsia="en-GB"/>
              </w:rPr>
            </w:pPr>
            <w:del w:id="244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47" w:author="Author">
              <w:tcPr>
                <w:tcW w:w="593" w:type="dxa"/>
                <w:tcBorders>
                  <w:top w:val="nil"/>
                  <w:left w:val="nil"/>
                  <w:bottom w:val="single" w:sz="4" w:space="0" w:color="auto"/>
                  <w:right w:val="single" w:sz="4" w:space="0" w:color="auto"/>
                </w:tcBorders>
                <w:noWrap/>
                <w:vAlign w:val="center"/>
                <w:hideMark/>
              </w:tcPr>
            </w:tcPrChange>
          </w:tcPr>
          <w:p w14:paraId="5106053B" w14:textId="5046E070" w:rsidR="00D97717" w:rsidRPr="00B37E96" w:rsidDel="005D574D" w:rsidRDefault="00D97717">
            <w:pPr>
              <w:spacing w:after="0"/>
              <w:jc w:val="center"/>
              <w:rPr>
                <w:del w:id="2448" w:author="Author"/>
                <w:rFonts w:asciiTheme="minorHAnsi" w:eastAsia="Times New Roman" w:hAnsiTheme="minorHAnsi"/>
                <w:color w:val="000000"/>
                <w:sz w:val="20"/>
                <w:szCs w:val="20"/>
                <w:lang w:eastAsia="en-GB"/>
              </w:rPr>
            </w:pPr>
            <w:del w:id="244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50" w:author="Author">
              <w:tcPr>
                <w:tcW w:w="593" w:type="dxa"/>
                <w:tcBorders>
                  <w:top w:val="nil"/>
                  <w:left w:val="nil"/>
                  <w:bottom w:val="single" w:sz="4" w:space="0" w:color="auto"/>
                  <w:right w:val="single" w:sz="4" w:space="0" w:color="auto"/>
                </w:tcBorders>
                <w:noWrap/>
                <w:vAlign w:val="center"/>
                <w:hideMark/>
              </w:tcPr>
            </w:tcPrChange>
          </w:tcPr>
          <w:p w14:paraId="6F037AA1" w14:textId="5883495B" w:rsidR="00D97717" w:rsidRPr="00B37E96" w:rsidDel="005D574D" w:rsidRDefault="00D97717">
            <w:pPr>
              <w:spacing w:after="0"/>
              <w:jc w:val="center"/>
              <w:rPr>
                <w:del w:id="2451" w:author="Author"/>
                <w:rFonts w:asciiTheme="minorHAnsi" w:eastAsia="Times New Roman" w:hAnsiTheme="minorHAnsi"/>
                <w:color w:val="000000"/>
                <w:sz w:val="20"/>
                <w:szCs w:val="20"/>
                <w:lang w:eastAsia="en-GB"/>
              </w:rPr>
            </w:pPr>
            <w:del w:id="245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53" w:author="Author">
              <w:tcPr>
                <w:tcW w:w="593" w:type="dxa"/>
                <w:tcBorders>
                  <w:top w:val="nil"/>
                  <w:left w:val="nil"/>
                  <w:bottom w:val="single" w:sz="4" w:space="0" w:color="auto"/>
                  <w:right w:val="single" w:sz="4" w:space="0" w:color="auto"/>
                </w:tcBorders>
                <w:noWrap/>
                <w:vAlign w:val="center"/>
                <w:hideMark/>
              </w:tcPr>
            </w:tcPrChange>
          </w:tcPr>
          <w:p w14:paraId="7384564A" w14:textId="48A7DE44" w:rsidR="00D97717" w:rsidRPr="00B37E96" w:rsidDel="005D574D" w:rsidRDefault="00D97717">
            <w:pPr>
              <w:spacing w:after="0"/>
              <w:jc w:val="center"/>
              <w:rPr>
                <w:del w:id="2454" w:author="Author"/>
                <w:rFonts w:asciiTheme="minorHAnsi" w:eastAsia="Times New Roman" w:hAnsiTheme="minorHAnsi"/>
                <w:color w:val="000000"/>
                <w:sz w:val="20"/>
                <w:szCs w:val="20"/>
                <w:lang w:eastAsia="en-GB"/>
              </w:rPr>
            </w:pPr>
            <w:del w:id="2455"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0348E415" w14:textId="538240F8" w:rsidTr="00D03454">
        <w:trPr>
          <w:trHeight w:val="600"/>
          <w:del w:id="2456" w:author="Author"/>
          <w:trPrChange w:id="2457"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458" w:author="Author">
              <w:tcPr>
                <w:tcW w:w="9503" w:type="dxa"/>
                <w:gridSpan w:val="12"/>
                <w:tcBorders>
                  <w:top w:val="nil"/>
                  <w:left w:val="single" w:sz="4" w:space="0" w:color="auto"/>
                  <w:bottom w:val="single" w:sz="4" w:space="0" w:color="auto"/>
                  <w:right w:val="single" w:sz="4" w:space="0" w:color="auto"/>
                </w:tcBorders>
              </w:tcPr>
            </w:tcPrChange>
          </w:tcPr>
          <w:p w14:paraId="164F825D" w14:textId="023F5A92" w:rsidR="00D97717" w:rsidRPr="00B37E96" w:rsidDel="005D574D" w:rsidRDefault="00D97717">
            <w:pPr>
              <w:spacing w:after="0"/>
              <w:rPr>
                <w:del w:id="2459" w:author="Author"/>
                <w:rFonts w:asciiTheme="minorHAnsi" w:eastAsia="Times New Roman" w:hAnsiTheme="minorHAnsi"/>
                <w:b/>
                <w:bCs/>
                <w:color w:val="000000"/>
                <w:sz w:val="20"/>
                <w:szCs w:val="20"/>
                <w:lang w:eastAsia="en-GB"/>
              </w:rPr>
            </w:pPr>
            <w:del w:id="2460" w:author="Author">
              <w:r w:rsidRPr="00B37E96" w:rsidDel="005D574D">
                <w:rPr>
                  <w:rFonts w:asciiTheme="minorHAnsi" w:eastAsia="Times New Roman" w:hAnsiTheme="minorHAnsi"/>
                  <w:b/>
                  <w:bCs/>
                  <w:color w:val="000000"/>
                  <w:sz w:val="20"/>
                  <w:szCs w:val="20"/>
                  <w:lang w:eastAsia="en-GB"/>
                </w:rPr>
                <w:delText>BFD08 DCC Service Alerts</w:delText>
              </w:r>
            </w:del>
          </w:p>
        </w:tc>
      </w:tr>
      <w:tr w:rsidR="00D97717" w:rsidRPr="00B37E96" w:rsidDel="005D574D" w14:paraId="0821D0A8" w14:textId="53704727" w:rsidTr="00D03454">
        <w:trPr>
          <w:trHeight w:val="600"/>
          <w:del w:id="2461" w:author="Author"/>
          <w:trPrChange w:id="2462"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463" w:author="Author">
              <w:tcPr>
                <w:tcW w:w="2980" w:type="dxa"/>
                <w:tcBorders>
                  <w:top w:val="nil"/>
                  <w:left w:val="single" w:sz="4" w:space="0" w:color="auto"/>
                  <w:bottom w:val="single" w:sz="4" w:space="0" w:color="auto"/>
                  <w:right w:val="single" w:sz="4" w:space="0" w:color="auto"/>
                </w:tcBorders>
                <w:hideMark/>
              </w:tcPr>
            </w:tcPrChange>
          </w:tcPr>
          <w:p w14:paraId="1E62B93F" w14:textId="654ED99B" w:rsidR="00D97717" w:rsidRPr="00B37E96" w:rsidDel="005D574D" w:rsidRDefault="00D97717">
            <w:pPr>
              <w:spacing w:after="0"/>
              <w:rPr>
                <w:del w:id="2464" w:author="Author"/>
                <w:rFonts w:asciiTheme="minorHAnsi" w:eastAsia="Times New Roman" w:hAnsiTheme="minorHAnsi"/>
                <w:color w:val="000000"/>
                <w:sz w:val="20"/>
                <w:szCs w:val="20"/>
                <w:lang w:eastAsia="en-GB"/>
              </w:rPr>
            </w:pPr>
            <w:del w:id="2465" w:author="Author">
              <w:r w:rsidRPr="00B37E96" w:rsidDel="005D574D">
                <w:rPr>
                  <w:rFonts w:asciiTheme="minorHAnsi" w:eastAsia="Times New Roman" w:hAnsiTheme="minorHAnsi"/>
                  <w:color w:val="000000"/>
                  <w:sz w:val="20"/>
                  <w:szCs w:val="20"/>
                  <w:lang w:eastAsia="en-GB"/>
                </w:rPr>
                <w:delText>DCC service alerts</w:delText>
              </w:r>
              <w:r w:rsidRPr="00B37E96" w:rsidDel="005D574D">
                <w:rPr>
                  <w:rFonts w:asciiTheme="minorHAnsi" w:eastAsia="Times New Roman" w:hAnsiTheme="minorHAnsi"/>
                  <w:color w:val="000000"/>
                  <w:sz w:val="20"/>
                  <w:szCs w:val="20"/>
                  <w:lang w:eastAsia="en-GB"/>
                </w:rPr>
                <w:br/>
                <w:delText>UC_ServiceAlerts_001, UC_ServiceAlerts_002</w:delText>
              </w:r>
            </w:del>
          </w:p>
        </w:tc>
        <w:tc>
          <w:tcPr>
            <w:tcW w:w="593" w:type="dxa"/>
            <w:tcBorders>
              <w:top w:val="nil"/>
              <w:left w:val="nil"/>
              <w:bottom w:val="single" w:sz="4" w:space="0" w:color="auto"/>
              <w:right w:val="single" w:sz="4" w:space="0" w:color="auto"/>
            </w:tcBorders>
            <w:noWrap/>
            <w:vAlign w:val="center"/>
            <w:hideMark/>
            <w:tcPrChange w:id="2466" w:author="Author">
              <w:tcPr>
                <w:tcW w:w="593" w:type="dxa"/>
                <w:tcBorders>
                  <w:top w:val="nil"/>
                  <w:left w:val="nil"/>
                  <w:bottom w:val="single" w:sz="4" w:space="0" w:color="auto"/>
                  <w:right w:val="single" w:sz="4" w:space="0" w:color="auto"/>
                </w:tcBorders>
                <w:noWrap/>
                <w:vAlign w:val="center"/>
                <w:hideMark/>
              </w:tcPr>
            </w:tcPrChange>
          </w:tcPr>
          <w:p w14:paraId="4C696188" w14:textId="7E81B796" w:rsidR="00D97717" w:rsidRPr="00B37E96" w:rsidDel="005D574D" w:rsidRDefault="00D97717">
            <w:pPr>
              <w:spacing w:after="0"/>
              <w:jc w:val="center"/>
              <w:rPr>
                <w:del w:id="2467" w:author="Author"/>
                <w:rFonts w:asciiTheme="minorHAnsi" w:eastAsia="Times New Roman" w:hAnsiTheme="minorHAnsi"/>
                <w:color w:val="000000"/>
                <w:sz w:val="20"/>
                <w:szCs w:val="20"/>
                <w:lang w:eastAsia="en-GB"/>
              </w:rPr>
            </w:pPr>
            <w:del w:id="246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69" w:author="Author">
              <w:tcPr>
                <w:tcW w:w="593" w:type="dxa"/>
                <w:tcBorders>
                  <w:top w:val="nil"/>
                  <w:left w:val="nil"/>
                  <w:bottom w:val="single" w:sz="4" w:space="0" w:color="auto"/>
                  <w:right w:val="single" w:sz="4" w:space="0" w:color="auto"/>
                </w:tcBorders>
                <w:noWrap/>
                <w:vAlign w:val="center"/>
                <w:hideMark/>
              </w:tcPr>
            </w:tcPrChange>
          </w:tcPr>
          <w:p w14:paraId="01CF7F5E" w14:textId="5E4DE610" w:rsidR="00D97717" w:rsidRPr="00B37E96" w:rsidDel="005D574D" w:rsidRDefault="00D97717">
            <w:pPr>
              <w:spacing w:after="0"/>
              <w:jc w:val="center"/>
              <w:rPr>
                <w:del w:id="2470" w:author="Author"/>
                <w:rFonts w:asciiTheme="minorHAnsi" w:eastAsia="Times New Roman" w:hAnsiTheme="minorHAnsi"/>
                <w:color w:val="000000"/>
                <w:sz w:val="20"/>
                <w:szCs w:val="20"/>
                <w:lang w:eastAsia="en-GB"/>
              </w:rPr>
            </w:pPr>
            <w:del w:id="247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72" w:author="Author">
              <w:tcPr>
                <w:tcW w:w="593" w:type="dxa"/>
                <w:tcBorders>
                  <w:top w:val="nil"/>
                  <w:left w:val="nil"/>
                  <w:bottom w:val="single" w:sz="4" w:space="0" w:color="auto"/>
                  <w:right w:val="single" w:sz="4" w:space="0" w:color="auto"/>
                </w:tcBorders>
                <w:noWrap/>
                <w:vAlign w:val="center"/>
                <w:hideMark/>
              </w:tcPr>
            </w:tcPrChange>
          </w:tcPr>
          <w:p w14:paraId="1055EE47" w14:textId="5BAAE9B5" w:rsidR="00D97717" w:rsidRPr="00B37E96" w:rsidDel="005D574D" w:rsidRDefault="00D97717">
            <w:pPr>
              <w:spacing w:after="0"/>
              <w:jc w:val="center"/>
              <w:rPr>
                <w:del w:id="2473" w:author="Author"/>
                <w:rFonts w:asciiTheme="minorHAnsi" w:eastAsia="Times New Roman" w:hAnsiTheme="minorHAnsi"/>
                <w:color w:val="000000"/>
                <w:sz w:val="20"/>
                <w:szCs w:val="20"/>
                <w:lang w:eastAsia="en-GB"/>
              </w:rPr>
            </w:pPr>
            <w:del w:id="247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75" w:author="Author">
              <w:tcPr>
                <w:tcW w:w="593" w:type="dxa"/>
                <w:tcBorders>
                  <w:top w:val="nil"/>
                  <w:left w:val="nil"/>
                  <w:bottom w:val="single" w:sz="4" w:space="0" w:color="auto"/>
                  <w:right w:val="single" w:sz="4" w:space="0" w:color="auto"/>
                </w:tcBorders>
                <w:noWrap/>
                <w:vAlign w:val="center"/>
                <w:hideMark/>
              </w:tcPr>
            </w:tcPrChange>
          </w:tcPr>
          <w:p w14:paraId="4BA2C4F4" w14:textId="699513B2" w:rsidR="00D97717" w:rsidRPr="00B37E96" w:rsidDel="005D574D" w:rsidRDefault="00D97717">
            <w:pPr>
              <w:spacing w:after="0"/>
              <w:jc w:val="center"/>
              <w:rPr>
                <w:del w:id="2476" w:author="Author"/>
                <w:rFonts w:asciiTheme="minorHAnsi" w:eastAsia="Times New Roman" w:hAnsiTheme="minorHAnsi"/>
                <w:color w:val="000000"/>
                <w:sz w:val="20"/>
                <w:szCs w:val="20"/>
                <w:lang w:eastAsia="en-GB"/>
              </w:rPr>
            </w:pPr>
            <w:del w:id="247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78" w:author="Author">
              <w:tcPr>
                <w:tcW w:w="593" w:type="dxa"/>
                <w:tcBorders>
                  <w:top w:val="nil"/>
                  <w:left w:val="nil"/>
                  <w:bottom w:val="single" w:sz="4" w:space="0" w:color="auto"/>
                  <w:right w:val="single" w:sz="4" w:space="0" w:color="auto"/>
                </w:tcBorders>
                <w:noWrap/>
                <w:vAlign w:val="center"/>
                <w:hideMark/>
              </w:tcPr>
            </w:tcPrChange>
          </w:tcPr>
          <w:p w14:paraId="3E6AA719" w14:textId="7913B84A" w:rsidR="00D97717" w:rsidRPr="00B37E96" w:rsidDel="005D574D" w:rsidRDefault="00D97717">
            <w:pPr>
              <w:spacing w:after="0"/>
              <w:jc w:val="center"/>
              <w:rPr>
                <w:del w:id="2479" w:author="Author"/>
                <w:rFonts w:asciiTheme="minorHAnsi" w:eastAsia="Times New Roman" w:hAnsiTheme="minorHAnsi"/>
                <w:color w:val="000000"/>
                <w:sz w:val="20"/>
                <w:szCs w:val="20"/>
                <w:lang w:eastAsia="en-GB"/>
              </w:rPr>
            </w:pPr>
            <w:del w:id="248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81" w:author="Author">
              <w:tcPr>
                <w:tcW w:w="593" w:type="dxa"/>
                <w:tcBorders>
                  <w:top w:val="nil"/>
                  <w:left w:val="nil"/>
                  <w:bottom w:val="single" w:sz="4" w:space="0" w:color="auto"/>
                  <w:right w:val="single" w:sz="4" w:space="0" w:color="auto"/>
                </w:tcBorders>
                <w:noWrap/>
                <w:vAlign w:val="center"/>
                <w:hideMark/>
              </w:tcPr>
            </w:tcPrChange>
          </w:tcPr>
          <w:p w14:paraId="1C99377C" w14:textId="6D65B28C" w:rsidR="00D97717" w:rsidRPr="00B37E96" w:rsidDel="005D574D" w:rsidRDefault="00D97717">
            <w:pPr>
              <w:spacing w:after="0"/>
              <w:jc w:val="center"/>
              <w:rPr>
                <w:del w:id="2482" w:author="Author"/>
                <w:rFonts w:asciiTheme="minorHAnsi" w:eastAsia="Times New Roman" w:hAnsiTheme="minorHAnsi"/>
                <w:color w:val="000000"/>
                <w:sz w:val="20"/>
                <w:szCs w:val="20"/>
                <w:lang w:eastAsia="en-GB"/>
              </w:rPr>
            </w:pPr>
            <w:del w:id="248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84" w:author="Author">
              <w:tcPr>
                <w:tcW w:w="593" w:type="dxa"/>
                <w:tcBorders>
                  <w:top w:val="nil"/>
                  <w:left w:val="nil"/>
                  <w:bottom w:val="single" w:sz="4" w:space="0" w:color="auto"/>
                  <w:right w:val="single" w:sz="4" w:space="0" w:color="auto"/>
                </w:tcBorders>
                <w:noWrap/>
                <w:vAlign w:val="center"/>
                <w:hideMark/>
              </w:tcPr>
            </w:tcPrChange>
          </w:tcPr>
          <w:p w14:paraId="3CF25BE0" w14:textId="470C1E15" w:rsidR="00D97717" w:rsidRPr="00B37E96" w:rsidDel="005D574D" w:rsidRDefault="00D97717">
            <w:pPr>
              <w:spacing w:after="0"/>
              <w:jc w:val="center"/>
              <w:rPr>
                <w:del w:id="2485" w:author="Author"/>
                <w:rFonts w:asciiTheme="minorHAnsi" w:eastAsia="Times New Roman" w:hAnsiTheme="minorHAnsi"/>
                <w:color w:val="000000"/>
                <w:sz w:val="20"/>
                <w:szCs w:val="20"/>
                <w:lang w:eastAsia="en-GB"/>
              </w:rPr>
            </w:pPr>
            <w:del w:id="248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87" w:author="Author">
              <w:tcPr>
                <w:tcW w:w="593" w:type="dxa"/>
                <w:tcBorders>
                  <w:top w:val="nil"/>
                  <w:left w:val="nil"/>
                  <w:bottom w:val="single" w:sz="4" w:space="0" w:color="auto"/>
                  <w:right w:val="single" w:sz="4" w:space="0" w:color="auto"/>
                </w:tcBorders>
                <w:noWrap/>
                <w:vAlign w:val="center"/>
                <w:hideMark/>
              </w:tcPr>
            </w:tcPrChange>
          </w:tcPr>
          <w:p w14:paraId="38BB7352" w14:textId="6C0A82EB" w:rsidR="00D97717" w:rsidRPr="00B37E96" w:rsidDel="005D574D" w:rsidRDefault="00D97717">
            <w:pPr>
              <w:spacing w:after="0"/>
              <w:jc w:val="center"/>
              <w:rPr>
                <w:del w:id="2488" w:author="Author"/>
                <w:rFonts w:asciiTheme="minorHAnsi" w:eastAsia="Times New Roman" w:hAnsiTheme="minorHAnsi"/>
                <w:color w:val="000000"/>
                <w:sz w:val="20"/>
                <w:szCs w:val="20"/>
                <w:lang w:eastAsia="en-GB"/>
              </w:rPr>
            </w:pPr>
            <w:del w:id="248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490" w:author="Author">
              <w:tcPr>
                <w:tcW w:w="593" w:type="dxa"/>
                <w:tcBorders>
                  <w:top w:val="nil"/>
                  <w:left w:val="nil"/>
                  <w:bottom w:val="single" w:sz="4" w:space="0" w:color="auto"/>
                  <w:right w:val="single" w:sz="4" w:space="0" w:color="auto"/>
                </w:tcBorders>
                <w:noWrap/>
                <w:vAlign w:val="center"/>
                <w:hideMark/>
              </w:tcPr>
            </w:tcPrChange>
          </w:tcPr>
          <w:p w14:paraId="0A43ED8E" w14:textId="37362FB8" w:rsidR="00D97717" w:rsidRPr="00B37E96" w:rsidDel="005D574D" w:rsidRDefault="00D97717">
            <w:pPr>
              <w:spacing w:after="0"/>
              <w:jc w:val="center"/>
              <w:rPr>
                <w:del w:id="2491" w:author="Author"/>
                <w:rFonts w:asciiTheme="minorHAnsi" w:eastAsia="Times New Roman" w:hAnsiTheme="minorHAnsi"/>
                <w:color w:val="000000"/>
                <w:sz w:val="20"/>
                <w:szCs w:val="20"/>
                <w:lang w:eastAsia="en-GB"/>
              </w:rPr>
            </w:pPr>
            <w:del w:id="249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93" w:author="Author">
              <w:tcPr>
                <w:tcW w:w="593" w:type="dxa"/>
                <w:tcBorders>
                  <w:top w:val="nil"/>
                  <w:left w:val="nil"/>
                  <w:bottom w:val="single" w:sz="4" w:space="0" w:color="auto"/>
                  <w:right w:val="single" w:sz="4" w:space="0" w:color="auto"/>
                </w:tcBorders>
                <w:noWrap/>
                <w:vAlign w:val="center"/>
                <w:hideMark/>
              </w:tcPr>
            </w:tcPrChange>
          </w:tcPr>
          <w:p w14:paraId="6AFD0F1D" w14:textId="64CB865B" w:rsidR="00D97717" w:rsidRPr="00B37E96" w:rsidDel="005D574D" w:rsidRDefault="00D97717">
            <w:pPr>
              <w:spacing w:after="0"/>
              <w:jc w:val="center"/>
              <w:rPr>
                <w:del w:id="2494" w:author="Author"/>
                <w:rFonts w:asciiTheme="minorHAnsi" w:eastAsia="Times New Roman" w:hAnsiTheme="minorHAnsi"/>
                <w:color w:val="000000"/>
                <w:sz w:val="20"/>
                <w:szCs w:val="20"/>
                <w:lang w:eastAsia="en-GB"/>
              </w:rPr>
            </w:pPr>
            <w:del w:id="249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496" w:author="Author">
              <w:tcPr>
                <w:tcW w:w="593" w:type="dxa"/>
                <w:tcBorders>
                  <w:top w:val="nil"/>
                  <w:left w:val="nil"/>
                  <w:bottom w:val="single" w:sz="4" w:space="0" w:color="auto"/>
                  <w:right w:val="single" w:sz="4" w:space="0" w:color="auto"/>
                </w:tcBorders>
                <w:noWrap/>
                <w:vAlign w:val="center"/>
                <w:hideMark/>
              </w:tcPr>
            </w:tcPrChange>
          </w:tcPr>
          <w:p w14:paraId="0939C406" w14:textId="44718E63" w:rsidR="00D97717" w:rsidRPr="00B37E96" w:rsidDel="005D574D" w:rsidRDefault="00D97717">
            <w:pPr>
              <w:spacing w:after="0"/>
              <w:jc w:val="center"/>
              <w:rPr>
                <w:del w:id="2497" w:author="Author"/>
                <w:rFonts w:asciiTheme="minorHAnsi" w:eastAsia="Times New Roman" w:hAnsiTheme="minorHAnsi"/>
                <w:color w:val="000000"/>
                <w:sz w:val="20"/>
                <w:szCs w:val="20"/>
                <w:lang w:eastAsia="en-GB"/>
              </w:rPr>
            </w:pPr>
            <w:del w:id="2498"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03E1827C" w14:textId="07226077" w:rsidTr="00D03454">
        <w:trPr>
          <w:trHeight w:val="600"/>
          <w:del w:id="2499" w:author="Author"/>
          <w:trPrChange w:id="2500" w:author="Author">
            <w:trPr>
              <w:trHeight w:val="600"/>
            </w:trPr>
          </w:trPrChange>
        </w:trPr>
        <w:tc>
          <w:tcPr>
            <w:tcW w:w="3177" w:type="dxa"/>
            <w:tcBorders>
              <w:top w:val="nil"/>
              <w:left w:val="single" w:sz="4" w:space="0" w:color="auto"/>
              <w:bottom w:val="single" w:sz="4" w:space="0" w:color="auto"/>
              <w:right w:val="single" w:sz="4" w:space="0" w:color="auto"/>
            </w:tcBorders>
            <w:tcPrChange w:id="2501" w:author="Author">
              <w:tcPr>
                <w:tcW w:w="2980" w:type="dxa"/>
                <w:tcBorders>
                  <w:top w:val="nil"/>
                  <w:left w:val="single" w:sz="4" w:space="0" w:color="auto"/>
                  <w:bottom w:val="single" w:sz="4" w:space="0" w:color="auto"/>
                  <w:right w:val="single" w:sz="4" w:space="0" w:color="auto"/>
                </w:tcBorders>
              </w:tcPr>
            </w:tcPrChange>
          </w:tcPr>
          <w:p w14:paraId="144E7288" w14:textId="1A0F2C47" w:rsidR="00D97717" w:rsidRPr="00B37E96" w:rsidDel="005D574D" w:rsidRDefault="00D97717">
            <w:pPr>
              <w:spacing w:after="0"/>
              <w:rPr>
                <w:del w:id="2502" w:author="Author"/>
                <w:rFonts w:asciiTheme="minorHAnsi" w:eastAsia="Times New Roman" w:hAnsiTheme="minorHAnsi"/>
                <w:color w:val="000000"/>
                <w:sz w:val="20"/>
                <w:szCs w:val="20"/>
                <w:lang w:eastAsia="en-GB"/>
              </w:rPr>
            </w:pPr>
            <w:del w:id="2503" w:author="Author">
              <w:r w:rsidRPr="00B37E96" w:rsidDel="005D574D">
                <w:rPr>
                  <w:rFonts w:asciiTheme="minorHAnsi" w:eastAsia="Times New Roman" w:hAnsiTheme="minorHAnsi"/>
                  <w:color w:val="000000"/>
                  <w:sz w:val="20"/>
                  <w:szCs w:val="20"/>
                  <w:lang w:eastAsia="en-GB"/>
                </w:rPr>
                <w:delText>View Notifications</w:delText>
              </w:r>
              <w:r w:rsidRPr="00B37E96" w:rsidDel="005D574D">
                <w:rPr>
                  <w:rFonts w:asciiTheme="minorHAnsi" w:eastAsia="Times New Roman" w:hAnsiTheme="minorHAnsi"/>
                  <w:color w:val="000000"/>
                  <w:sz w:val="20"/>
                  <w:szCs w:val="20"/>
                  <w:lang w:eastAsia="en-GB"/>
                </w:rPr>
                <w:br/>
                <w:delText>UC_Notifications_001</w:delText>
              </w:r>
            </w:del>
          </w:p>
        </w:tc>
        <w:tc>
          <w:tcPr>
            <w:tcW w:w="593" w:type="dxa"/>
            <w:tcBorders>
              <w:top w:val="nil"/>
              <w:left w:val="nil"/>
              <w:bottom w:val="single" w:sz="4" w:space="0" w:color="auto"/>
              <w:right w:val="single" w:sz="4" w:space="0" w:color="auto"/>
            </w:tcBorders>
            <w:noWrap/>
            <w:vAlign w:val="center"/>
            <w:tcPrChange w:id="2504" w:author="Author">
              <w:tcPr>
                <w:tcW w:w="593" w:type="dxa"/>
                <w:tcBorders>
                  <w:top w:val="nil"/>
                  <w:left w:val="nil"/>
                  <w:bottom w:val="single" w:sz="4" w:space="0" w:color="auto"/>
                  <w:right w:val="single" w:sz="4" w:space="0" w:color="auto"/>
                </w:tcBorders>
                <w:noWrap/>
                <w:vAlign w:val="center"/>
              </w:tcPr>
            </w:tcPrChange>
          </w:tcPr>
          <w:p w14:paraId="208C9969" w14:textId="66C49108" w:rsidR="00D97717" w:rsidRPr="00B37E96" w:rsidDel="005D574D" w:rsidRDefault="00D97717">
            <w:pPr>
              <w:spacing w:after="0"/>
              <w:jc w:val="center"/>
              <w:rPr>
                <w:del w:id="2505" w:author="Author"/>
                <w:rFonts w:asciiTheme="minorHAnsi" w:eastAsia="Times New Roman" w:hAnsiTheme="minorHAnsi"/>
                <w:color w:val="000000"/>
                <w:sz w:val="20"/>
                <w:szCs w:val="20"/>
                <w:lang w:eastAsia="en-GB"/>
              </w:rPr>
            </w:pPr>
            <w:del w:id="250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07" w:author="Author">
              <w:tcPr>
                <w:tcW w:w="593" w:type="dxa"/>
                <w:tcBorders>
                  <w:top w:val="nil"/>
                  <w:left w:val="nil"/>
                  <w:bottom w:val="single" w:sz="4" w:space="0" w:color="auto"/>
                  <w:right w:val="single" w:sz="4" w:space="0" w:color="auto"/>
                </w:tcBorders>
                <w:noWrap/>
                <w:vAlign w:val="center"/>
              </w:tcPr>
            </w:tcPrChange>
          </w:tcPr>
          <w:p w14:paraId="4CE607FE" w14:textId="03CAA1ED" w:rsidR="00D97717" w:rsidRPr="00B37E96" w:rsidDel="005D574D" w:rsidRDefault="00D97717">
            <w:pPr>
              <w:spacing w:after="0"/>
              <w:jc w:val="center"/>
              <w:rPr>
                <w:del w:id="2508" w:author="Author"/>
                <w:rFonts w:asciiTheme="minorHAnsi" w:eastAsia="Times New Roman" w:hAnsiTheme="minorHAnsi"/>
                <w:color w:val="000000"/>
                <w:sz w:val="20"/>
                <w:szCs w:val="20"/>
                <w:lang w:eastAsia="en-GB"/>
              </w:rPr>
            </w:pPr>
            <w:del w:id="250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10" w:author="Author">
              <w:tcPr>
                <w:tcW w:w="593" w:type="dxa"/>
                <w:tcBorders>
                  <w:top w:val="nil"/>
                  <w:left w:val="nil"/>
                  <w:bottom w:val="single" w:sz="4" w:space="0" w:color="auto"/>
                  <w:right w:val="single" w:sz="4" w:space="0" w:color="auto"/>
                </w:tcBorders>
                <w:noWrap/>
                <w:vAlign w:val="center"/>
              </w:tcPr>
            </w:tcPrChange>
          </w:tcPr>
          <w:p w14:paraId="2FCD739D" w14:textId="53311AD1" w:rsidR="00D97717" w:rsidRPr="00B37E96" w:rsidDel="005D574D" w:rsidRDefault="00D97717">
            <w:pPr>
              <w:spacing w:after="0"/>
              <w:jc w:val="center"/>
              <w:rPr>
                <w:del w:id="2511" w:author="Author"/>
                <w:rFonts w:asciiTheme="minorHAnsi" w:eastAsia="Times New Roman" w:hAnsiTheme="minorHAnsi"/>
                <w:color w:val="000000"/>
                <w:sz w:val="20"/>
                <w:szCs w:val="20"/>
                <w:lang w:eastAsia="en-GB"/>
              </w:rPr>
            </w:pPr>
            <w:del w:id="251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13" w:author="Author">
              <w:tcPr>
                <w:tcW w:w="593" w:type="dxa"/>
                <w:tcBorders>
                  <w:top w:val="nil"/>
                  <w:left w:val="nil"/>
                  <w:bottom w:val="single" w:sz="4" w:space="0" w:color="auto"/>
                  <w:right w:val="single" w:sz="4" w:space="0" w:color="auto"/>
                </w:tcBorders>
                <w:noWrap/>
                <w:vAlign w:val="center"/>
              </w:tcPr>
            </w:tcPrChange>
          </w:tcPr>
          <w:p w14:paraId="77D92DCA" w14:textId="04568BD7" w:rsidR="00D97717" w:rsidRPr="00B37E96" w:rsidDel="005D574D" w:rsidRDefault="00D97717">
            <w:pPr>
              <w:spacing w:after="0"/>
              <w:jc w:val="center"/>
              <w:rPr>
                <w:del w:id="2514" w:author="Author"/>
                <w:rFonts w:asciiTheme="minorHAnsi" w:eastAsia="Times New Roman" w:hAnsiTheme="minorHAnsi"/>
                <w:color w:val="000000"/>
                <w:sz w:val="20"/>
                <w:szCs w:val="20"/>
                <w:lang w:eastAsia="en-GB"/>
              </w:rPr>
            </w:pPr>
            <w:del w:id="251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16" w:author="Author">
              <w:tcPr>
                <w:tcW w:w="593" w:type="dxa"/>
                <w:tcBorders>
                  <w:top w:val="nil"/>
                  <w:left w:val="nil"/>
                  <w:bottom w:val="single" w:sz="4" w:space="0" w:color="auto"/>
                  <w:right w:val="single" w:sz="4" w:space="0" w:color="auto"/>
                </w:tcBorders>
                <w:noWrap/>
                <w:vAlign w:val="center"/>
              </w:tcPr>
            </w:tcPrChange>
          </w:tcPr>
          <w:p w14:paraId="61BEA3D4" w14:textId="2572F89D" w:rsidR="00D97717" w:rsidRPr="00B37E96" w:rsidDel="005D574D" w:rsidRDefault="00D97717">
            <w:pPr>
              <w:spacing w:after="0"/>
              <w:jc w:val="center"/>
              <w:rPr>
                <w:del w:id="2517" w:author="Author"/>
                <w:rFonts w:asciiTheme="minorHAnsi" w:eastAsia="Times New Roman" w:hAnsiTheme="minorHAnsi"/>
                <w:color w:val="000000"/>
                <w:sz w:val="20"/>
                <w:szCs w:val="20"/>
                <w:lang w:eastAsia="en-GB"/>
              </w:rPr>
            </w:pPr>
            <w:del w:id="251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19" w:author="Author">
              <w:tcPr>
                <w:tcW w:w="593" w:type="dxa"/>
                <w:tcBorders>
                  <w:top w:val="nil"/>
                  <w:left w:val="nil"/>
                  <w:bottom w:val="single" w:sz="4" w:space="0" w:color="auto"/>
                  <w:right w:val="single" w:sz="4" w:space="0" w:color="auto"/>
                </w:tcBorders>
                <w:noWrap/>
                <w:vAlign w:val="center"/>
              </w:tcPr>
            </w:tcPrChange>
          </w:tcPr>
          <w:p w14:paraId="699FE92F" w14:textId="2DBCFE27" w:rsidR="00D97717" w:rsidRPr="00B37E96" w:rsidDel="005D574D" w:rsidRDefault="00D97717">
            <w:pPr>
              <w:spacing w:after="0"/>
              <w:jc w:val="center"/>
              <w:rPr>
                <w:del w:id="2520" w:author="Author"/>
                <w:rFonts w:asciiTheme="minorHAnsi" w:eastAsia="Times New Roman" w:hAnsiTheme="minorHAnsi"/>
                <w:color w:val="000000"/>
                <w:sz w:val="20"/>
                <w:szCs w:val="20"/>
                <w:lang w:eastAsia="en-GB"/>
              </w:rPr>
            </w:pPr>
            <w:del w:id="252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22" w:author="Author">
              <w:tcPr>
                <w:tcW w:w="593" w:type="dxa"/>
                <w:tcBorders>
                  <w:top w:val="nil"/>
                  <w:left w:val="nil"/>
                  <w:bottom w:val="single" w:sz="4" w:space="0" w:color="auto"/>
                  <w:right w:val="single" w:sz="4" w:space="0" w:color="auto"/>
                </w:tcBorders>
                <w:noWrap/>
                <w:vAlign w:val="center"/>
              </w:tcPr>
            </w:tcPrChange>
          </w:tcPr>
          <w:p w14:paraId="36C1A2DE" w14:textId="27AF131C" w:rsidR="00D97717" w:rsidRPr="00B37E96" w:rsidDel="005D574D" w:rsidRDefault="00D97717">
            <w:pPr>
              <w:spacing w:after="0"/>
              <w:jc w:val="center"/>
              <w:rPr>
                <w:del w:id="2523" w:author="Author"/>
                <w:rFonts w:asciiTheme="minorHAnsi" w:eastAsia="Times New Roman" w:hAnsiTheme="minorHAnsi"/>
                <w:color w:val="000000"/>
                <w:sz w:val="20"/>
                <w:szCs w:val="20"/>
                <w:lang w:eastAsia="en-GB"/>
              </w:rPr>
            </w:pPr>
            <w:del w:id="252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25" w:author="Author">
              <w:tcPr>
                <w:tcW w:w="593" w:type="dxa"/>
                <w:tcBorders>
                  <w:top w:val="nil"/>
                  <w:left w:val="nil"/>
                  <w:bottom w:val="single" w:sz="4" w:space="0" w:color="auto"/>
                  <w:right w:val="single" w:sz="4" w:space="0" w:color="auto"/>
                </w:tcBorders>
                <w:noWrap/>
                <w:vAlign w:val="center"/>
              </w:tcPr>
            </w:tcPrChange>
          </w:tcPr>
          <w:p w14:paraId="3D91DC9D" w14:textId="0D9216A1" w:rsidR="00D97717" w:rsidRPr="00B37E96" w:rsidDel="005D574D" w:rsidRDefault="00D97717">
            <w:pPr>
              <w:spacing w:after="0"/>
              <w:jc w:val="center"/>
              <w:rPr>
                <w:del w:id="2526" w:author="Author"/>
                <w:rFonts w:asciiTheme="minorHAnsi" w:eastAsia="Times New Roman" w:hAnsiTheme="minorHAnsi"/>
                <w:color w:val="000000"/>
                <w:sz w:val="20"/>
                <w:szCs w:val="20"/>
                <w:lang w:eastAsia="en-GB"/>
              </w:rPr>
            </w:pPr>
            <w:del w:id="252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28" w:author="Author">
              <w:tcPr>
                <w:tcW w:w="593" w:type="dxa"/>
                <w:tcBorders>
                  <w:top w:val="nil"/>
                  <w:left w:val="nil"/>
                  <w:bottom w:val="single" w:sz="4" w:space="0" w:color="auto"/>
                  <w:right w:val="single" w:sz="4" w:space="0" w:color="auto"/>
                </w:tcBorders>
                <w:noWrap/>
                <w:vAlign w:val="center"/>
              </w:tcPr>
            </w:tcPrChange>
          </w:tcPr>
          <w:p w14:paraId="1FC95532" w14:textId="5AE718A1" w:rsidR="00D97717" w:rsidRPr="00B37E96" w:rsidDel="005D574D" w:rsidRDefault="00D97717">
            <w:pPr>
              <w:spacing w:after="0"/>
              <w:jc w:val="center"/>
              <w:rPr>
                <w:del w:id="2529" w:author="Author"/>
                <w:rFonts w:asciiTheme="minorHAnsi" w:eastAsia="Times New Roman" w:hAnsiTheme="minorHAnsi"/>
                <w:color w:val="000000"/>
                <w:sz w:val="20"/>
                <w:szCs w:val="20"/>
                <w:lang w:eastAsia="en-GB"/>
              </w:rPr>
            </w:pPr>
            <w:del w:id="253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31" w:author="Author">
              <w:tcPr>
                <w:tcW w:w="593" w:type="dxa"/>
                <w:tcBorders>
                  <w:top w:val="nil"/>
                  <w:left w:val="nil"/>
                  <w:bottom w:val="single" w:sz="4" w:space="0" w:color="auto"/>
                  <w:right w:val="single" w:sz="4" w:space="0" w:color="auto"/>
                </w:tcBorders>
                <w:noWrap/>
                <w:vAlign w:val="center"/>
              </w:tcPr>
            </w:tcPrChange>
          </w:tcPr>
          <w:p w14:paraId="09D610B2" w14:textId="596C2B13" w:rsidR="00D97717" w:rsidRPr="00B37E96" w:rsidDel="005D574D" w:rsidRDefault="00D97717">
            <w:pPr>
              <w:spacing w:after="0"/>
              <w:jc w:val="center"/>
              <w:rPr>
                <w:del w:id="2532" w:author="Author"/>
                <w:rFonts w:asciiTheme="minorHAnsi" w:eastAsia="Times New Roman" w:hAnsiTheme="minorHAnsi"/>
                <w:color w:val="000000"/>
                <w:sz w:val="20"/>
                <w:szCs w:val="20"/>
                <w:lang w:eastAsia="en-GB"/>
              </w:rPr>
            </w:pPr>
            <w:del w:id="253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534" w:author="Author">
              <w:tcPr>
                <w:tcW w:w="593" w:type="dxa"/>
                <w:tcBorders>
                  <w:top w:val="nil"/>
                  <w:left w:val="nil"/>
                  <w:bottom w:val="single" w:sz="4" w:space="0" w:color="auto"/>
                  <w:right w:val="single" w:sz="4" w:space="0" w:color="auto"/>
                </w:tcBorders>
                <w:noWrap/>
                <w:vAlign w:val="center"/>
              </w:tcPr>
            </w:tcPrChange>
          </w:tcPr>
          <w:p w14:paraId="744B329C" w14:textId="6B6E7243" w:rsidR="00D97717" w:rsidRPr="00B37E96" w:rsidDel="005D574D" w:rsidRDefault="00D97717">
            <w:pPr>
              <w:spacing w:after="0"/>
              <w:jc w:val="center"/>
              <w:rPr>
                <w:del w:id="2535" w:author="Author"/>
                <w:rFonts w:asciiTheme="minorHAnsi" w:eastAsia="Times New Roman" w:hAnsiTheme="minorHAnsi"/>
                <w:color w:val="000000"/>
                <w:sz w:val="20"/>
                <w:szCs w:val="20"/>
                <w:lang w:eastAsia="en-GB"/>
              </w:rPr>
            </w:pPr>
            <w:del w:id="2536"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23C682DE" w14:textId="71D98DDD" w:rsidTr="00D03454">
        <w:trPr>
          <w:trHeight w:val="600"/>
          <w:del w:id="2537" w:author="Author"/>
          <w:trPrChange w:id="2538"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539" w:author="Author">
              <w:tcPr>
                <w:tcW w:w="9503" w:type="dxa"/>
                <w:gridSpan w:val="12"/>
                <w:tcBorders>
                  <w:top w:val="nil"/>
                  <w:left w:val="single" w:sz="4" w:space="0" w:color="auto"/>
                  <w:bottom w:val="single" w:sz="4" w:space="0" w:color="auto"/>
                  <w:right w:val="single" w:sz="4" w:space="0" w:color="auto"/>
                </w:tcBorders>
              </w:tcPr>
            </w:tcPrChange>
          </w:tcPr>
          <w:p w14:paraId="7D57939A" w14:textId="18EDB230" w:rsidR="00D97717" w:rsidRPr="00B37E96" w:rsidDel="005D574D" w:rsidRDefault="00D97717">
            <w:pPr>
              <w:spacing w:after="0"/>
              <w:rPr>
                <w:del w:id="2540" w:author="Author"/>
                <w:rFonts w:asciiTheme="minorHAnsi" w:eastAsia="Times New Roman" w:hAnsiTheme="minorHAnsi"/>
                <w:b/>
                <w:bCs/>
                <w:color w:val="000000"/>
                <w:sz w:val="20"/>
                <w:szCs w:val="20"/>
                <w:lang w:eastAsia="en-GB"/>
              </w:rPr>
            </w:pPr>
            <w:del w:id="2541" w:author="Author">
              <w:r w:rsidRPr="00B37E96" w:rsidDel="005D574D">
                <w:rPr>
                  <w:rFonts w:asciiTheme="minorHAnsi" w:eastAsia="Times New Roman" w:hAnsiTheme="minorHAnsi"/>
                  <w:b/>
                  <w:bCs/>
                  <w:color w:val="000000"/>
                  <w:sz w:val="20"/>
                  <w:szCs w:val="20"/>
                  <w:lang w:eastAsia="en-GB"/>
                </w:rPr>
                <w:delText>BFD09 Service Requests</w:delText>
              </w:r>
            </w:del>
          </w:p>
        </w:tc>
      </w:tr>
      <w:tr w:rsidR="00D97717" w:rsidRPr="00B37E96" w:rsidDel="005D574D" w14:paraId="56E77E44" w14:textId="5502CB0C" w:rsidTr="00D03454">
        <w:trPr>
          <w:trHeight w:val="900"/>
          <w:del w:id="2542" w:author="Author"/>
          <w:trPrChange w:id="2543" w:author="Author">
            <w:trPr>
              <w:trHeight w:val="900"/>
            </w:trPr>
          </w:trPrChange>
        </w:trPr>
        <w:tc>
          <w:tcPr>
            <w:tcW w:w="3177" w:type="dxa"/>
            <w:tcBorders>
              <w:top w:val="nil"/>
              <w:left w:val="single" w:sz="4" w:space="0" w:color="auto"/>
              <w:bottom w:val="single" w:sz="4" w:space="0" w:color="auto"/>
              <w:right w:val="single" w:sz="4" w:space="0" w:color="auto"/>
            </w:tcBorders>
            <w:hideMark/>
            <w:tcPrChange w:id="2544" w:author="Author">
              <w:tcPr>
                <w:tcW w:w="2980" w:type="dxa"/>
                <w:tcBorders>
                  <w:top w:val="nil"/>
                  <w:left w:val="single" w:sz="4" w:space="0" w:color="auto"/>
                  <w:bottom w:val="single" w:sz="4" w:space="0" w:color="auto"/>
                  <w:right w:val="single" w:sz="4" w:space="0" w:color="auto"/>
                </w:tcBorders>
                <w:hideMark/>
              </w:tcPr>
            </w:tcPrChange>
          </w:tcPr>
          <w:p w14:paraId="1197454F" w14:textId="02E4BA23" w:rsidR="00D97717" w:rsidRPr="00B37E96" w:rsidDel="005D574D" w:rsidRDefault="00D97717">
            <w:pPr>
              <w:spacing w:after="0"/>
              <w:rPr>
                <w:del w:id="2545" w:author="Author"/>
                <w:rFonts w:asciiTheme="minorHAnsi" w:eastAsia="Times New Roman" w:hAnsiTheme="minorHAnsi"/>
                <w:color w:val="000000"/>
                <w:sz w:val="20"/>
                <w:szCs w:val="20"/>
                <w:lang w:eastAsia="en-GB"/>
              </w:rPr>
            </w:pPr>
            <w:del w:id="2546" w:author="Author">
              <w:r w:rsidRPr="00B37E96" w:rsidDel="005D574D">
                <w:rPr>
                  <w:rFonts w:asciiTheme="minorHAnsi" w:eastAsia="Times New Roman" w:hAnsiTheme="minorHAnsi"/>
                  <w:color w:val="000000"/>
                  <w:sz w:val="20"/>
                  <w:szCs w:val="20"/>
                  <w:lang w:eastAsia="en-GB"/>
                </w:rPr>
                <w:delText>Service catalogue publication and call off</w:delText>
              </w:r>
              <w:r w:rsidRPr="00B37E96" w:rsidDel="005D574D">
                <w:rPr>
                  <w:rFonts w:asciiTheme="minorHAnsi" w:eastAsia="Times New Roman" w:hAnsiTheme="minorHAnsi"/>
                  <w:color w:val="000000"/>
                  <w:sz w:val="20"/>
                  <w:szCs w:val="20"/>
                  <w:lang w:eastAsia="en-GB"/>
                </w:rPr>
                <w:br/>
                <w:delText>UC_ServiceCatalogue_001 , UC_ServiceCatalogue_002 , UC_ServiceCatalogue_003</w:delText>
              </w:r>
            </w:del>
          </w:p>
        </w:tc>
        <w:tc>
          <w:tcPr>
            <w:tcW w:w="593" w:type="dxa"/>
            <w:tcBorders>
              <w:top w:val="nil"/>
              <w:left w:val="nil"/>
              <w:bottom w:val="single" w:sz="4" w:space="0" w:color="auto"/>
              <w:right w:val="single" w:sz="4" w:space="0" w:color="auto"/>
            </w:tcBorders>
            <w:noWrap/>
            <w:vAlign w:val="center"/>
            <w:hideMark/>
            <w:tcPrChange w:id="2547" w:author="Author">
              <w:tcPr>
                <w:tcW w:w="593" w:type="dxa"/>
                <w:tcBorders>
                  <w:top w:val="nil"/>
                  <w:left w:val="nil"/>
                  <w:bottom w:val="single" w:sz="4" w:space="0" w:color="auto"/>
                  <w:right w:val="single" w:sz="4" w:space="0" w:color="auto"/>
                </w:tcBorders>
                <w:noWrap/>
                <w:vAlign w:val="center"/>
                <w:hideMark/>
              </w:tcPr>
            </w:tcPrChange>
          </w:tcPr>
          <w:p w14:paraId="734AA630" w14:textId="00E65A94" w:rsidR="00D97717" w:rsidRPr="00B37E96" w:rsidDel="005D574D" w:rsidRDefault="00D97717">
            <w:pPr>
              <w:spacing w:after="0"/>
              <w:jc w:val="center"/>
              <w:rPr>
                <w:del w:id="2548" w:author="Author"/>
                <w:rFonts w:asciiTheme="minorHAnsi" w:eastAsia="Times New Roman" w:hAnsiTheme="minorHAnsi"/>
                <w:color w:val="000000"/>
                <w:sz w:val="20"/>
                <w:szCs w:val="20"/>
                <w:lang w:eastAsia="en-GB"/>
              </w:rPr>
            </w:pPr>
            <w:del w:id="254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50" w:author="Author">
              <w:tcPr>
                <w:tcW w:w="593" w:type="dxa"/>
                <w:tcBorders>
                  <w:top w:val="nil"/>
                  <w:left w:val="nil"/>
                  <w:bottom w:val="single" w:sz="4" w:space="0" w:color="auto"/>
                  <w:right w:val="single" w:sz="4" w:space="0" w:color="auto"/>
                </w:tcBorders>
                <w:noWrap/>
                <w:vAlign w:val="center"/>
                <w:hideMark/>
              </w:tcPr>
            </w:tcPrChange>
          </w:tcPr>
          <w:p w14:paraId="11D66C03" w14:textId="0E12133C" w:rsidR="00D97717" w:rsidRPr="00B37E96" w:rsidDel="005D574D" w:rsidRDefault="00D97717">
            <w:pPr>
              <w:spacing w:after="0"/>
              <w:jc w:val="center"/>
              <w:rPr>
                <w:del w:id="2551" w:author="Author"/>
                <w:rFonts w:asciiTheme="minorHAnsi" w:eastAsia="Times New Roman" w:hAnsiTheme="minorHAnsi"/>
                <w:color w:val="000000"/>
                <w:sz w:val="20"/>
                <w:szCs w:val="20"/>
                <w:lang w:eastAsia="en-GB"/>
              </w:rPr>
            </w:pPr>
            <w:del w:id="255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53" w:author="Author">
              <w:tcPr>
                <w:tcW w:w="593" w:type="dxa"/>
                <w:tcBorders>
                  <w:top w:val="nil"/>
                  <w:left w:val="nil"/>
                  <w:bottom w:val="single" w:sz="4" w:space="0" w:color="auto"/>
                  <w:right w:val="single" w:sz="4" w:space="0" w:color="auto"/>
                </w:tcBorders>
                <w:noWrap/>
                <w:vAlign w:val="center"/>
                <w:hideMark/>
              </w:tcPr>
            </w:tcPrChange>
          </w:tcPr>
          <w:p w14:paraId="69FA6A35" w14:textId="3EF5EED1" w:rsidR="00D97717" w:rsidRPr="00B37E96" w:rsidDel="005D574D" w:rsidRDefault="00D97717">
            <w:pPr>
              <w:spacing w:after="0"/>
              <w:jc w:val="center"/>
              <w:rPr>
                <w:del w:id="2554" w:author="Author"/>
                <w:rFonts w:asciiTheme="minorHAnsi" w:eastAsia="Times New Roman" w:hAnsiTheme="minorHAnsi"/>
                <w:color w:val="000000"/>
                <w:sz w:val="20"/>
                <w:szCs w:val="20"/>
                <w:lang w:eastAsia="en-GB"/>
              </w:rPr>
            </w:pPr>
            <w:del w:id="255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56" w:author="Author">
              <w:tcPr>
                <w:tcW w:w="593" w:type="dxa"/>
                <w:tcBorders>
                  <w:top w:val="nil"/>
                  <w:left w:val="nil"/>
                  <w:bottom w:val="single" w:sz="4" w:space="0" w:color="auto"/>
                  <w:right w:val="single" w:sz="4" w:space="0" w:color="auto"/>
                </w:tcBorders>
                <w:noWrap/>
                <w:vAlign w:val="center"/>
                <w:hideMark/>
              </w:tcPr>
            </w:tcPrChange>
          </w:tcPr>
          <w:p w14:paraId="46C95928" w14:textId="1A8B0C32" w:rsidR="00D97717" w:rsidRPr="00B37E96" w:rsidDel="005D574D" w:rsidRDefault="00D97717">
            <w:pPr>
              <w:spacing w:after="0"/>
              <w:jc w:val="center"/>
              <w:rPr>
                <w:del w:id="2557" w:author="Author"/>
                <w:rFonts w:asciiTheme="minorHAnsi" w:eastAsia="Times New Roman" w:hAnsiTheme="minorHAnsi"/>
                <w:color w:val="000000"/>
                <w:sz w:val="20"/>
                <w:szCs w:val="20"/>
                <w:lang w:eastAsia="en-GB"/>
              </w:rPr>
            </w:pPr>
            <w:del w:id="255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59" w:author="Author">
              <w:tcPr>
                <w:tcW w:w="593" w:type="dxa"/>
                <w:tcBorders>
                  <w:top w:val="nil"/>
                  <w:left w:val="nil"/>
                  <w:bottom w:val="single" w:sz="4" w:space="0" w:color="auto"/>
                  <w:right w:val="single" w:sz="4" w:space="0" w:color="auto"/>
                </w:tcBorders>
                <w:noWrap/>
                <w:vAlign w:val="center"/>
                <w:hideMark/>
              </w:tcPr>
            </w:tcPrChange>
          </w:tcPr>
          <w:p w14:paraId="356E2E92" w14:textId="673376EF" w:rsidR="00D97717" w:rsidRPr="00B37E96" w:rsidDel="005D574D" w:rsidRDefault="00D97717">
            <w:pPr>
              <w:spacing w:after="0"/>
              <w:jc w:val="center"/>
              <w:rPr>
                <w:del w:id="2560" w:author="Author"/>
                <w:rFonts w:asciiTheme="minorHAnsi" w:eastAsia="Times New Roman" w:hAnsiTheme="minorHAnsi"/>
                <w:color w:val="000000"/>
                <w:sz w:val="20"/>
                <w:szCs w:val="20"/>
                <w:lang w:eastAsia="en-GB"/>
              </w:rPr>
            </w:pPr>
            <w:del w:id="256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62" w:author="Author">
              <w:tcPr>
                <w:tcW w:w="593" w:type="dxa"/>
                <w:tcBorders>
                  <w:top w:val="nil"/>
                  <w:left w:val="nil"/>
                  <w:bottom w:val="single" w:sz="4" w:space="0" w:color="auto"/>
                  <w:right w:val="single" w:sz="4" w:space="0" w:color="auto"/>
                </w:tcBorders>
                <w:noWrap/>
                <w:vAlign w:val="center"/>
                <w:hideMark/>
              </w:tcPr>
            </w:tcPrChange>
          </w:tcPr>
          <w:p w14:paraId="5EFD651D" w14:textId="467E5D72" w:rsidR="00D97717" w:rsidRPr="00B37E96" w:rsidDel="005D574D" w:rsidRDefault="00D97717">
            <w:pPr>
              <w:spacing w:after="0"/>
              <w:jc w:val="center"/>
              <w:rPr>
                <w:del w:id="2563" w:author="Author"/>
                <w:rFonts w:asciiTheme="minorHAnsi" w:eastAsia="Times New Roman" w:hAnsiTheme="minorHAnsi"/>
                <w:color w:val="000000"/>
                <w:sz w:val="20"/>
                <w:szCs w:val="20"/>
                <w:lang w:eastAsia="en-GB"/>
              </w:rPr>
            </w:pPr>
            <w:del w:id="256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65" w:author="Author">
              <w:tcPr>
                <w:tcW w:w="593" w:type="dxa"/>
                <w:tcBorders>
                  <w:top w:val="nil"/>
                  <w:left w:val="nil"/>
                  <w:bottom w:val="single" w:sz="4" w:space="0" w:color="auto"/>
                  <w:right w:val="single" w:sz="4" w:space="0" w:color="auto"/>
                </w:tcBorders>
                <w:noWrap/>
                <w:vAlign w:val="center"/>
                <w:hideMark/>
              </w:tcPr>
            </w:tcPrChange>
          </w:tcPr>
          <w:p w14:paraId="3A1CEDB7" w14:textId="6BBDF963" w:rsidR="00D97717" w:rsidRPr="00B37E96" w:rsidDel="005D574D" w:rsidRDefault="00D97717">
            <w:pPr>
              <w:spacing w:after="0"/>
              <w:jc w:val="center"/>
              <w:rPr>
                <w:del w:id="2566" w:author="Author"/>
                <w:rFonts w:asciiTheme="minorHAnsi" w:eastAsia="Times New Roman" w:hAnsiTheme="minorHAnsi"/>
                <w:color w:val="000000"/>
                <w:sz w:val="20"/>
                <w:szCs w:val="20"/>
                <w:lang w:eastAsia="en-GB"/>
              </w:rPr>
            </w:pPr>
            <w:del w:id="256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68" w:author="Author">
              <w:tcPr>
                <w:tcW w:w="593" w:type="dxa"/>
                <w:tcBorders>
                  <w:top w:val="nil"/>
                  <w:left w:val="nil"/>
                  <w:bottom w:val="single" w:sz="4" w:space="0" w:color="auto"/>
                  <w:right w:val="single" w:sz="4" w:space="0" w:color="auto"/>
                </w:tcBorders>
                <w:noWrap/>
                <w:vAlign w:val="center"/>
                <w:hideMark/>
              </w:tcPr>
            </w:tcPrChange>
          </w:tcPr>
          <w:p w14:paraId="02D859B4" w14:textId="361F804D" w:rsidR="00D97717" w:rsidRPr="00B37E96" w:rsidDel="005D574D" w:rsidRDefault="00D97717">
            <w:pPr>
              <w:spacing w:after="0"/>
              <w:jc w:val="center"/>
              <w:rPr>
                <w:del w:id="2569" w:author="Author"/>
                <w:rFonts w:asciiTheme="minorHAnsi" w:eastAsia="Times New Roman" w:hAnsiTheme="minorHAnsi"/>
                <w:color w:val="000000"/>
                <w:sz w:val="20"/>
                <w:szCs w:val="20"/>
                <w:lang w:eastAsia="en-GB"/>
              </w:rPr>
            </w:pPr>
            <w:del w:id="257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71" w:author="Author">
              <w:tcPr>
                <w:tcW w:w="593" w:type="dxa"/>
                <w:tcBorders>
                  <w:top w:val="nil"/>
                  <w:left w:val="nil"/>
                  <w:bottom w:val="single" w:sz="4" w:space="0" w:color="auto"/>
                  <w:right w:val="single" w:sz="4" w:space="0" w:color="auto"/>
                </w:tcBorders>
                <w:noWrap/>
                <w:vAlign w:val="center"/>
                <w:hideMark/>
              </w:tcPr>
            </w:tcPrChange>
          </w:tcPr>
          <w:p w14:paraId="40F60829" w14:textId="4ED09872" w:rsidR="00D97717" w:rsidRPr="00B37E96" w:rsidDel="005D574D" w:rsidRDefault="00D97717">
            <w:pPr>
              <w:spacing w:after="0"/>
              <w:jc w:val="center"/>
              <w:rPr>
                <w:del w:id="2572" w:author="Author"/>
                <w:rFonts w:asciiTheme="minorHAnsi" w:eastAsia="Times New Roman" w:hAnsiTheme="minorHAnsi"/>
                <w:color w:val="000000"/>
                <w:sz w:val="20"/>
                <w:szCs w:val="20"/>
                <w:lang w:eastAsia="en-GB"/>
              </w:rPr>
            </w:pPr>
            <w:del w:id="257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74" w:author="Author">
              <w:tcPr>
                <w:tcW w:w="593" w:type="dxa"/>
                <w:tcBorders>
                  <w:top w:val="nil"/>
                  <w:left w:val="nil"/>
                  <w:bottom w:val="single" w:sz="4" w:space="0" w:color="auto"/>
                  <w:right w:val="single" w:sz="4" w:space="0" w:color="auto"/>
                </w:tcBorders>
                <w:noWrap/>
                <w:vAlign w:val="center"/>
                <w:hideMark/>
              </w:tcPr>
            </w:tcPrChange>
          </w:tcPr>
          <w:p w14:paraId="39A3E876" w14:textId="30D735A1" w:rsidR="00D97717" w:rsidRPr="00B37E96" w:rsidDel="005D574D" w:rsidRDefault="00D97717">
            <w:pPr>
              <w:spacing w:after="0"/>
              <w:jc w:val="center"/>
              <w:rPr>
                <w:del w:id="2575" w:author="Author"/>
                <w:rFonts w:asciiTheme="minorHAnsi" w:eastAsia="Times New Roman" w:hAnsiTheme="minorHAnsi"/>
                <w:color w:val="000000"/>
                <w:sz w:val="20"/>
                <w:szCs w:val="20"/>
                <w:lang w:eastAsia="en-GB"/>
              </w:rPr>
            </w:pPr>
            <w:del w:id="257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77" w:author="Author">
              <w:tcPr>
                <w:tcW w:w="593" w:type="dxa"/>
                <w:tcBorders>
                  <w:top w:val="nil"/>
                  <w:left w:val="nil"/>
                  <w:bottom w:val="single" w:sz="4" w:space="0" w:color="auto"/>
                  <w:right w:val="single" w:sz="4" w:space="0" w:color="auto"/>
                </w:tcBorders>
                <w:noWrap/>
                <w:vAlign w:val="center"/>
                <w:hideMark/>
              </w:tcPr>
            </w:tcPrChange>
          </w:tcPr>
          <w:p w14:paraId="6019BFFF" w14:textId="3B700F2B" w:rsidR="00D97717" w:rsidRPr="00B37E96" w:rsidDel="005D574D" w:rsidRDefault="00D97717">
            <w:pPr>
              <w:spacing w:after="0"/>
              <w:jc w:val="center"/>
              <w:rPr>
                <w:del w:id="2578" w:author="Author"/>
                <w:rFonts w:asciiTheme="minorHAnsi" w:eastAsia="Times New Roman" w:hAnsiTheme="minorHAnsi"/>
                <w:color w:val="000000"/>
                <w:sz w:val="20"/>
                <w:szCs w:val="20"/>
                <w:lang w:eastAsia="en-GB"/>
              </w:rPr>
            </w:pPr>
            <w:del w:id="2579"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0370D9EC" w14:textId="15809D07" w:rsidTr="00D03454">
        <w:trPr>
          <w:trHeight w:val="600"/>
          <w:del w:id="2580" w:author="Author"/>
          <w:trPrChange w:id="2581"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582" w:author="Author">
              <w:tcPr>
                <w:tcW w:w="9503" w:type="dxa"/>
                <w:gridSpan w:val="12"/>
                <w:tcBorders>
                  <w:top w:val="nil"/>
                  <w:left w:val="single" w:sz="4" w:space="0" w:color="auto"/>
                  <w:bottom w:val="single" w:sz="4" w:space="0" w:color="auto"/>
                  <w:right w:val="single" w:sz="4" w:space="0" w:color="auto"/>
                </w:tcBorders>
              </w:tcPr>
            </w:tcPrChange>
          </w:tcPr>
          <w:p w14:paraId="09E3CE5F" w14:textId="515DC5F8" w:rsidR="00D97717" w:rsidRPr="00B37E96" w:rsidDel="005D574D" w:rsidRDefault="00D97717">
            <w:pPr>
              <w:spacing w:after="0"/>
              <w:rPr>
                <w:del w:id="2583" w:author="Author"/>
                <w:rFonts w:asciiTheme="minorHAnsi" w:eastAsia="Times New Roman" w:hAnsiTheme="minorHAnsi"/>
                <w:b/>
                <w:bCs/>
                <w:color w:val="000000"/>
                <w:sz w:val="20"/>
                <w:szCs w:val="20"/>
                <w:lang w:eastAsia="en-GB"/>
              </w:rPr>
            </w:pPr>
            <w:del w:id="2584" w:author="Author">
              <w:r w:rsidRPr="00B37E96" w:rsidDel="005D574D">
                <w:rPr>
                  <w:rFonts w:asciiTheme="minorHAnsi" w:eastAsia="Times New Roman" w:hAnsiTheme="minorHAnsi"/>
                  <w:b/>
                  <w:bCs/>
                  <w:color w:val="000000"/>
                  <w:sz w:val="20"/>
                  <w:szCs w:val="20"/>
                  <w:lang w:eastAsia="en-GB"/>
                </w:rPr>
                <w:delText>BFD10 Communications Hub Availability &amp; Diagnostics</w:delText>
              </w:r>
            </w:del>
          </w:p>
        </w:tc>
      </w:tr>
      <w:tr w:rsidR="00D97717" w:rsidRPr="00B37E96" w:rsidDel="005D574D" w14:paraId="0EC03897" w14:textId="273E9D28" w:rsidTr="00D03454">
        <w:trPr>
          <w:trHeight w:val="600"/>
          <w:del w:id="2585" w:author="Author"/>
          <w:trPrChange w:id="2586"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587" w:author="Author">
              <w:tcPr>
                <w:tcW w:w="2980" w:type="dxa"/>
                <w:tcBorders>
                  <w:top w:val="nil"/>
                  <w:left w:val="single" w:sz="4" w:space="0" w:color="auto"/>
                  <w:bottom w:val="single" w:sz="4" w:space="0" w:color="auto"/>
                  <w:right w:val="single" w:sz="4" w:space="0" w:color="auto"/>
                </w:tcBorders>
                <w:hideMark/>
              </w:tcPr>
            </w:tcPrChange>
          </w:tcPr>
          <w:p w14:paraId="1B64EA2F" w14:textId="74C39BB7" w:rsidR="00D97717" w:rsidRPr="00B37E96" w:rsidDel="005D574D" w:rsidRDefault="00D97717">
            <w:pPr>
              <w:spacing w:after="0"/>
              <w:rPr>
                <w:del w:id="2588" w:author="Author"/>
                <w:rFonts w:asciiTheme="minorHAnsi" w:eastAsia="Times New Roman" w:hAnsiTheme="minorHAnsi"/>
                <w:color w:val="000000"/>
                <w:sz w:val="20"/>
                <w:szCs w:val="20"/>
                <w:lang w:eastAsia="en-GB"/>
              </w:rPr>
            </w:pPr>
            <w:del w:id="2589" w:author="Author">
              <w:r w:rsidRPr="00B37E96" w:rsidDel="005D574D">
                <w:rPr>
                  <w:rFonts w:asciiTheme="minorHAnsi" w:eastAsia="Times New Roman" w:hAnsiTheme="minorHAnsi"/>
                  <w:color w:val="000000"/>
                  <w:sz w:val="20"/>
                  <w:szCs w:val="20"/>
                  <w:lang w:eastAsia="en-GB"/>
                </w:rPr>
                <w:delText>Communications Hub availability and diagnostics</w:delText>
              </w:r>
              <w:r w:rsidRPr="00B37E96" w:rsidDel="005D574D">
                <w:rPr>
                  <w:rFonts w:asciiTheme="minorHAnsi" w:eastAsia="Times New Roman" w:hAnsiTheme="minorHAnsi"/>
                  <w:color w:val="000000"/>
                  <w:sz w:val="20"/>
                  <w:szCs w:val="20"/>
                  <w:lang w:eastAsia="en-GB"/>
                </w:rPr>
                <w:br/>
                <w:delText>UC_HubStatus_001 UC_HubStatus_002</w:delText>
              </w:r>
            </w:del>
          </w:p>
        </w:tc>
        <w:tc>
          <w:tcPr>
            <w:tcW w:w="593" w:type="dxa"/>
            <w:tcBorders>
              <w:top w:val="nil"/>
              <w:left w:val="nil"/>
              <w:bottom w:val="single" w:sz="4" w:space="0" w:color="auto"/>
              <w:right w:val="single" w:sz="4" w:space="0" w:color="auto"/>
            </w:tcBorders>
            <w:noWrap/>
            <w:vAlign w:val="center"/>
            <w:hideMark/>
            <w:tcPrChange w:id="2590" w:author="Author">
              <w:tcPr>
                <w:tcW w:w="593" w:type="dxa"/>
                <w:tcBorders>
                  <w:top w:val="nil"/>
                  <w:left w:val="nil"/>
                  <w:bottom w:val="single" w:sz="4" w:space="0" w:color="auto"/>
                  <w:right w:val="single" w:sz="4" w:space="0" w:color="auto"/>
                </w:tcBorders>
                <w:noWrap/>
                <w:vAlign w:val="center"/>
                <w:hideMark/>
              </w:tcPr>
            </w:tcPrChange>
          </w:tcPr>
          <w:p w14:paraId="0978D070" w14:textId="337501C0" w:rsidR="00D97717" w:rsidRPr="00B37E96" w:rsidDel="005D574D" w:rsidRDefault="00D97717">
            <w:pPr>
              <w:spacing w:after="0"/>
              <w:jc w:val="center"/>
              <w:rPr>
                <w:del w:id="2591" w:author="Author"/>
                <w:rFonts w:asciiTheme="minorHAnsi" w:eastAsia="Times New Roman" w:hAnsiTheme="minorHAnsi"/>
                <w:color w:val="000000"/>
                <w:sz w:val="20"/>
                <w:szCs w:val="20"/>
                <w:lang w:eastAsia="en-GB"/>
              </w:rPr>
            </w:pPr>
            <w:del w:id="259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93" w:author="Author">
              <w:tcPr>
                <w:tcW w:w="593" w:type="dxa"/>
                <w:tcBorders>
                  <w:top w:val="nil"/>
                  <w:left w:val="nil"/>
                  <w:bottom w:val="single" w:sz="4" w:space="0" w:color="auto"/>
                  <w:right w:val="single" w:sz="4" w:space="0" w:color="auto"/>
                </w:tcBorders>
                <w:noWrap/>
                <w:vAlign w:val="center"/>
                <w:hideMark/>
              </w:tcPr>
            </w:tcPrChange>
          </w:tcPr>
          <w:p w14:paraId="7AE11779" w14:textId="2C073A98" w:rsidR="00D97717" w:rsidRPr="00B37E96" w:rsidDel="005D574D" w:rsidRDefault="00D97717">
            <w:pPr>
              <w:spacing w:after="0"/>
              <w:jc w:val="center"/>
              <w:rPr>
                <w:del w:id="2594" w:author="Author"/>
                <w:rFonts w:asciiTheme="minorHAnsi" w:eastAsia="Times New Roman" w:hAnsiTheme="minorHAnsi"/>
                <w:color w:val="000000"/>
                <w:sz w:val="20"/>
                <w:szCs w:val="20"/>
                <w:lang w:eastAsia="en-GB"/>
              </w:rPr>
            </w:pPr>
            <w:del w:id="259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596" w:author="Author">
              <w:tcPr>
                <w:tcW w:w="593" w:type="dxa"/>
                <w:tcBorders>
                  <w:top w:val="nil"/>
                  <w:left w:val="nil"/>
                  <w:bottom w:val="single" w:sz="4" w:space="0" w:color="auto"/>
                  <w:right w:val="single" w:sz="4" w:space="0" w:color="auto"/>
                </w:tcBorders>
                <w:noWrap/>
                <w:vAlign w:val="center"/>
                <w:hideMark/>
              </w:tcPr>
            </w:tcPrChange>
          </w:tcPr>
          <w:p w14:paraId="284E8567" w14:textId="6A5D268C" w:rsidR="00D97717" w:rsidRPr="00B37E96" w:rsidDel="005D574D" w:rsidRDefault="00D97717">
            <w:pPr>
              <w:spacing w:after="0"/>
              <w:jc w:val="center"/>
              <w:rPr>
                <w:del w:id="2597" w:author="Author"/>
                <w:rFonts w:asciiTheme="minorHAnsi" w:eastAsia="Times New Roman" w:hAnsiTheme="minorHAnsi"/>
                <w:color w:val="000000"/>
                <w:sz w:val="20"/>
                <w:szCs w:val="20"/>
                <w:lang w:eastAsia="en-GB"/>
              </w:rPr>
            </w:pPr>
            <w:del w:id="2598"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599" w:author="Author">
              <w:tcPr>
                <w:tcW w:w="593" w:type="dxa"/>
                <w:tcBorders>
                  <w:top w:val="nil"/>
                  <w:left w:val="nil"/>
                  <w:bottom w:val="single" w:sz="4" w:space="0" w:color="auto"/>
                  <w:right w:val="single" w:sz="4" w:space="0" w:color="auto"/>
                </w:tcBorders>
                <w:noWrap/>
                <w:vAlign w:val="center"/>
                <w:hideMark/>
              </w:tcPr>
            </w:tcPrChange>
          </w:tcPr>
          <w:p w14:paraId="6760916A" w14:textId="2147FA1A" w:rsidR="00D97717" w:rsidRPr="00B37E96" w:rsidDel="005D574D" w:rsidRDefault="00D97717">
            <w:pPr>
              <w:spacing w:after="0"/>
              <w:jc w:val="center"/>
              <w:rPr>
                <w:del w:id="2600" w:author="Author"/>
                <w:rFonts w:asciiTheme="minorHAnsi" w:eastAsia="Times New Roman" w:hAnsiTheme="minorHAnsi"/>
                <w:color w:val="000000"/>
                <w:sz w:val="20"/>
                <w:szCs w:val="20"/>
                <w:lang w:eastAsia="en-GB"/>
              </w:rPr>
            </w:pPr>
            <w:del w:id="260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02" w:author="Author">
              <w:tcPr>
                <w:tcW w:w="593" w:type="dxa"/>
                <w:tcBorders>
                  <w:top w:val="nil"/>
                  <w:left w:val="nil"/>
                  <w:bottom w:val="single" w:sz="4" w:space="0" w:color="auto"/>
                  <w:right w:val="single" w:sz="4" w:space="0" w:color="auto"/>
                </w:tcBorders>
                <w:noWrap/>
                <w:vAlign w:val="center"/>
                <w:hideMark/>
              </w:tcPr>
            </w:tcPrChange>
          </w:tcPr>
          <w:p w14:paraId="7EB776E8" w14:textId="353DEA7B" w:rsidR="00D97717" w:rsidRPr="00B37E96" w:rsidDel="005D574D" w:rsidRDefault="00D97717">
            <w:pPr>
              <w:spacing w:after="0"/>
              <w:jc w:val="center"/>
              <w:rPr>
                <w:del w:id="2603" w:author="Author"/>
                <w:rFonts w:asciiTheme="minorHAnsi" w:eastAsia="Times New Roman" w:hAnsiTheme="minorHAnsi"/>
                <w:color w:val="000000"/>
                <w:sz w:val="20"/>
                <w:szCs w:val="20"/>
                <w:lang w:eastAsia="en-GB"/>
              </w:rPr>
            </w:pPr>
            <w:del w:id="260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05" w:author="Author">
              <w:tcPr>
                <w:tcW w:w="593" w:type="dxa"/>
                <w:tcBorders>
                  <w:top w:val="nil"/>
                  <w:left w:val="nil"/>
                  <w:bottom w:val="single" w:sz="4" w:space="0" w:color="auto"/>
                  <w:right w:val="single" w:sz="4" w:space="0" w:color="auto"/>
                </w:tcBorders>
                <w:noWrap/>
                <w:vAlign w:val="center"/>
                <w:hideMark/>
              </w:tcPr>
            </w:tcPrChange>
          </w:tcPr>
          <w:p w14:paraId="5F599598" w14:textId="318FFF3E" w:rsidR="00D97717" w:rsidRPr="00B37E96" w:rsidDel="005D574D" w:rsidRDefault="00D97717">
            <w:pPr>
              <w:spacing w:after="0"/>
              <w:jc w:val="center"/>
              <w:rPr>
                <w:del w:id="2606" w:author="Author"/>
                <w:rFonts w:asciiTheme="minorHAnsi" w:eastAsia="Times New Roman" w:hAnsiTheme="minorHAnsi"/>
                <w:color w:val="000000"/>
                <w:sz w:val="20"/>
                <w:szCs w:val="20"/>
                <w:lang w:eastAsia="en-GB"/>
              </w:rPr>
            </w:pPr>
            <w:del w:id="260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08" w:author="Author">
              <w:tcPr>
                <w:tcW w:w="593" w:type="dxa"/>
                <w:tcBorders>
                  <w:top w:val="nil"/>
                  <w:left w:val="nil"/>
                  <w:bottom w:val="single" w:sz="4" w:space="0" w:color="auto"/>
                  <w:right w:val="single" w:sz="4" w:space="0" w:color="auto"/>
                </w:tcBorders>
                <w:noWrap/>
                <w:vAlign w:val="center"/>
                <w:hideMark/>
              </w:tcPr>
            </w:tcPrChange>
          </w:tcPr>
          <w:p w14:paraId="0ACCD70B" w14:textId="35D2EC54" w:rsidR="00D97717" w:rsidRPr="00B37E96" w:rsidDel="005D574D" w:rsidRDefault="00D97717">
            <w:pPr>
              <w:spacing w:after="0"/>
              <w:jc w:val="center"/>
              <w:rPr>
                <w:del w:id="2609" w:author="Author"/>
                <w:rFonts w:asciiTheme="minorHAnsi" w:eastAsia="Times New Roman" w:hAnsiTheme="minorHAnsi"/>
                <w:color w:val="000000"/>
                <w:sz w:val="20"/>
                <w:szCs w:val="20"/>
                <w:lang w:eastAsia="en-GB"/>
              </w:rPr>
            </w:pPr>
            <w:del w:id="261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11" w:author="Author">
              <w:tcPr>
                <w:tcW w:w="593" w:type="dxa"/>
                <w:tcBorders>
                  <w:top w:val="nil"/>
                  <w:left w:val="nil"/>
                  <w:bottom w:val="single" w:sz="4" w:space="0" w:color="auto"/>
                  <w:right w:val="single" w:sz="4" w:space="0" w:color="auto"/>
                </w:tcBorders>
                <w:noWrap/>
                <w:vAlign w:val="center"/>
                <w:hideMark/>
              </w:tcPr>
            </w:tcPrChange>
          </w:tcPr>
          <w:p w14:paraId="6F6266E8" w14:textId="4822F87D" w:rsidR="00D97717" w:rsidRPr="00B37E96" w:rsidDel="005D574D" w:rsidRDefault="00D97717">
            <w:pPr>
              <w:spacing w:after="0"/>
              <w:jc w:val="center"/>
              <w:rPr>
                <w:del w:id="2612" w:author="Author"/>
                <w:rFonts w:asciiTheme="minorHAnsi" w:eastAsia="Times New Roman" w:hAnsiTheme="minorHAnsi"/>
                <w:color w:val="000000"/>
                <w:sz w:val="20"/>
                <w:szCs w:val="20"/>
                <w:lang w:eastAsia="en-GB"/>
              </w:rPr>
            </w:pPr>
            <w:del w:id="261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14" w:author="Author">
              <w:tcPr>
                <w:tcW w:w="593" w:type="dxa"/>
                <w:tcBorders>
                  <w:top w:val="nil"/>
                  <w:left w:val="nil"/>
                  <w:bottom w:val="single" w:sz="4" w:space="0" w:color="auto"/>
                  <w:right w:val="single" w:sz="4" w:space="0" w:color="auto"/>
                </w:tcBorders>
                <w:noWrap/>
                <w:vAlign w:val="center"/>
                <w:hideMark/>
              </w:tcPr>
            </w:tcPrChange>
          </w:tcPr>
          <w:p w14:paraId="2D12CF0A" w14:textId="24BE24F4" w:rsidR="00D97717" w:rsidRPr="00B37E96" w:rsidDel="005D574D" w:rsidRDefault="00D97717">
            <w:pPr>
              <w:spacing w:after="0"/>
              <w:jc w:val="center"/>
              <w:rPr>
                <w:del w:id="2615" w:author="Author"/>
                <w:rFonts w:asciiTheme="minorHAnsi" w:eastAsia="Times New Roman" w:hAnsiTheme="minorHAnsi"/>
                <w:color w:val="000000"/>
                <w:sz w:val="20"/>
                <w:szCs w:val="20"/>
                <w:lang w:eastAsia="en-GB"/>
              </w:rPr>
            </w:pPr>
            <w:del w:id="261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17" w:author="Author">
              <w:tcPr>
                <w:tcW w:w="593" w:type="dxa"/>
                <w:tcBorders>
                  <w:top w:val="nil"/>
                  <w:left w:val="nil"/>
                  <w:bottom w:val="single" w:sz="4" w:space="0" w:color="auto"/>
                  <w:right w:val="single" w:sz="4" w:space="0" w:color="auto"/>
                </w:tcBorders>
                <w:noWrap/>
                <w:vAlign w:val="center"/>
                <w:hideMark/>
              </w:tcPr>
            </w:tcPrChange>
          </w:tcPr>
          <w:p w14:paraId="459D76BE" w14:textId="673FD6C5" w:rsidR="00D97717" w:rsidRPr="00B37E96" w:rsidDel="005D574D" w:rsidRDefault="00D97717">
            <w:pPr>
              <w:spacing w:after="0"/>
              <w:jc w:val="center"/>
              <w:rPr>
                <w:del w:id="2618" w:author="Author"/>
                <w:rFonts w:asciiTheme="minorHAnsi" w:eastAsia="Times New Roman" w:hAnsiTheme="minorHAnsi"/>
                <w:color w:val="000000"/>
                <w:sz w:val="20"/>
                <w:szCs w:val="20"/>
                <w:lang w:eastAsia="en-GB"/>
              </w:rPr>
            </w:pPr>
            <w:del w:id="261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20" w:author="Author">
              <w:tcPr>
                <w:tcW w:w="593" w:type="dxa"/>
                <w:tcBorders>
                  <w:top w:val="nil"/>
                  <w:left w:val="nil"/>
                  <w:bottom w:val="single" w:sz="4" w:space="0" w:color="auto"/>
                  <w:right w:val="single" w:sz="4" w:space="0" w:color="auto"/>
                </w:tcBorders>
                <w:noWrap/>
                <w:vAlign w:val="center"/>
                <w:hideMark/>
              </w:tcPr>
            </w:tcPrChange>
          </w:tcPr>
          <w:p w14:paraId="44E13522" w14:textId="2251628E" w:rsidR="00D97717" w:rsidRPr="00B37E96" w:rsidDel="005D574D" w:rsidRDefault="00D97717">
            <w:pPr>
              <w:spacing w:after="0"/>
              <w:jc w:val="center"/>
              <w:rPr>
                <w:del w:id="2621" w:author="Author"/>
                <w:rFonts w:asciiTheme="minorHAnsi" w:eastAsia="Times New Roman" w:hAnsiTheme="minorHAnsi"/>
                <w:color w:val="000000"/>
                <w:sz w:val="20"/>
                <w:szCs w:val="20"/>
                <w:lang w:eastAsia="en-GB"/>
              </w:rPr>
            </w:pPr>
            <w:del w:id="2622"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7AE4B379" w14:textId="7F3C7ACF" w:rsidTr="00D03454">
        <w:trPr>
          <w:trHeight w:val="600"/>
          <w:del w:id="2623" w:author="Author"/>
          <w:trPrChange w:id="262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625" w:author="Author">
              <w:tcPr>
                <w:tcW w:w="9503" w:type="dxa"/>
                <w:gridSpan w:val="12"/>
                <w:tcBorders>
                  <w:top w:val="nil"/>
                  <w:left w:val="single" w:sz="4" w:space="0" w:color="auto"/>
                  <w:bottom w:val="single" w:sz="4" w:space="0" w:color="auto"/>
                  <w:right w:val="single" w:sz="4" w:space="0" w:color="auto"/>
                </w:tcBorders>
              </w:tcPr>
            </w:tcPrChange>
          </w:tcPr>
          <w:p w14:paraId="7F47A728" w14:textId="66A912A0" w:rsidR="00D97717" w:rsidRPr="00B37E96" w:rsidDel="005D574D" w:rsidRDefault="00D97717">
            <w:pPr>
              <w:spacing w:after="0"/>
              <w:rPr>
                <w:del w:id="2626" w:author="Author"/>
                <w:rFonts w:asciiTheme="minorHAnsi" w:eastAsia="Times New Roman" w:hAnsiTheme="minorHAnsi"/>
                <w:b/>
                <w:bCs/>
                <w:color w:val="000000"/>
                <w:sz w:val="20"/>
                <w:szCs w:val="20"/>
                <w:lang w:eastAsia="en-GB"/>
              </w:rPr>
            </w:pPr>
            <w:del w:id="2627" w:author="Author">
              <w:r w:rsidRPr="00B37E96" w:rsidDel="005D574D">
                <w:rPr>
                  <w:rFonts w:asciiTheme="minorHAnsi" w:eastAsia="Times New Roman" w:hAnsiTheme="minorHAnsi"/>
                  <w:b/>
                  <w:bCs/>
                  <w:color w:val="000000"/>
                  <w:sz w:val="20"/>
                  <w:szCs w:val="20"/>
                  <w:lang w:eastAsia="en-GB"/>
                </w:rPr>
                <w:delText>BFD11 Reporting</w:delText>
              </w:r>
            </w:del>
          </w:p>
        </w:tc>
      </w:tr>
      <w:tr w:rsidR="00D97717" w:rsidRPr="00B37E96" w:rsidDel="005D574D" w14:paraId="6CB43631" w14:textId="7ACBB943" w:rsidTr="00D03454">
        <w:trPr>
          <w:trHeight w:val="600"/>
          <w:del w:id="2628" w:author="Author"/>
          <w:trPrChange w:id="2629"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630" w:author="Author">
              <w:tcPr>
                <w:tcW w:w="2980" w:type="dxa"/>
                <w:tcBorders>
                  <w:top w:val="nil"/>
                  <w:left w:val="single" w:sz="4" w:space="0" w:color="auto"/>
                  <w:bottom w:val="single" w:sz="4" w:space="0" w:color="auto"/>
                  <w:right w:val="single" w:sz="4" w:space="0" w:color="auto"/>
                </w:tcBorders>
                <w:hideMark/>
              </w:tcPr>
            </w:tcPrChange>
          </w:tcPr>
          <w:p w14:paraId="32C6123B" w14:textId="13C7EECA" w:rsidR="00D97717" w:rsidRPr="00B37E96" w:rsidDel="005D574D" w:rsidRDefault="00D97717">
            <w:pPr>
              <w:spacing w:after="0"/>
              <w:rPr>
                <w:del w:id="2631" w:author="Author"/>
                <w:rFonts w:asciiTheme="minorHAnsi" w:eastAsia="Times New Roman" w:hAnsiTheme="minorHAnsi"/>
                <w:color w:val="000000"/>
                <w:sz w:val="20"/>
                <w:szCs w:val="20"/>
                <w:lang w:eastAsia="en-GB"/>
              </w:rPr>
            </w:pPr>
            <w:del w:id="2632" w:author="Author">
              <w:r w:rsidRPr="00B37E96" w:rsidDel="005D574D">
                <w:rPr>
                  <w:rFonts w:asciiTheme="minorHAnsi" w:eastAsia="Times New Roman" w:hAnsiTheme="minorHAnsi"/>
                  <w:color w:val="000000"/>
                  <w:sz w:val="20"/>
                  <w:szCs w:val="20"/>
                  <w:lang w:eastAsia="en-GB"/>
                </w:rPr>
                <w:delText>Reporting</w:delText>
              </w:r>
              <w:r w:rsidRPr="00B37E96" w:rsidDel="005D574D">
                <w:rPr>
                  <w:rFonts w:asciiTheme="minorHAnsi" w:eastAsia="Times New Roman" w:hAnsiTheme="minorHAnsi"/>
                  <w:color w:val="000000"/>
                  <w:sz w:val="20"/>
                  <w:szCs w:val="20"/>
                  <w:lang w:eastAsia="en-GB"/>
                </w:rPr>
                <w:br/>
                <w:delText>UC_Reports_001</w:delText>
              </w:r>
            </w:del>
          </w:p>
        </w:tc>
        <w:tc>
          <w:tcPr>
            <w:tcW w:w="593" w:type="dxa"/>
            <w:tcBorders>
              <w:top w:val="nil"/>
              <w:left w:val="nil"/>
              <w:bottom w:val="single" w:sz="4" w:space="0" w:color="auto"/>
              <w:right w:val="single" w:sz="4" w:space="0" w:color="auto"/>
            </w:tcBorders>
            <w:noWrap/>
            <w:vAlign w:val="center"/>
            <w:hideMark/>
            <w:tcPrChange w:id="2633" w:author="Author">
              <w:tcPr>
                <w:tcW w:w="593" w:type="dxa"/>
                <w:tcBorders>
                  <w:top w:val="nil"/>
                  <w:left w:val="nil"/>
                  <w:bottom w:val="single" w:sz="4" w:space="0" w:color="auto"/>
                  <w:right w:val="single" w:sz="4" w:space="0" w:color="auto"/>
                </w:tcBorders>
                <w:noWrap/>
                <w:vAlign w:val="center"/>
                <w:hideMark/>
              </w:tcPr>
            </w:tcPrChange>
          </w:tcPr>
          <w:p w14:paraId="73B64336" w14:textId="12F5B54F" w:rsidR="00D97717" w:rsidRPr="00B37E96" w:rsidDel="005D574D" w:rsidRDefault="00D97717">
            <w:pPr>
              <w:spacing w:after="0"/>
              <w:jc w:val="center"/>
              <w:rPr>
                <w:del w:id="2634" w:author="Author"/>
                <w:rFonts w:asciiTheme="minorHAnsi" w:eastAsia="Times New Roman" w:hAnsiTheme="minorHAnsi"/>
                <w:color w:val="000000"/>
                <w:sz w:val="20"/>
                <w:szCs w:val="20"/>
                <w:lang w:eastAsia="en-GB"/>
              </w:rPr>
            </w:pPr>
            <w:del w:id="263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36" w:author="Author">
              <w:tcPr>
                <w:tcW w:w="593" w:type="dxa"/>
                <w:tcBorders>
                  <w:top w:val="nil"/>
                  <w:left w:val="nil"/>
                  <w:bottom w:val="single" w:sz="4" w:space="0" w:color="auto"/>
                  <w:right w:val="single" w:sz="4" w:space="0" w:color="auto"/>
                </w:tcBorders>
                <w:noWrap/>
                <w:vAlign w:val="center"/>
                <w:hideMark/>
              </w:tcPr>
            </w:tcPrChange>
          </w:tcPr>
          <w:p w14:paraId="323D7065" w14:textId="6B3C9812" w:rsidR="00D97717" w:rsidRPr="00B37E96" w:rsidDel="005D574D" w:rsidRDefault="00D97717">
            <w:pPr>
              <w:spacing w:after="0"/>
              <w:jc w:val="center"/>
              <w:rPr>
                <w:del w:id="2637" w:author="Author"/>
                <w:rFonts w:asciiTheme="minorHAnsi" w:eastAsia="Times New Roman" w:hAnsiTheme="minorHAnsi"/>
                <w:color w:val="000000"/>
                <w:sz w:val="20"/>
                <w:szCs w:val="20"/>
                <w:lang w:eastAsia="en-GB"/>
              </w:rPr>
            </w:pPr>
            <w:del w:id="263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39" w:author="Author">
              <w:tcPr>
                <w:tcW w:w="593" w:type="dxa"/>
                <w:tcBorders>
                  <w:top w:val="nil"/>
                  <w:left w:val="nil"/>
                  <w:bottom w:val="single" w:sz="4" w:space="0" w:color="auto"/>
                  <w:right w:val="single" w:sz="4" w:space="0" w:color="auto"/>
                </w:tcBorders>
                <w:noWrap/>
                <w:vAlign w:val="center"/>
                <w:hideMark/>
              </w:tcPr>
            </w:tcPrChange>
          </w:tcPr>
          <w:p w14:paraId="7A0D9D3E" w14:textId="183FED5D" w:rsidR="00D97717" w:rsidRPr="00B37E96" w:rsidDel="005D574D" w:rsidRDefault="00D97717">
            <w:pPr>
              <w:spacing w:after="0"/>
              <w:jc w:val="center"/>
              <w:rPr>
                <w:del w:id="2640" w:author="Author"/>
                <w:rFonts w:asciiTheme="minorHAnsi" w:eastAsia="Times New Roman" w:hAnsiTheme="minorHAnsi"/>
                <w:color w:val="000000"/>
                <w:sz w:val="20"/>
                <w:szCs w:val="20"/>
                <w:lang w:eastAsia="en-GB"/>
              </w:rPr>
            </w:pPr>
            <w:del w:id="264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42" w:author="Author">
              <w:tcPr>
                <w:tcW w:w="593" w:type="dxa"/>
                <w:tcBorders>
                  <w:top w:val="nil"/>
                  <w:left w:val="nil"/>
                  <w:bottom w:val="single" w:sz="4" w:space="0" w:color="auto"/>
                  <w:right w:val="single" w:sz="4" w:space="0" w:color="auto"/>
                </w:tcBorders>
                <w:noWrap/>
                <w:vAlign w:val="center"/>
                <w:hideMark/>
              </w:tcPr>
            </w:tcPrChange>
          </w:tcPr>
          <w:p w14:paraId="77564975" w14:textId="7881B81A" w:rsidR="00D97717" w:rsidRPr="00B37E96" w:rsidDel="005D574D" w:rsidRDefault="00D97717">
            <w:pPr>
              <w:spacing w:after="0"/>
              <w:jc w:val="center"/>
              <w:rPr>
                <w:del w:id="2643" w:author="Author"/>
                <w:rFonts w:asciiTheme="minorHAnsi" w:eastAsia="Times New Roman" w:hAnsiTheme="minorHAnsi"/>
                <w:color w:val="000000"/>
                <w:sz w:val="20"/>
                <w:szCs w:val="20"/>
                <w:lang w:eastAsia="en-GB"/>
              </w:rPr>
            </w:pPr>
            <w:del w:id="264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45" w:author="Author">
              <w:tcPr>
                <w:tcW w:w="593" w:type="dxa"/>
                <w:tcBorders>
                  <w:top w:val="nil"/>
                  <w:left w:val="nil"/>
                  <w:bottom w:val="single" w:sz="4" w:space="0" w:color="auto"/>
                  <w:right w:val="single" w:sz="4" w:space="0" w:color="auto"/>
                </w:tcBorders>
                <w:noWrap/>
                <w:vAlign w:val="center"/>
                <w:hideMark/>
              </w:tcPr>
            </w:tcPrChange>
          </w:tcPr>
          <w:p w14:paraId="444D0A1C" w14:textId="1BADC9DA" w:rsidR="00D97717" w:rsidRPr="00B37E96" w:rsidDel="005D574D" w:rsidRDefault="00D97717">
            <w:pPr>
              <w:spacing w:after="0"/>
              <w:jc w:val="center"/>
              <w:rPr>
                <w:del w:id="2646" w:author="Author"/>
                <w:rFonts w:asciiTheme="minorHAnsi" w:eastAsia="Times New Roman" w:hAnsiTheme="minorHAnsi"/>
                <w:color w:val="000000"/>
                <w:sz w:val="20"/>
                <w:szCs w:val="20"/>
                <w:lang w:eastAsia="en-GB"/>
              </w:rPr>
            </w:pPr>
            <w:del w:id="264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48" w:author="Author">
              <w:tcPr>
                <w:tcW w:w="593" w:type="dxa"/>
                <w:tcBorders>
                  <w:top w:val="nil"/>
                  <w:left w:val="nil"/>
                  <w:bottom w:val="single" w:sz="4" w:space="0" w:color="auto"/>
                  <w:right w:val="single" w:sz="4" w:space="0" w:color="auto"/>
                </w:tcBorders>
                <w:noWrap/>
                <w:vAlign w:val="center"/>
                <w:hideMark/>
              </w:tcPr>
            </w:tcPrChange>
          </w:tcPr>
          <w:p w14:paraId="5A89B0B5" w14:textId="38649886" w:rsidR="00D97717" w:rsidRPr="00B37E96" w:rsidDel="005D574D" w:rsidRDefault="00D97717">
            <w:pPr>
              <w:spacing w:after="0"/>
              <w:jc w:val="center"/>
              <w:rPr>
                <w:del w:id="2649" w:author="Author"/>
                <w:rFonts w:asciiTheme="minorHAnsi" w:eastAsia="Times New Roman" w:hAnsiTheme="minorHAnsi"/>
                <w:color w:val="000000"/>
                <w:sz w:val="20"/>
                <w:szCs w:val="20"/>
                <w:lang w:eastAsia="en-GB"/>
              </w:rPr>
            </w:pPr>
            <w:del w:id="265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51" w:author="Author">
              <w:tcPr>
                <w:tcW w:w="593" w:type="dxa"/>
                <w:tcBorders>
                  <w:top w:val="nil"/>
                  <w:left w:val="nil"/>
                  <w:bottom w:val="single" w:sz="4" w:space="0" w:color="auto"/>
                  <w:right w:val="single" w:sz="4" w:space="0" w:color="auto"/>
                </w:tcBorders>
                <w:noWrap/>
                <w:vAlign w:val="center"/>
                <w:hideMark/>
              </w:tcPr>
            </w:tcPrChange>
          </w:tcPr>
          <w:p w14:paraId="6F4CF61A" w14:textId="4DB84150" w:rsidR="00D97717" w:rsidRPr="00B37E96" w:rsidDel="005D574D" w:rsidRDefault="00D97717">
            <w:pPr>
              <w:spacing w:after="0"/>
              <w:jc w:val="center"/>
              <w:rPr>
                <w:del w:id="2652" w:author="Author"/>
                <w:rFonts w:asciiTheme="minorHAnsi" w:eastAsia="Times New Roman" w:hAnsiTheme="minorHAnsi"/>
                <w:color w:val="000000"/>
                <w:sz w:val="20"/>
                <w:szCs w:val="20"/>
                <w:lang w:eastAsia="en-GB"/>
              </w:rPr>
            </w:pPr>
            <w:del w:id="265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54" w:author="Author">
              <w:tcPr>
                <w:tcW w:w="593" w:type="dxa"/>
                <w:tcBorders>
                  <w:top w:val="nil"/>
                  <w:left w:val="nil"/>
                  <w:bottom w:val="single" w:sz="4" w:space="0" w:color="auto"/>
                  <w:right w:val="single" w:sz="4" w:space="0" w:color="auto"/>
                </w:tcBorders>
                <w:noWrap/>
                <w:vAlign w:val="center"/>
                <w:hideMark/>
              </w:tcPr>
            </w:tcPrChange>
          </w:tcPr>
          <w:p w14:paraId="768A484A" w14:textId="32479812" w:rsidR="00D97717" w:rsidRPr="00B37E96" w:rsidDel="005D574D" w:rsidRDefault="00D97717">
            <w:pPr>
              <w:spacing w:after="0"/>
              <w:jc w:val="center"/>
              <w:rPr>
                <w:del w:id="2655" w:author="Author"/>
                <w:rFonts w:asciiTheme="minorHAnsi" w:eastAsia="Times New Roman" w:hAnsiTheme="minorHAnsi"/>
                <w:color w:val="000000"/>
                <w:sz w:val="20"/>
                <w:szCs w:val="20"/>
                <w:lang w:eastAsia="en-GB"/>
              </w:rPr>
            </w:pPr>
            <w:del w:id="265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57" w:author="Author">
              <w:tcPr>
                <w:tcW w:w="593" w:type="dxa"/>
                <w:tcBorders>
                  <w:top w:val="nil"/>
                  <w:left w:val="nil"/>
                  <w:bottom w:val="single" w:sz="4" w:space="0" w:color="auto"/>
                  <w:right w:val="single" w:sz="4" w:space="0" w:color="auto"/>
                </w:tcBorders>
                <w:noWrap/>
                <w:vAlign w:val="center"/>
                <w:hideMark/>
              </w:tcPr>
            </w:tcPrChange>
          </w:tcPr>
          <w:p w14:paraId="32044109" w14:textId="79E0E6F6" w:rsidR="00D97717" w:rsidRPr="00B37E96" w:rsidDel="005D574D" w:rsidRDefault="00D97717">
            <w:pPr>
              <w:spacing w:after="0"/>
              <w:jc w:val="center"/>
              <w:rPr>
                <w:del w:id="2658" w:author="Author"/>
                <w:rFonts w:asciiTheme="minorHAnsi" w:eastAsia="Times New Roman" w:hAnsiTheme="minorHAnsi"/>
                <w:color w:val="000000"/>
                <w:sz w:val="20"/>
                <w:szCs w:val="20"/>
                <w:lang w:eastAsia="en-GB"/>
              </w:rPr>
            </w:pPr>
            <w:del w:id="265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660" w:author="Author">
              <w:tcPr>
                <w:tcW w:w="593" w:type="dxa"/>
                <w:tcBorders>
                  <w:top w:val="nil"/>
                  <w:left w:val="nil"/>
                  <w:bottom w:val="single" w:sz="4" w:space="0" w:color="auto"/>
                  <w:right w:val="single" w:sz="4" w:space="0" w:color="auto"/>
                </w:tcBorders>
                <w:noWrap/>
                <w:vAlign w:val="center"/>
                <w:hideMark/>
              </w:tcPr>
            </w:tcPrChange>
          </w:tcPr>
          <w:p w14:paraId="683FBD60" w14:textId="384293DB" w:rsidR="00D97717" w:rsidRPr="00B37E96" w:rsidDel="005D574D" w:rsidRDefault="00D97717">
            <w:pPr>
              <w:spacing w:after="0"/>
              <w:jc w:val="center"/>
              <w:rPr>
                <w:del w:id="2661" w:author="Author"/>
                <w:rFonts w:asciiTheme="minorHAnsi" w:eastAsia="Times New Roman" w:hAnsiTheme="minorHAnsi"/>
                <w:color w:val="000000"/>
                <w:sz w:val="20"/>
                <w:szCs w:val="20"/>
                <w:lang w:eastAsia="en-GB"/>
              </w:rPr>
            </w:pPr>
            <w:del w:id="266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63" w:author="Author">
              <w:tcPr>
                <w:tcW w:w="593" w:type="dxa"/>
                <w:tcBorders>
                  <w:top w:val="nil"/>
                  <w:left w:val="nil"/>
                  <w:bottom w:val="single" w:sz="4" w:space="0" w:color="auto"/>
                  <w:right w:val="single" w:sz="4" w:space="0" w:color="auto"/>
                </w:tcBorders>
                <w:noWrap/>
                <w:vAlign w:val="center"/>
                <w:hideMark/>
              </w:tcPr>
            </w:tcPrChange>
          </w:tcPr>
          <w:p w14:paraId="7050F42C" w14:textId="413DCC19" w:rsidR="00D97717" w:rsidRPr="00B37E96" w:rsidDel="005D574D" w:rsidRDefault="00D97717">
            <w:pPr>
              <w:spacing w:after="0"/>
              <w:jc w:val="center"/>
              <w:rPr>
                <w:del w:id="2664" w:author="Author"/>
                <w:rFonts w:asciiTheme="minorHAnsi" w:eastAsia="Times New Roman" w:hAnsiTheme="minorHAnsi"/>
                <w:color w:val="000000"/>
                <w:sz w:val="20"/>
                <w:szCs w:val="20"/>
                <w:lang w:eastAsia="en-GB"/>
              </w:rPr>
            </w:pPr>
            <w:del w:id="2665"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21990742" w14:textId="4F4E500B" w:rsidTr="00D03454">
        <w:trPr>
          <w:trHeight w:val="600"/>
          <w:del w:id="2666" w:author="Author"/>
          <w:trPrChange w:id="2667"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668" w:author="Author">
              <w:tcPr>
                <w:tcW w:w="9503" w:type="dxa"/>
                <w:gridSpan w:val="12"/>
                <w:tcBorders>
                  <w:top w:val="nil"/>
                  <w:left w:val="single" w:sz="4" w:space="0" w:color="auto"/>
                  <w:bottom w:val="single" w:sz="4" w:space="0" w:color="auto"/>
                  <w:right w:val="single" w:sz="4" w:space="0" w:color="auto"/>
                </w:tcBorders>
              </w:tcPr>
            </w:tcPrChange>
          </w:tcPr>
          <w:p w14:paraId="588FD987" w14:textId="385FD3D4" w:rsidR="00D97717" w:rsidRPr="00B37E96" w:rsidDel="005D574D" w:rsidRDefault="00D97717">
            <w:pPr>
              <w:spacing w:after="0"/>
              <w:rPr>
                <w:del w:id="2669" w:author="Author"/>
                <w:rFonts w:asciiTheme="minorHAnsi" w:eastAsia="Times New Roman" w:hAnsiTheme="minorHAnsi"/>
                <w:b/>
                <w:bCs/>
                <w:color w:val="000000"/>
                <w:sz w:val="20"/>
                <w:szCs w:val="20"/>
                <w:lang w:eastAsia="en-GB"/>
              </w:rPr>
            </w:pPr>
            <w:del w:id="2670" w:author="Author">
              <w:r w:rsidRPr="00B37E96" w:rsidDel="005D574D">
                <w:rPr>
                  <w:rFonts w:asciiTheme="minorHAnsi" w:eastAsia="Times New Roman" w:hAnsiTheme="minorHAnsi"/>
                  <w:b/>
                  <w:bCs/>
                  <w:color w:val="000000"/>
                  <w:sz w:val="20"/>
                  <w:szCs w:val="20"/>
                  <w:lang w:eastAsia="en-GB"/>
                </w:rPr>
                <w:delText>BFD12 Knowledge Management, Search and FAQ</w:delText>
              </w:r>
            </w:del>
          </w:p>
        </w:tc>
      </w:tr>
      <w:tr w:rsidR="00D97717" w:rsidRPr="00B37E96" w:rsidDel="005D574D" w14:paraId="29D9E985" w14:textId="48B5D207" w:rsidTr="00D03454">
        <w:trPr>
          <w:trHeight w:val="600"/>
          <w:del w:id="2671" w:author="Author"/>
          <w:trPrChange w:id="2672"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673" w:author="Author">
              <w:tcPr>
                <w:tcW w:w="2980" w:type="dxa"/>
                <w:tcBorders>
                  <w:top w:val="nil"/>
                  <w:left w:val="single" w:sz="4" w:space="0" w:color="auto"/>
                  <w:bottom w:val="single" w:sz="4" w:space="0" w:color="auto"/>
                  <w:right w:val="single" w:sz="4" w:space="0" w:color="auto"/>
                </w:tcBorders>
                <w:hideMark/>
              </w:tcPr>
            </w:tcPrChange>
          </w:tcPr>
          <w:p w14:paraId="06B82215" w14:textId="5EA955F4" w:rsidR="00D97717" w:rsidRPr="00B37E96" w:rsidDel="005D574D" w:rsidRDefault="00D97717">
            <w:pPr>
              <w:spacing w:after="0"/>
              <w:rPr>
                <w:del w:id="2674" w:author="Author"/>
                <w:rFonts w:asciiTheme="minorHAnsi" w:eastAsia="Times New Roman" w:hAnsiTheme="minorHAnsi"/>
                <w:color w:val="000000"/>
                <w:sz w:val="20"/>
                <w:szCs w:val="20"/>
                <w:lang w:eastAsia="en-GB"/>
              </w:rPr>
            </w:pPr>
            <w:del w:id="2675" w:author="Author">
              <w:r w:rsidRPr="00B37E96" w:rsidDel="005D574D">
                <w:rPr>
                  <w:rFonts w:asciiTheme="minorHAnsi" w:eastAsia="Times New Roman" w:hAnsiTheme="minorHAnsi"/>
                  <w:color w:val="000000"/>
                  <w:sz w:val="20"/>
                  <w:szCs w:val="20"/>
                  <w:lang w:eastAsia="en-GB"/>
                </w:rPr>
                <w:delText>Knowledge management</w:delText>
              </w:r>
              <w:r w:rsidRPr="00B37E96" w:rsidDel="005D574D">
                <w:rPr>
                  <w:rFonts w:asciiTheme="minorHAnsi" w:eastAsia="Times New Roman" w:hAnsiTheme="minorHAnsi"/>
                  <w:color w:val="000000"/>
                  <w:sz w:val="20"/>
                  <w:szCs w:val="20"/>
                  <w:lang w:eastAsia="en-GB"/>
                </w:rPr>
                <w:br/>
                <w:delText>UC_KnowledgeManagement_001</w:delText>
              </w:r>
            </w:del>
          </w:p>
        </w:tc>
        <w:tc>
          <w:tcPr>
            <w:tcW w:w="593" w:type="dxa"/>
            <w:tcBorders>
              <w:top w:val="nil"/>
              <w:left w:val="nil"/>
              <w:bottom w:val="single" w:sz="4" w:space="0" w:color="auto"/>
              <w:right w:val="single" w:sz="4" w:space="0" w:color="auto"/>
            </w:tcBorders>
            <w:noWrap/>
            <w:vAlign w:val="center"/>
            <w:hideMark/>
            <w:tcPrChange w:id="2676" w:author="Author">
              <w:tcPr>
                <w:tcW w:w="593" w:type="dxa"/>
                <w:tcBorders>
                  <w:top w:val="nil"/>
                  <w:left w:val="nil"/>
                  <w:bottom w:val="single" w:sz="4" w:space="0" w:color="auto"/>
                  <w:right w:val="single" w:sz="4" w:space="0" w:color="auto"/>
                </w:tcBorders>
                <w:noWrap/>
                <w:vAlign w:val="center"/>
                <w:hideMark/>
              </w:tcPr>
            </w:tcPrChange>
          </w:tcPr>
          <w:p w14:paraId="61002E75" w14:textId="13A8DDAD" w:rsidR="00D97717" w:rsidRPr="00B37E96" w:rsidDel="005D574D" w:rsidRDefault="00D97717">
            <w:pPr>
              <w:spacing w:after="0"/>
              <w:jc w:val="center"/>
              <w:rPr>
                <w:del w:id="2677" w:author="Author"/>
                <w:rFonts w:asciiTheme="minorHAnsi" w:eastAsia="Times New Roman" w:hAnsiTheme="minorHAnsi"/>
                <w:color w:val="000000"/>
                <w:sz w:val="20"/>
                <w:szCs w:val="20"/>
                <w:lang w:eastAsia="en-GB"/>
              </w:rPr>
            </w:pPr>
            <w:del w:id="26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79" w:author="Author">
              <w:tcPr>
                <w:tcW w:w="593" w:type="dxa"/>
                <w:tcBorders>
                  <w:top w:val="nil"/>
                  <w:left w:val="nil"/>
                  <w:bottom w:val="single" w:sz="4" w:space="0" w:color="auto"/>
                  <w:right w:val="single" w:sz="4" w:space="0" w:color="auto"/>
                </w:tcBorders>
                <w:noWrap/>
                <w:vAlign w:val="center"/>
                <w:hideMark/>
              </w:tcPr>
            </w:tcPrChange>
          </w:tcPr>
          <w:p w14:paraId="5F032C7F" w14:textId="3506DFA4" w:rsidR="00D97717" w:rsidRPr="00B37E96" w:rsidDel="005D574D" w:rsidRDefault="00D97717">
            <w:pPr>
              <w:spacing w:after="0"/>
              <w:jc w:val="center"/>
              <w:rPr>
                <w:del w:id="2680" w:author="Author"/>
                <w:rFonts w:asciiTheme="minorHAnsi" w:eastAsia="Times New Roman" w:hAnsiTheme="minorHAnsi"/>
                <w:color w:val="000000"/>
                <w:sz w:val="20"/>
                <w:szCs w:val="20"/>
                <w:lang w:eastAsia="en-GB"/>
              </w:rPr>
            </w:pPr>
            <w:del w:id="268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82" w:author="Author">
              <w:tcPr>
                <w:tcW w:w="593" w:type="dxa"/>
                <w:tcBorders>
                  <w:top w:val="nil"/>
                  <w:left w:val="nil"/>
                  <w:bottom w:val="single" w:sz="4" w:space="0" w:color="auto"/>
                  <w:right w:val="single" w:sz="4" w:space="0" w:color="auto"/>
                </w:tcBorders>
                <w:noWrap/>
                <w:vAlign w:val="center"/>
                <w:hideMark/>
              </w:tcPr>
            </w:tcPrChange>
          </w:tcPr>
          <w:p w14:paraId="17CEF6DB" w14:textId="18B28FAA" w:rsidR="00D97717" w:rsidRPr="00B37E96" w:rsidDel="005D574D" w:rsidRDefault="00D97717">
            <w:pPr>
              <w:spacing w:after="0"/>
              <w:jc w:val="center"/>
              <w:rPr>
                <w:del w:id="2683" w:author="Author"/>
                <w:rFonts w:asciiTheme="minorHAnsi" w:eastAsia="Times New Roman" w:hAnsiTheme="minorHAnsi"/>
                <w:color w:val="000000"/>
                <w:sz w:val="20"/>
                <w:szCs w:val="20"/>
                <w:lang w:eastAsia="en-GB"/>
              </w:rPr>
            </w:pPr>
            <w:del w:id="268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85" w:author="Author">
              <w:tcPr>
                <w:tcW w:w="593" w:type="dxa"/>
                <w:tcBorders>
                  <w:top w:val="nil"/>
                  <w:left w:val="nil"/>
                  <w:bottom w:val="single" w:sz="4" w:space="0" w:color="auto"/>
                  <w:right w:val="single" w:sz="4" w:space="0" w:color="auto"/>
                </w:tcBorders>
                <w:noWrap/>
                <w:vAlign w:val="center"/>
                <w:hideMark/>
              </w:tcPr>
            </w:tcPrChange>
          </w:tcPr>
          <w:p w14:paraId="79E0E68E" w14:textId="0A5C1B80" w:rsidR="00D97717" w:rsidRPr="00B37E96" w:rsidDel="005D574D" w:rsidRDefault="00D97717">
            <w:pPr>
              <w:spacing w:after="0"/>
              <w:jc w:val="center"/>
              <w:rPr>
                <w:del w:id="2686" w:author="Author"/>
                <w:rFonts w:asciiTheme="minorHAnsi" w:eastAsia="Times New Roman" w:hAnsiTheme="minorHAnsi"/>
                <w:color w:val="000000"/>
                <w:sz w:val="20"/>
                <w:szCs w:val="20"/>
                <w:lang w:eastAsia="en-GB"/>
              </w:rPr>
            </w:pPr>
            <w:del w:id="268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88" w:author="Author">
              <w:tcPr>
                <w:tcW w:w="593" w:type="dxa"/>
                <w:tcBorders>
                  <w:top w:val="nil"/>
                  <w:left w:val="nil"/>
                  <w:bottom w:val="single" w:sz="4" w:space="0" w:color="auto"/>
                  <w:right w:val="single" w:sz="4" w:space="0" w:color="auto"/>
                </w:tcBorders>
                <w:noWrap/>
                <w:vAlign w:val="center"/>
                <w:hideMark/>
              </w:tcPr>
            </w:tcPrChange>
          </w:tcPr>
          <w:p w14:paraId="43F9BBDD" w14:textId="784D99E9" w:rsidR="00D97717" w:rsidRPr="00B37E96" w:rsidDel="005D574D" w:rsidRDefault="00D97717">
            <w:pPr>
              <w:spacing w:after="0"/>
              <w:jc w:val="center"/>
              <w:rPr>
                <w:del w:id="2689" w:author="Author"/>
                <w:rFonts w:asciiTheme="minorHAnsi" w:eastAsia="Times New Roman" w:hAnsiTheme="minorHAnsi"/>
                <w:color w:val="000000"/>
                <w:sz w:val="20"/>
                <w:szCs w:val="20"/>
                <w:lang w:eastAsia="en-GB"/>
              </w:rPr>
            </w:pPr>
            <w:del w:id="269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91" w:author="Author">
              <w:tcPr>
                <w:tcW w:w="593" w:type="dxa"/>
                <w:tcBorders>
                  <w:top w:val="nil"/>
                  <w:left w:val="nil"/>
                  <w:bottom w:val="single" w:sz="4" w:space="0" w:color="auto"/>
                  <w:right w:val="single" w:sz="4" w:space="0" w:color="auto"/>
                </w:tcBorders>
                <w:noWrap/>
                <w:vAlign w:val="center"/>
                <w:hideMark/>
              </w:tcPr>
            </w:tcPrChange>
          </w:tcPr>
          <w:p w14:paraId="5EA8E4E0" w14:textId="7F2D8E66" w:rsidR="00D97717" w:rsidRPr="00B37E96" w:rsidDel="005D574D" w:rsidRDefault="00D97717">
            <w:pPr>
              <w:spacing w:after="0"/>
              <w:jc w:val="center"/>
              <w:rPr>
                <w:del w:id="2692" w:author="Author"/>
                <w:rFonts w:asciiTheme="minorHAnsi" w:eastAsia="Times New Roman" w:hAnsiTheme="minorHAnsi"/>
                <w:color w:val="000000"/>
                <w:sz w:val="20"/>
                <w:szCs w:val="20"/>
                <w:lang w:eastAsia="en-GB"/>
              </w:rPr>
            </w:pPr>
            <w:del w:id="269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94" w:author="Author">
              <w:tcPr>
                <w:tcW w:w="593" w:type="dxa"/>
                <w:tcBorders>
                  <w:top w:val="nil"/>
                  <w:left w:val="nil"/>
                  <w:bottom w:val="single" w:sz="4" w:space="0" w:color="auto"/>
                  <w:right w:val="single" w:sz="4" w:space="0" w:color="auto"/>
                </w:tcBorders>
                <w:noWrap/>
                <w:vAlign w:val="center"/>
                <w:hideMark/>
              </w:tcPr>
            </w:tcPrChange>
          </w:tcPr>
          <w:p w14:paraId="10614C2E" w14:textId="15D6586A" w:rsidR="00D97717" w:rsidRPr="00B37E96" w:rsidDel="005D574D" w:rsidRDefault="00D97717">
            <w:pPr>
              <w:spacing w:after="0"/>
              <w:jc w:val="center"/>
              <w:rPr>
                <w:del w:id="2695" w:author="Author"/>
                <w:rFonts w:asciiTheme="minorHAnsi" w:eastAsia="Times New Roman" w:hAnsiTheme="minorHAnsi"/>
                <w:color w:val="000000"/>
                <w:sz w:val="20"/>
                <w:szCs w:val="20"/>
                <w:lang w:eastAsia="en-GB"/>
              </w:rPr>
            </w:pPr>
            <w:del w:id="269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697" w:author="Author">
              <w:tcPr>
                <w:tcW w:w="593" w:type="dxa"/>
                <w:tcBorders>
                  <w:top w:val="nil"/>
                  <w:left w:val="nil"/>
                  <w:bottom w:val="single" w:sz="4" w:space="0" w:color="auto"/>
                  <w:right w:val="single" w:sz="4" w:space="0" w:color="auto"/>
                </w:tcBorders>
                <w:noWrap/>
                <w:vAlign w:val="center"/>
                <w:hideMark/>
              </w:tcPr>
            </w:tcPrChange>
          </w:tcPr>
          <w:p w14:paraId="7FB43C46" w14:textId="3F20EC47" w:rsidR="00D97717" w:rsidRPr="00B37E96" w:rsidDel="005D574D" w:rsidRDefault="00D97717">
            <w:pPr>
              <w:spacing w:after="0"/>
              <w:jc w:val="center"/>
              <w:rPr>
                <w:del w:id="2698" w:author="Author"/>
                <w:rFonts w:asciiTheme="minorHAnsi" w:eastAsia="Times New Roman" w:hAnsiTheme="minorHAnsi"/>
                <w:color w:val="000000"/>
                <w:sz w:val="20"/>
                <w:szCs w:val="20"/>
                <w:lang w:eastAsia="en-GB"/>
              </w:rPr>
            </w:pPr>
            <w:del w:id="269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00" w:author="Author">
              <w:tcPr>
                <w:tcW w:w="593" w:type="dxa"/>
                <w:tcBorders>
                  <w:top w:val="nil"/>
                  <w:left w:val="nil"/>
                  <w:bottom w:val="single" w:sz="4" w:space="0" w:color="auto"/>
                  <w:right w:val="single" w:sz="4" w:space="0" w:color="auto"/>
                </w:tcBorders>
                <w:noWrap/>
                <w:vAlign w:val="center"/>
                <w:hideMark/>
              </w:tcPr>
            </w:tcPrChange>
          </w:tcPr>
          <w:p w14:paraId="40795924" w14:textId="647B9490" w:rsidR="00D97717" w:rsidRPr="00B37E96" w:rsidDel="005D574D" w:rsidRDefault="00D97717">
            <w:pPr>
              <w:spacing w:after="0"/>
              <w:jc w:val="center"/>
              <w:rPr>
                <w:del w:id="2701" w:author="Author"/>
                <w:rFonts w:asciiTheme="minorHAnsi" w:eastAsia="Times New Roman" w:hAnsiTheme="minorHAnsi"/>
                <w:color w:val="000000"/>
                <w:sz w:val="20"/>
                <w:szCs w:val="20"/>
                <w:lang w:eastAsia="en-GB"/>
              </w:rPr>
            </w:pPr>
            <w:del w:id="270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03" w:author="Author">
              <w:tcPr>
                <w:tcW w:w="593" w:type="dxa"/>
                <w:tcBorders>
                  <w:top w:val="nil"/>
                  <w:left w:val="nil"/>
                  <w:bottom w:val="single" w:sz="4" w:space="0" w:color="auto"/>
                  <w:right w:val="single" w:sz="4" w:space="0" w:color="auto"/>
                </w:tcBorders>
                <w:noWrap/>
                <w:vAlign w:val="center"/>
                <w:hideMark/>
              </w:tcPr>
            </w:tcPrChange>
          </w:tcPr>
          <w:p w14:paraId="0A5DA2E8" w14:textId="21AF42C5" w:rsidR="00D97717" w:rsidRPr="00B37E96" w:rsidDel="005D574D" w:rsidRDefault="00D97717">
            <w:pPr>
              <w:spacing w:after="0"/>
              <w:jc w:val="center"/>
              <w:rPr>
                <w:del w:id="2704" w:author="Author"/>
                <w:rFonts w:asciiTheme="minorHAnsi" w:eastAsia="Times New Roman" w:hAnsiTheme="minorHAnsi"/>
                <w:color w:val="000000"/>
                <w:sz w:val="20"/>
                <w:szCs w:val="20"/>
                <w:lang w:eastAsia="en-GB"/>
              </w:rPr>
            </w:pPr>
            <w:del w:id="270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06" w:author="Author">
              <w:tcPr>
                <w:tcW w:w="593" w:type="dxa"/>
                <w:tcBorders>
                  <w:top w:val="nil"/>
                  <w:left w:val="nil"/>
                  <w:bottom w:val="single" w:sz="4" w:space="0" w:color="auto"/>
                  <w:right w:val="single" w:sz="4" w:space="0" w:color="auto"/>
                </w:tcBorders>
                <w:noWrap/>
                <w:vAlign w:val="center"/>
                <w:hideMark/>
              </w:tcPr>
            </w:tcPrChange>
          </w:tcPr>
          <w:p w14:paraId="453F562E" w14:textId="56DBC8DE" w:rsidR="00D97717" w:rsidRPr="00B37E96" w:rsidDel="005D574D" w:rsidRDefault="00D97717">
            <w:pPr>
              <w:spacing w:after="0"/>
              <w:jc w:val="center"/>
              <w:rPr>
                <w:del w:id="2707" w:author="Author"/>
                <w:rFonts w:asciiTheme="minorHAnsi" w:eastAsia="Times New Roman" w:hAnsiTheme="minorHAnsi"/>
                <w:color w:val="000000"/>
                <w:sz w:val="20"/>
                <w:szCs w:val="20"/>
                <w:lang w:eastAsia="en-GB"/>
              </w:rPr>
            </w:pPr>
            <w:del w:id="2708"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74D65E6E" w14:textId="1FFC94B2" w:rsidTr="00D03454">
        <w:trPr>
          <w:trHeight w:val="600"/>
          <w:del w:id="2709" w:author="Author"/>
          <w:trPrChange w:id="2710"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711" w:author="Author">
              <w:tcPr>
                <w:tcW w:w="2980" w:type="dxa"/>
                <w:tcBorders>
                  <w:top w:val="nil"/>
                  <w:left w:val="single" w:sz="4" w:space="0" w:color="auto"/>
                  <w:bottom w:val="single" w:sz="4" w:space="0" w:color="auto"/>
                  <w:right w:val="single" w:sz="4" w:space="0" w:color="auto"/>
                </w:tcBorders>
                <w:hideMark/>
              </w:tcPr>
            </w:tcPrChange>
          </w:tcPr>
          <w:p w14:paraId="27E05FBF" w14:textId="7EB6612D" w:rsidR="00D97717" w:rsidRPr="00B37E96" w:rsidDel="005D574D" w:rsidRDefault="00D97717">
            <w:pPr>
              <w:spacing w:after="0"/>
              <w:rPr>
                <w:del w:id="2712" w:author="Author"/>
                <w:rFonts w:asciiTheme="minorHAnsi" w:eastAsia="Times New Roman" w:hAnsiTheme="minorHAnsi"/>
                <w:color w:val="000000"/>
                <w:sz w:val="20"/>
                <w:szCs w:val="20"/>
                <w:lang w:eastAsia="en-GB"/>
              </w:rPr>
            </w:pPr>
            <w:del w:id="2713" w:author="Author">
              <w:r w:rsidRPr="00B37E96" w:rsidDel="005D574D">
                <w:rPr>
                  <w:rFonts w:asciiTheme="minorHAnsi" w:eastAsia="Times New Roman" w:hAnsiTheme="minorHAnsi"/>
                  <w:color w:val="000000"/>
                  <w:sz w:val="20"/>
                  <w:szCs w:val="20"/>
                  <w:lang w:eastAsia="en-GB"/>
                </w:rPr>
                <w:delText>FAQs</w:delText>
              </w:r>
              <w:r w:rsidRPr="00B37E96" w:rsidDel="005D574D">
                <w:rPr>
                  <w:rFonts w:asciiTheme="minorHAnsi" w:eastAsia="Times New Roman" w:hAnsiTheme="minorHAnsi"/>
                  <w:color w:val="000000"/>
                  <w:sz w:val="20"/>
                  <w:szCs w:val="20"/>
                  <w:lang w:eastAsia="en-GB"/>
                </w:rPr>
                <w:br/>
                <w:delText>UC_FAQ_001</w:delText>
              </w:r>
            </w:del>
          </w:p>
        </w:tc>
        <w:tc>
          <w:tcPr>
            <w:tcW w:w="593" w:type="dxa"/>
            <w:tcBorders>
              <w:top w:val="nil"/>
              <w:left w:val="nil"/>
              <w:bottom w:val="single" w:sz="4" w:space="0" w:color="auto"/>
              <w:right w:val="single" w:sz="4" w:space="0" w:color="auto"/>
            </w:tcBorders>
            <w:noWrap/>
            <w:vAlign w:val="center"/>
            <w:hideMark/>
            <w:tcPrChange w:id="2714" w:author="Author">
              <w:tcPr>
                <w:tcW w:w="593" w:type="dxa"/>
                <w:tcBorders>
                  <w:top w:val="nil"/>
                  <w:left w:val="nil"/>
                  <w:bottom w:val="single" w:sz="4" w:space="0" w:color="auto"/>
                  <w:right w:val="single" w:sz="4" w:space="0" w:color="auto"/>
                </w:tcBorders>
                <w:noWrap/>
                <w:vAlign w:val="center"/>
                <w:hideMark/>
              </w:tcPr>
            </w:tcPrChange>
          </w:tcPr>
          <w:p w14:paraId="65C5E05A" w14:textId="62794BA6" w:rsidR="00D97717" w:rsidRPr="00B37E96" w:rsidDel="005D574D" w:rsidRDefault="00D97717">
            <w:pPr>
              <w:spacing w:after="0"/>
              <w:jc w:val="center"/>
              <w:rPr>
                <w:del w:id="2715" w:author="Author"/>
                <w:rFonts w:asciiTheme="minorHAnsi" w:eastAsia="Times New Roman" w:hAnsiTheme="minorHAnsi"/>
                <w:color w:val="000000"/>
                <w:sz w:val="20"/>
                <w:szCs w:val="20"/>
                <w:lang w:eastAsia="en-GB"/>
              </w:rPr>
            </w:pPr>
            <w:del w:id="271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17" w:author="Author">
              <w:tcPr>
                <w:tcW w:w="593" w:type="dxa"/>
                <w:tcBorders>
                  <w:top w:val="nil"/>
                  <w:left w:val="nil"/>
                  <w:bottom w:val="single" w:sz="4" w:space="0" w:color="auto"/>
                  <w:right w:val="single" w:sz="4" w:space="0" w:color="auto"/>
                </w:tcBorders>
                <w:noWrap/>
                <w:vAlign w:val="center"/>
                <w:hideMark/>
              </w:tcPr>
            </w:tcPrChange>
          </w:tcPr>
          <w:p w14:paraId="733CBED9" w14:textId="68FCF890" w:rsidR="00D97717" w:rsidRPr="00B37E96" w:rsidDel="005D574D" w:rsidRDefault="00D97717">
            <w:pPr>
              <w:spacing w:after="0"/>
              <w:jc w:val="center"/>
              <w:rPr>
                <w:del w:id="2718" w:author="Author"/>
                <w:rFonts w:asciiTheme="minorHAnsi" w:eastAsia="Times New Roman" w:hAnsiTheme="minorHAnsi"/>
                <w:color w:val="000000"/>
                <w:sz w:val="20"/>
                <w:szCs w:val="20"/>
                <w:lang w:eastAsia="en-GB"/>
              </w:rPr>
            </w:pPr>
            <w:del w:id="271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20" w:author="Author">
              <w:tcPr>
                <w:tcW w:w="593" w:type="dxa"/>
                <w:tcBorders>
                  <w:top w:val="nil"/>
                  <w:left w:val="nil"/>
                  <w:bottom w:val="single" w:sz="4" w:space="0" w:color="auto"/>
                  <w:right w:val="single" w:sz="4" w:space="0" w:color="auto"/>
                </w:tcBorders>
                <w:noWrap/>
                <w:vAlign w:val="center"/>
                <w:hideMark/>
              </w:tcPr>
            </w:tcPrChange>
          </w:tcPr>
          <w:p w14:paraId="7C728915" w14:textId="4DB06B8E" w:rsidR="00D97717" w:rsidRPr="00B37E96" w:rsidDel="005D574D" w:rsidRDefault="00D97717">
            <w:pPr>
              <w:spacing w:after="0"/>
              <w:jc w:val="center"/>
              <w:rPr>
                <w:del w:id="2721" w:author="Author"/>
                <w:rFonts w:asciiTheme="minorHAnsi" w:eastAsia="Times New Roman" w:hAnsiTheme="minorHAnsi"/>
                <w:color w:val="000000"/>
                <w:sz w:val="20"/>
                <w:szCs w:val="20"/>
                <w:lang w:eastAsia="en-GB"/>
              </w:rPr>
            </w:pPr>
            <w:del w:id="272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23" w:author="Author">
              <w:tcPr>
                <w:tcW w:w="593" w:type="dxa"/>
                <w:tcBorders>
                  <w:top w:val="nil"/>
                  <w:left w:val="nil"/>
                  <w:bottom w:val="single" w:sz="4" w:space="0" w:color="auto"/>
                  <w:right w:val="single" w:sz="4" w:space="0" w:color="auto"/>
                </w:tcBorders>
                <w:noWrap/>
                <w:vAlign w:val="center"/>
                <w:hideMark/>
              </w:tcPr>
            </w:tcPrChange>
          </w:tcPr>
          <w:p w14:paraId="5101ED61" w14:textId="19AD15A1" w:rsidR="00D97717" w:rsidRPr="00B37E96" w:rsidDel="005D574D" w:rsidRDefault="00D97717">
            <w:pPr>
              <w:spacing w:after="0"/>
              <w:jc w:val="center"/>
              <w:rPr>
                <w:del w:id="2724" w:author="Author"/>
                <w:rFonts w:asciiTheme="minorHAnsi" w:eastAsia="Times New Roman" w:hAnsiTheme="minorHAnsi"/>
                <w:color w:val="000000"/>
                <w:sz w:val="20"/>
                <w:szCs w:val="20"/>
                <w:lang w:eastAsia="en-GB"/>
              </w:rPr>
            </w:pPr>
            <w:del w:id="272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26" w:author="Author">
              <w:tcPr>
                <w:tcW w:w="593" w:type="dxa"/>
                <w:tcBorders>
                  <w:top w:val="nil"/>
                  <w:left w:val="nil"/>
                  <w:bottom w:val="single" w:sz="4" w:space="0" w:color="auto"/>
                  <w:right w:val="single" w:sz="4" w:space="0" w:color="auto"/>
                </w:tcBorders>
                <w:noWrap/>
                <w:vAlign w:val="center"/>
                <w:hideMark/>
              </w:tcPr>
            </w:tcPrChange>
          </w:tcPr>
          <w:p w14:paraId="51FC7ABA" w14:textId="0AC99F3A" w:rsidR="00D97717" w:rsidRPr="00B37E96" w:rsidDel="005D574D" w:rsidRDefault="00D97717">
            <w:pPr>
              <w:spacing w:after="0"/>
              <w:jc w:val="center"/>
              <w:rPr>
                <w:del w:id="2727" w:author="Author"/>
                <w:rFonts w:asciiTheme="minorHAnsi" w:eastAsia="Times New Roman" w:hAnsiTheme="minorHAnsi"/>
                <w:color w:val="000000"/>
                <w:sz w:val="20"/>
                <w:szCs w:val="20"/>
                <w:lang w:eastAsia="en-GB"/>
              </w:rPr>
            </w:pPr>
            <w:del w:id="272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29" w:author="Author">
              <w:tcPr>
                <w:tcW w:w="593" w:type="dxa"/>
                <w:tcBorders>
                  <w:top w:val="nil"/>
                  <w:left w:val="nil"/>
                  <w:bottom w:val="single" w:sz="4" w:space="0" w:color="auto"/>
                  <w:right w:val="single" w:sz="4" w:space="0" w:color="auto"/>
                </w:tcBorders>
                <w:noWrap/>
                <w:vAlign w:val="center"/>
                <w:hideMark/>
              </w:tcPr>
            </w:tcPrChange>
          </w:tcPr>
          <w:p w14:paraId="5DFD1F44" w14:textId="116A634E" w:rsidR="00D97717" w:rsidRPr="00B37E96" w:rsidDel="005D574D" w:rsidRDefault="00D97717">
            <w:pPr>
              <w:spacing w:after="0"/>
              <w:jc w:val="center"/>
              <w:rPr>
                <w:del w:id="2730" w:author="Author"/>
                <w:rFonts w:asciiTheme="minorHAnsi" w:eastAsia="Times New Roman" w:hAnsiTheme="minorHAnsi"/>
                <w:color w:val="000000"/>
                <w:sz w:val="20"/>
                <w:szCs w:val="20"/>
                <w:lang w:eastAsia="en-GB"/>
              </w:rPr>
            </w:pPr>
            <w:del w:id="273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32" w:author="Author">
              <w:tcPr>
                <w:tcW w:w="593" w:type="dxa"/>
                <w:tcBorders>
                  <w:top w:val="nil"/>
                  <w:left w:val="nil"/>
                  <w:bottom w:val="single" w:sz="4" w:space="0" w:color="auto"/>
                  <w:right w:val="single" w:sz="4" w:space="0" w:color="auto"/>
                </w:tcBorders>
                <w:noWrap/>
                <w:vAlign w:val="center"/>
                <w:hideMark/>
              </w:tcPr>
            </w:tcPrChange>
          </w:tcPr>
          <w:p w14:paraId="52A54A8B" w14:textId="24FFBEC1" w:rsidR="00D97717" w:rsidRPr="00B37E96" w:rsidDel="005D574D" w:rsidRDefault="00D97717">
            <w:pPr>
              <w:spacing w:after="0"/>
              <w:jc w:val="center"/>
              <w:rPr>
                <w:del w:id="2733" w:author="Author"/>
                <w:rFonts w:asciiTheme="minorHAnsi" w:eastAsia="Times New Roman" w:hAnsiTheme="minorHAnsi"/>
                <w:color w:val="000000"/>
                <w:sz w:val="20"/>
                <w:szCs w:val="20"/>
                <w:lang w:eastAsia="en-GB"/>
              </w:rPr>
            </w:pPr>
            <w:del w:id="273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35" w:author="Author">
              <w:tcPr>
                <w:tcW w:w="593" w:type="dxa"/>
                <w:tcBorders>
                  <w:top w:val="nil"/>
                  <w:left w:val="nil"/>
                  <w:bottom w:val="single" w:sz="4" w:space="0" w:color="auto"/>
                  <w:right w:val="single" w:sz="4" w:space="0" w:color="auto"/>
                </w:tcBorders>
                <w:noWrap/>
                <w:vAlign w:val="center"/>
                <w:hideMark/>
              </w:tcPr>
            </w:tcPrChange>
          </w:tcPr>
          <w:p w14:paraId="2A29A458" w14:textId="49FBE955" w:rsidR="00D97717" w:rsidRPr="00B37E96" w:rsidDel="005D574D" w:rsidRDefault="00D97717">
            <w:pPr>
              <w:spacing w:after="0"/>
              <w:jc w:val="center"/>
              <w:rPr>
                <w:del w:id="2736" w:author="Author"/>
                <w:rFonts w:asciiTheme="minorHAnsi" w:eastAsia="Times New Roman" w:hAnsiTheme="minorHAnsi"/>
                <w:color w:val="000000"/>
                <w:sz w:val="20"/>
                <w:szCs w:val="20"/>
                <w:lang w:eastAsia="en-GB"/>
              </w:rPr>
            </w:pPr>
            <w:del w:id="273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38" w:author="Author">
              <w:tcPr>
                <w:tcW w:w="593" w:type="dxa"/>
                <w:tcBorders>
                  <w:top w:val="nil"/>
                  <w:left w:val="nil"/>
                  <w:bottom w:val="single" w:sz="4" w:space="0" w:color="auto"/>
                  <w:right w:val="single" w:sz="4" w:space="0" w:color="auto"/>
                </w:tcBorders>
                <w:noWrap/>
                <w:vAlign w:val="center"/>
                <w:hideMark/>
              </w:tcPr>
            </w:tcPrChange>
          </w:tcPr>
          <w:p w14:paraId="1A928263" w14:textId="268181CD" w:rsidR="00D97717" w:rsidRPr="00B37E96" w:rsidDel="005D574D" w:rsidRDefault="00D97717">
            <w:pPr>
              <w:spacing w:after="0"/>
              <w:jc w:val="center"/>
              <w:rPr>
                <w:del w:id="2739" w:author="Author"/>
                <w:rFonts w:asciiTheme="minorHAnsi" w:eastAsia="Times New Roman" w:hAnsiTheme="minorHAnsi"/>
                <w:color w:val="000000"/>
                <w:sz w:val="20"/>
                <w:szCs w:val="20"/>
                <w:lang w:eastAsia="en-GB"/>
              </w:rPr>
            </w:pPr>
            <w:del w:id="274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41" w:author="Author">
              <w:tcPr>
                <w:tcW w:w="593" w:type="dxa"/>
                <w:tcBorders>
                  <w:top w:val="nil"/>
                  <w:left w:val="nil"/>
                  <w:bottom w:val="single" w:sz="4" w:space="0" w:color="auto"/>
                  <w:right w:val="single" w:sz="4" w:space="0" w:color="auto"/>
                </w:tcBorders>
                <w:noWrap/>
                <w:vAlign w:val="center"/>
                <w:hideMark/>
              </w:tcPr>
            </w:tcPrChange>
          </w:tcPr>
          <w:p w14:paraId="01A0CF35" w14:textId="0345BE22" w:rsidR="00D97717" w:rsidRPr="00B37E96" w:rsidDel="005D574D" w:rsidRDefault="00D97717">
            <w:pPr>
              <w:spacing w:after="0"/>
              <w:jc w:val="center"/>
              <w:rPr>
                <w:del w:id="2742" w:author="Author"/>
                <w:rFonts w:asciiTheme="minorHAnsi" w:eastAsia="Times New Roman" w:hAnsiTheme="minorHAnsi"/>
                <w:color w:val="000000"/>
                <w:sz w:val="20"/>
                <w:szCs w:val="20"/>
                <w:lang w:eastAsia="en-GB"/>
              </w:rPr>
            </w:pPr>
            <w:del w:id="274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44" w:author="Author">
              <w:tcPr>
                <w:tcW w:w="593" w:type="dxa"/>
                <w:tcBorders>
                  <w:top w:val="nil"/>
                  <w:left w:val="nil"/>
                  <w:bottom w:val="single" w:sz="4" w:space="0" w:color="auto"/>
                  <w:right w:val="single" w:sz="4" w:space="0" w:color="auto"/>
                </w:tcBorders>
                <w:noWrap/>
                <w:vAlign w:val="center"/>
                <w:hideMark/>
              </w:tcPr>
            </w:tcPrChange>
          </w:tcPr>
          <w:p w14:paraId="1139E36C" w14:textId="66B09979" w:rsidR="00D97717" w:rsidRPr="00B37E96" w:rsidDel="005D574D" w:rsidRDefault="00D97717">
            <w:pPr>
              <w:spacing w:after="0"/>
              <w:jc w:val="center"/>
              <w:rPr>
                <w:del w:id="2745" w:author="Author"/>
                <w:rFonts w:asciiTheme="minorHAnsi" w:eastAsia="Times New Roman" w:hAnsiTheme="minorHAnsi"/>
                <w:color w:val="000000"/>
                <w:sz w:val="20"/>
                <w:szCs w:val="20"/>
                <w:lang w:eastAsia="en-GB"/>
              </w:rPr>
            </w:pPr>
            <w:del w:id="2746"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76FE2A68" w14:textId="262E8FB8" w:rsidTr="00D03454">
        <w:trPr>
          <w:trHeight w:val="600"/>
          <w:del w:id="2747" w:author="Author"/>
          <w:trPrChange w:id="2748"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749" w:author="Author">
              <w:tcPr>
                <w:tcW w:w="2980" w:type="dxa"/>
                <w:tcBorders>
                  <w:top w:val="nil"/>
                  <w:left w:val="single" w:sz="4" w:space="0" w:color="auto"/>
                  <w:bottom w:val="single" w:sz="4" w:space="0" w:color="auto"/>
                  <w:right w:val="single" w:sz="4" w:space="0" w:color="auto"/>
                </w:tcBorders>
                <w:hideMark/>
              </w:tcPr>
            </w:tcPrChange>
          </w:tcPr>
          <w:p w14:paraId="5EF19024" w14:textId="548A5B5C" w:rsidR="00D97717" w:rsidRPr="00B37E96" w:rsidDel="005D574D" w:rsidRDefault="00D97717">
            <w:pPr>
              <w:spacing w:after="0"/>
              <w:rPr>
                <w:del w:id="2750" w:author="Author"/>
                <w:rFonts w:asciiTheme="minorHAnsi" w:eastAsia="Times New Roman" w:hAnsiTheme="minorHAnsi"/>
                <w:color w:val="000000"/>
                <w:sz w:val="20"/>
                <w:szCs w:val="20"/>
                <w:lang w:eastAsia="en-GB"/>
              </w:rPr>
            </w:pPr>
            <w:del w:id="2751" w:author="Author">
              <w:r w:rsidRPr="00B37E96" w:rsidDel="005D574D">
                <w:rPr>
                  <w:rFonts w:asciiTheme="minorHAnsi" w:eastAsia="Times New Roman" w:hAnsiTheme="minorHAnsi"/>
                  <w:color w:val="000000"/>
                  <w:sz w:val="20"/>
                  <w:szCs w:val="20"/>
                  <w:lang w:eastAsia="en-GB"/>
                </w:rPr>
                <w:delText>DCC user manuals</w:delText>
              </w:r>
              <w:r w:rsidRPr="00B37E96" w:rsidDel="005D574D">
                <w:rPr>
                  <w:rFonts w:asciiTheme="minorHAnsi" w:eastAsia="Times New Roman" w:hAnsiTheme="minorHAnsi"/>
                  <w:color w:val="000000"/>
                  <w:sz w:val="20"/>
                  <w:szCs w:val="20"/>
                  <w:lang w:eastAsia="en-GB"/>
                </w:rPr>
                <w:br/>
                <w:delText>UC_Manuals_001</w:delText>
              </w:r>
            </w:del>
          </w:p>
        </w:tc>
        <w:tc>
          <w:tcPr>
            <w:tcW w:w="593" w:type="dxa"/>
            <w:tcBorders>
              <w:top w:val="nil"/>
              <w:left w:val="nil"/>
              <w:bottom w:val="single" w:sz="4" w:space="0" w:color="auto"/>
              <w:right w:val="single" w:sz="4" w:space="0" w:color="auto"/>
            </w:tcBorders>
            <w:noWrap/>
            <w:vAlign w:val="center"/>
            <w:hideMark/>
            <w:tcPrChange w:id="2752" w:author="Author">
              <w:tcPr>
                <w:tcW w:w="593" w:type="dxa"/>
                <w:tcBorders>
                  <w:top w:val="nil"/>
                  <w:left w:val="nil"/>
                  <w:bottom w:val="single" w:sz="4" w:space="0" w:color="auto"/>
                  <w:right w:val="single" w:sz="4" w:space="0" w:color="auto"/>
                </w:tcBorders>
                <w:noWrap/>
                <w:vAlign w:val="center"/>
                <w:hideMark/>
              </w:tcPr>
            </w:tcPrChange>
          </w:tcPr>
          <w:p w14:paraId="7433A624" w14:textId="53F4586E" w:rsidR="00D97717" w:rsidRPr="00B37E96" w:rsidDel="005D574D" w:rsidRDefault="00D97717">
            <w:pPr>
              <w:spacing w:after="0"/>
              <w:jc w:val="center"/>
              <w:rPr>
                <w:del w:id="2753" w:author="Author"/>
                <w:rFonts w:asciiTheme="minorHAnsi" w:eastAsia="Times New Roman" w:hAnsiTheme="minorHAnsi"/>
                <w:color w:val="000000"/>
                <w:sz w:val="20"/>
                <w:szCs w:val="20"/>
                <w:lang w:eastAsia="en-GB"/>
              </w:rPr>
            </w:pPr>
            <w:del w:id="275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55" w:author="Author">
              <w:tcPr>
                <w:tcW w:w="593" w:type="dxa"/>
                <w:tcBorders>
                  <w:top w:val="nil"/>
                  <w:left w:val="nil"/>
                  <w:bottom w:val="single" w:sz="4" w:space="0" w:color="auto"/>
                  <w:right w:val="single" w:sz="4" w:space="0" w:color="auto"/>
                </w:tcBorders>
                <w:noWrap/>
                <w:vAlign w:val="center"/>
                <w:hideMark/>
              </w:tcPr>
            </w:tcPrChange>
          </w:tcPr>
          <w:p w14:paraId="7C79B6F3" w14:textId="4B55F433" w:rsidR="00D97717" w:rsidRPr="00B37E96" w:rsidDel="005D574D" w:rsidRDefault="00D97717">
            <w:pPr>
              <w:spacing w:after="0"/>
              <w:jc w:val="center"/>
              <w:rPr>
                <w:del w:id="2756" w:author="Author"/>
                <w:rFonts w:asciiTheme="minorHAnsi" w:eastAsia="Times New Roman" w:hAnsiTheme="minorHAnsi"/>
                <w:color w:val="000000"/>
                <w:sz w:val="20"/>
                <w:szCs w:val="20"/>
                <w:lang w:eastAsia="en-GB"/>
              </w:rPr>
            </w:pPr>
            <w:del w:id="275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58" w:author="Author">
              <w:tcPr>
                <w:tcW w:w="593" w:type="dxa"/>
                <w:tcBorders>
                  <w:top w:val="nil"/>
                  <w:left w:val="nil"/>
                  <w:bottom w:val="single" w:sz="4" w:space="0" w:color="auto"/>
                  <w:right w:val="single" w:sz="4" w:space="0" w:color="auto"/>
                </w:tcBorders>
                <w:noWrap/>
                <w:vAlign w:val="center"/>
                <w:hideMark/>
              </w:tcPr>
            </w:tcPrChange>
          </w:tcPr>
          <w:p w14:paraId="646C7C7D" w14:textId="23D8A236" w:rsidR="00D97717" w:rsidRPr="00B37E96" w:rsidDel="005D574D" w:rsidRDefault="00D97717">
            <w:pPr>
              <w:spacing w:after="0"/>
              <w:jc w:val="center"/>
              <w:rPr>
                <w:del w:id="2759" w:author="Author"/>
                <w:rFonts w:asciiTheme="minorHAnsi" w:eastAsia="Times New Roman" w:hAnsiTheme="minorHAnsi"/>
                <w:color w:val="000000"/>
                <w:sz w:val="20"/>
                <w:szCs w:val="20"/>
                <w:lang w:eastAsia="en-GB"/>
              </w:rPr>
            </w:pPr>
            <w:del w:id="276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61" w:author="Author">
              <w:tcPr>
                <w:tcW w:w="593" w:type="dxa"/>
                <w:tcBorders>
                  <w:top w:val="nil"/>
                  <w:left w:val="nil"/>
                  <w:bottom w:val="single" w:sz="4" w:space="0" w:color="auto"/>
                  <w:right w:val="single" w:sz="4" w:space="0" w:color="auto"/>
                </w:tcBorders>
                <w:noWrap/>
                <w:vAlign w:val="center"/>
                <w:hideMark/>
              </w:tcPr>
            </w:tcPrChange>
          </w:tcPr>
          <w:p w14:paraId="30F0BD20" w14:textId="7C3A66D3" w:rsidR="00D97717" w:rsidRPr="00B37E96" w:rsidDel="005D574D" w:rsidRDefault="00D97717">
            <w:pPr>
              <w:spacing w:after="0"/>
              <w:jc w:val="center"/>
              <w:rPr>
                <w:del w:id="2762" w:author="Author"/>
                <w:rFonts w:asciiTheme="minorHAnsi" w:eastAsia="Times New Roman" w:hAnsiTheme="minorHAnsi"/>
                <w:color w:val="000000"/>
                <w:sz w:val="20"/>
                <w:szCs w:val="20"/>
                <w:lang w:eastAsia="en-GB"/>
              </w:rPr>
            </w:pPr>
            <w:del w:id="276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64" w:author="Author">
              <w:tcPr>
                <w:tcW w:w="593" w:type="dxa"/>
                <w:tcBorders>
                  <w:top w:val="nil"/>
                  <w:left w:val="nil"/>
                  <w:bottom w:val="single" w:sz="4" w:space="0" w:color="auto"/>
                  <w:right w:val="single" w:sz="4" w:space="0" w:color="auto"/>
                </w:tcBorders>
                <w:noWrap/>
                <w:vAlign w:val="center"/>
                <w:hideMark/>
              </w:tcPr>
            </w:tcPrChange>
          </w:tcPr>
          <w:p w14:paraId="1E9435D1" w14:textId="5A78054F" w:rsidR="00D97717" w:rsidRPr="00B37E96" w:rsidDel="005D574D" w:rsidRDefault="00D97717">
            <w:pPr>
              <w:spacing w:after="0"/>
              <w:jc w:val="center"/>
              <w:rPr>
                <w:del w:id="2765" w:author="Author"/>
                <w:rFonts w:asciiTheme="minorHAnsi" w:eastAsia="Times New Roman" w:hAnsiTheme="minorHAnsi"/>
                <w:color w:val="000000"/>
                <w:sz w:val="20"/>
                <w:szCs w:val="20"/>
                <w:lang w:eastAsia="en-GB"/>
              </w:rPr>
            </w:pPr>
            <w:del w:id="276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67" w:author="Author">
              <w:tcPr>
                <w:tcW w:w="593" w:type="dxa"/>
                <w:tcBorders>
                  <w:top w:val="nil"/>
                  <w:left w:val="nil"/>
                  <w:bottom w:val="single" w:sz="4" w:space="0" w:color="auto"/>
                  <w:right w:val="single" w:sz="4" w:space="0" w:color="auto"/>
                </w:tcBorders>
                <w:noWrap/>
                <w:vAlign w:val="center"/>
                <w:hideMark/>
              </w:tcPr>
            </w:tcPrChange>
          </w:tcPr>
          <w:p w14:paraId="36E14774" w14:textId="7C5CFA58" w:rsidR="00D97717" w:rsidRPr="00B37E96" w:rsidDel="005D574D" w:rsidRDefault="00D97717">
            <w:pPr>
              <w:spacing w:after="0"/>
              <w:jc w:val="center"/>
              <w:rPr>
                <w:del w:id="2768" w:author="Author"/>
                <w:rFonts w:asciiTheme="minorHAnsi" w:eastAsia="Times New Roman" w:hAnsiTheme="minorHAnsi"/>
                <w:color w:val="000000"/>
                <w:sz w:val="20"/>
                <w:szCs w:val="20"/>
                <w:lang w:eastAsia="en-GB"/>
              </w:rPr>
            </w:pPr>
            <w:del w:id="276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70" w:author="Author">
              <w:tcPr>
                <w:tcW w:w="593" w:type="dxa"/>
                <w:tcBorders>
                  <w:top w:val="nil"/>
                  <w:left w:val="nil"/>
                  <w:bottom w:val="single" w:sz="4" w:space="0" w:color="auto"/>
                  <w:right w:val="single" w:sz="4" w:space="0" w:color="auto"/>
                </w:tcBorders>
                <w:noWrap/>
                <w:vAlign w:val="center"/>
                <w:hideMark/>
              </w:tcPr>
            </w:tcPrChange>
          </w:tcPr>
          <w:p w14:paraId="7B7EED47" w14:textId="25FB8726" w:rsidR="00D97717" w:rsidRPr="00B37E96" w:rsidDel="005D574D" w:rsidRDefault="00D97717">
            <w:pPr>
              <w:spacing w:after="0"/>
              <w:jc w:val="center"/>
              <w:rPr>
                <w:del w:id="2771" w:author="Author"/>
                <w:rFonts w:asciiTheme="minorHAnsi" w:eastAsia="Times New Roman" w:hAnsiTheme="minorHAnsi"/>
                <w:color w:val="000000"/>
                <w:sz w:val="20"/>
                <w:szCs w:val="20"/>
                <w:lang w:eastAsia="en-GB"/>
              </w:rPr>
            </w:pPr>
            <w:del w:id="277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73" w:author="Author">
              <w:tcPr>
                <w:tcW w:w="593" w:type="dxa"/>
                <w:tcBorders>
                  <w:top w:val="nil"/>
                  <w:left w:val="nil"/>
                  <w:bottom w:val="single" w:sz="4" w:space="0" w:color="auto"/>
                  <w:right w:val="single" w:sz="4" w:space="0" w:color="auto"/>
                </w:tcBorders>
                <w:noWrap/>
                <w:vAlign w:val="center"/>
                <w:hideMark/>
              </w:tcPr>
            </w:tcPrChange>
          </w:tcPr>
          <w:p w14:paraId="4F61A937" w14:textId="6F0830FB" w:rsidR="00D97717" w:rsidRPr="00B37E96" w:rsidDel="005D574D" w:rsidRDefault="00D97717">
            <w:pPr>
              <w:spacing w:after="0"/>
              <w:jc w:val="center"/>
              <w:rPr>
                <w:del w:id="2774" w:author="Author"/>
                <w:rFonts w:asciiTheme="minorHAnsi" w:eastAsia="Times New Roman" w:hAnsiTheme="minorHAnsi"/>
                <w:color w:val="000000"/>
                <w:sz w:val="20"/>
                <w:szCs w:val="20"/>
                <w:lang w:eastAsia="en-GB"/>
              </w:rPr>
            </w:pPr>
            <w:del w:id="277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76" w:author="Author">
              <w:tcPr>
                <w:tcW w:w="593" w:type="dxa"/>
                <w:tcBorders>
                  <w:top w:val="nil"/>
                  <w:left w:val="nil"/>
                  <w:bottom w:val="single" w:sz="4" w:space="0" w:color="auto"/>
                  <w:right w:val="single" w:sz="4" w:space="0" w:color="auto"/>
                </w:tcBorders>
                <w:noWrap/>
                <w:vAlign w:val="center"/>
                <w:hideMark/>
              </w:tcPr>
            </w:tcPrChange>
          </w:tcPr>
          <w:p w14:paraId="70A57686" w14:textId="094E3945" w:rsidR="00D97717" w:rsidRPr="00B37E96" w:rsidDel="005D574D" w:rsidRDefault="00D97717">
            <w:pPr>
              <w:spacing w:after="0"/>
              <w:jc w:val="center"/>
              <w:rPr>
                <w:del w:id="2777" w:author="Author"/>
                <w:rFonts w:asciiTheme="minorHAnsi" w:eastAsia="Times New Roman" w:hAnsiTheme="minorHAnsi"/>
                <w:color w:val="000000"/>
                <w:sz w:val="20"/>
                <w:szCs w:val="20"/>
                <w:lang w:eastAsia="en-GB"/>
              </w:rPr>
            </w:pPr>
            <w:del w:id="27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79" w:author="Author">
              <w:tcPr>
                <w:tcW w:w="593" w:type="dxa"/>
                <w:tcBorders>
                  <w:top w:val="nil"/>
                  <w:left w:val="nil"/>
                  <w:bottom w:val="single" w:sz="4" w:space="0" w:color="auto"/>
                  <w:right w:val="single" w:sz="4" w:space="0" w:color="auto"/>
                </w:tcBorders>
                <w:noWrap/>
                <w:vAlign w:val="center"/>
                <w:hideMark/>
              </w:tcPr>
            </w:tcPrChange>
          </w:tcPr>
          <w:p w14:paraId="16C0E0D4" w14:textId="72B5B217" w:rsidR="00D97717" w:rsidRPr="00B37E96" w:rsidDel="005D574D" w:rsidRDefault="00D97717">
            <w:pPr>
              <w:spacing w:after="0"/>
              <w:jc w:val="center"/>
              <w:rPr>
                <w:del w:id="2780" w:author="Author"/>
                <w:rFonts w:asciiTheme="minorHAnsi" w:eastAsia="Times New Roman" w:hAnsiTheme="minorHAnsi"/>
                <w:color w:val="000000"/>
                <w:sz w:val="20"/>
                <w:szCs w:val="20"/>
                <w:lang w:eastAsia="en-GB"/>
              </w:rPr>
            </w:pPr>
            <w:del w:id="278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82" w:author="Author">
              <w:tcPr>
                <w:tcW w:w="593" w:type="dxa"/>
                <w:tcBorders>
                  <w:top w:val="nil"/>
                  <w:left w:val="nil"/>
                  <w:bottom w:val="single" w:sz="4" w:space="0" w:color="auto"/>
                  <w:right w:val="single" w:sz="4" w:space="0" w:color="auto"/>
                </w:tcBorders>
                <w:noWrap/>
                <w:vAlign w:val="center"/>
                <w:hideMark/>
              </w:tcPr>
            </w:tcPrChange>
          </w:tcPr>
          <w:p w14:paraId="007DD918" w14:textId="60A7F353" w:rsidR="00D97717" w:rsidRPr="00B37E96" w:rsidDel="005D574D" w:rsidRDefault="00D97717">
            <w:pPr>
              <w:spacing w:after="0"/>
              <w:jc w:val="center"/>
              <w:rPr>
                <w:del w:id="2783" w:author="Author"/>
                <w:rFonts w:asciiTheme="minorHAnsi" w:eastAsia="Times New Roman" w:hAnsiTheme="minorHAnsi"/>
                <w:color w:val="000000"/>
                <w:sz w:val="20"/>
                <w:szCs w:val="20"/>
                <w:lang w:eastAsia="en-GB"/>
              </w:rPr>
            </w:pPr>
            <w:del w:id="2784"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6809AD9E" w14:textId="012C8BA2" w:rsidTr="00D03454">
        <w:trPr>
          <w:trHeight w:val="600"/>
          <w:del w:id="2785" w:author="Author"/>
          <w:trPrChange w:id="2786"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787" w:author="Author">
              <w:tcPr>
                <w:tcW w:w="2980" w:type="dxa"/>
                <w:tcBorders>
                  <w:top w:val="nil"/>
                  <w:left w:val="single" w:sz="4" w:space="0" w:color="auto"/>
                  <w:bottom w:val="single" w:sz="4" w:space="0" w:color="auto"/>
                  <w:right w:val="single" w:sz="4" w:space="0" w:color="auto"/>
                </w:tcBorders>
                <w:hideMark/>
              </w:tcPr>
            </w:tcPrChange>
          </w:tcPr>
          <w:p w14:paraId="0FADDCEF" w14:textId="0244E22B" w:rsidR="00D97717" w:rsidRPr="00B37E96" w:rsidDel="005D574D" w:rsidRDefault="00D97717">
            <w:pPr>
              <w:spacing w:after="0"/>
              <w:rPr>
                <w:del w:id="2788" w:author="Author"/>
                <w:rFonts w:asciiTheme="minorHAnsi" w:eastAsia="Times New Roman" w:hAnsiTheme="minorHAnsi"/>
                <w:color w:val="000000"/>
                <w:sz w:val="20"/>
                <w:szCs w:val="20"/>
                <w:lang w:eastAsia="en-GB"/>
              </w:rPr>
            </w:pPr>
            <w:del w:id="2789" w:author="Author">
              <w:r w:rsidRPr="00B37E96" w:rsidDel="005D574D">
                <w:rPr>
                  <w:rFonts w:asciiTheme="minorHAnsi" w:eastAsia="Times New Roman" w:hAnsiTheme="minorHAnsi"/>
                  <w:color w:val="000000"/>
                  <w:sz w:val="20"/>
                  <w:szCs w:val="20"/>
                  <w:lang w:eastAsia="en-GB"/>
                </w:rPr>
                <w:br/>
                <w:delText>UC_Search_001</w:delText>
              </w:r>
            </w:del>
          </w:p>
        </w:tc>
        <w:tc>
          <w:tcPr>
            <w:tcW w:w="593" w:type="dxa"/>
            <w:tcBorders>
              <w:top w:val="nil"/>
              <w:left w:val="nil"/>
              <w:bottom w:val="single" w:sz="4" w:space="0" w:color="auto"/>
              <w:right w:val="single" w:sz="4" w:space="0" w:color="auto"/>
            </w:tcBorders>
            <w:noWrap/>
            <w:vAlign w:val="center"/>
            <w:hideMark/>
            <w:tcPrChange w:id="2790" w:author="Author">
              <w:tcPr>
                <w:tcW w:w="593" w:type="dxa"/>
                <w:tcBorders>
                  <w:top w:val="nil"/>
                  <w:left w:val="nil"/>
                  <w:bottom w:val="single" w:sz="4" w:space="0" w:color="auto"/>
                  <w:right w:val="single" w:sz="4" w:space="0" w:color="auto"/>
                </w:tcBorders>
                <w:noWrap/>
                <w:vAlign w:val="center"/>
                <w:hideMark/>
              </w:tcPr>
            </w:tcPrChange>
          </w:tcPr>
          <w:p w14:paraId="1C01734D" w14:textId="06C092CC" w:rsidR="00D97717" w:rsidRPr="00B37E96" w:rsidDel="005D574D" w:rsidRDefault="00D97717">
            <w:pPr>
              <w:spacing w:after="0"/>
              <w:jc w:val="center"/>
              <w:rPr>
                <w:del w:id="2791" w:author="Author"/>
                <w:rFonts w:asciiTheme="minorHAnsi" w:eastAsia="Times New Roman" w:hAnsiTheme="minorHAnsi"/>
                <w:color w:val="000000"/>
                <w:sz w:val="20"/>
                <w:szCs w:val="20"/>
                <w:lang w:eastAsia="en-GB"/>
              </w:rPr>
            </w:pPr>
            <w:del w:id="279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93" w:author="Author">
              <w:tcPr>
                <w:tcW w:w="593" w:type="dxa"/>
                <w:tcBorders>
                  <w:top w:val="nil"/>
                  <w:left w:val="nil"/>
                  <w:bottom w:val="single" w:sz="4" w:space="0" w:color="auto"/>
                  <w:right w:val="single" w:sz="4" w:space="0" w:color="auto"/>
                </w:tcBorders>
                <w:noWrap/>
                <w:vAlign w:val="center"/>
                <w:hideMark/>
              </w:tcPr>
            </w:tcPrChange>
          </w:tcPr>
          <w:p w14:paraId="7EB10678" w14:textId="4F3546B9" w:rsidR="00D97717" w:rsidRPr="00B37E96" w:rsidDel="005D574D" w:rsidRDefault="00D97717">
            <w:pPr>
              <w:spacing w:after="0"/>
              <w:jc w:val="center"/>
              <w:rPr>
                <w:del w:id="2794" w:author="Author"/>
                <w:rFonts w:asciiTheme="minorHAnsi" w:eastAsia="Times New Roman" w:hAnsiTheme="minorHAnsi"/>
                <w:color w:val="000000"/>
                <w:sz w:val="20"/>
                <w:szCs w:val="20"/>
                <w:lang w:eastAsia="en-GB"/>
              </w:rPr>
            </w:pPr>
            <w:del w:id="279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96" w:author="Author">
              <w:tcPr>
                <w:tcW w:w="593" w:type="dxa"/>
                <w:tcBorders>
                  <w:top w:val="nil"/>
                  <w:left w:val="nil"/>
                  <w:bottom w:val="single" w:sz="4" w:space="0" w:color="auto"/>
                  <w:right w:val="single" w:sz="4" w:space="0" w:color="auto"/>
                </w:tcBorders>
                <w:noWrap/>
                <w:vAlign w:val="center"/>
                <w:hideMark/>
              </w:tcPr>
            </w:tcPrChange>
          </w:tcPr>
          <w:p w14:paraId="68521DF5" w14:textId="3C512FDA" w:rsidR="00D97717" w:rsidRPr="00B37E96" w:rsidDel="005D574D" w:rsidRDefault="00D97717">
            <w:pPr>
              <w:spacing w:after="0"/>
              <w:jc w:val="center"/>
              <w:rPr>
                <w:del w:id="2797" w:author="Author"/>
                <w:rFonts w:asciiTheme="minorHAnsi" w:eastAsia="Times New Roman" w:hAnsiTheme="minorHAnsi"/>
                <w:color w:val="000000"/>
                <w:sz w:val="20"/>
                <w:szCs w:val="20"/>
                <w:lang w:eastAsia="en-GB"/>
              </w:rPr>
            </w:pPr>
            <w:del w:id="279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799" w:author="Author">
              <w:tcPr>
                <w:tcW w:w="593" w:type="dxa"/>
                <w:tcBorders>
                  <w:top w:val="nil"/>
                  <w:left w:val="nil"/>
                  <w:bottom w:val="single" w:sz="4" w:space="0" w:color="auto"/>
                  <w:right w:val="single" w:sz="4" w:space="0" w:color="auto"/>
                </w:tcBorders>
                <w:noWrap/>
                <w:vAlign w:val="center"/>
                <w:hideMark/>
              </w:tcPr>
            </w:tcPrChange>
          </w:tcPr>
          <w:p w14:paraId="31541D4A" w14:textId="1A673031" w:rsidR="00D97717" w:rsidRPr="00B37E96" w:rsidDel="005D574D" w:rsidRDefault="00D97717">
            <w:pPr>
              <w:spacing w:after="0"/>
              <w:jc w:val="center"/>
              <w:rPr>
                <w:del w:id="2800" w:author="Author"/>
                <w:rFonts w:asciiTheme="minorHAnsi" w:eastAsia="Times New Roman" w:hAnsiTheme="minorHAnsi"/>
                <w:color w:val="000000"/>
                <w:sz w:val="20"/>
                <w:szCs w:val="20"/>
                <w:lang w:eastAsia="en-GB"/>
              </w:rPr>
            </w:pPr>
            <w:del w:id="280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02" w:author="Author">
              <w:tcPr>
                <w:tcW w:w="593" w:type="dxa"/>
                <w:tcBorders>
                  <w:top w:val="nil"/>
                  <w:left w:val="nil"/>
                  <w:bottom w:val="single" w:sz="4" w:space="0" w:color="auto"/>
                  <w:right w:val="single" w:sz="4" w:space="0" w:color="auto"/>
                </w:tcBorders>
                <w:noWrap/>
                <w:vAlign w:val="center"/>
                <w:hideMark/>
              </w:tcPr>
            </w:tcPrChange>
          </w:tcPr>
          <w:p w14:paraId="02F47F32" w14:textId="26D4A92E" w:rsidR="00D97717" w:rsidRPr="00B37E96" w:rsidDel="005D574D" w:rsidRDefault="00D97717">
            <w:pPr>
              <w:spacing w:after="0"/>
              <w:jc w:val="center"/>
              <w:rPr>
                <w:del w:id="2803" w:author="Author"/>
                <w:rFonts w:asciiTheme="minorHAnsi" w:eastAsia="Times New Roman" w:hAnsiTheme="minorHAnsi"/>
                <w:color w:val="000000"/>
                <w:sz w:val="20"/>
                <w:szCs w:val="20"/>
                <w:lang w:eastAsia="en-GB"/>
              </w:rPr>
            </w:pPr>
            <w:del w:id="280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05" w:author="Author">
              <w:tcPr>
                <w:tcW w:w="593" w:type="dxa"/>
                <w:tcBorders>
                  <w:top w:val="nil"/>
                  <w:left w:val="nil"/>
                  <w:bottom w:val="single" w:sz="4" w:space="0" w:color="auto"/>
                  <w:right w:val="single" w:sz="4" w:space="0" w:color="auto"/>
                </w:tcBorders>
                <w:noWrap/>
                <w:vAlign w:val="center"/>
                <w:hideMark/>
              </w:tcPr>
            </w:tcPrChange>
          </w:tcPr>
          <w:p w14:paraId="78C0566F" w14:textId="705A36C5" w:rsidR="00D97717" w:rsidRPr="00B37E96" w:rsidDel="005D574D" w:rsidRDefault="00D97717">
            <w:pPr>
              <w:spacing w:after="0"/>
              <w:jc w:val="center"/>
              <w:rPr>
                <w:del w:id="2806" w:author="Author"/>
                <w:rFonts w:asciiTheme="minorHAnsi" w:eastAsia="Times New Roman" w:hAnsiTheme="minorHAnsi"/>
                <w:color w:val="000000"/>
                <w:sz w:val="20"/>
                <w:szCs w:val="20"/>
                <w:lang w:eastAsia="en-GB"/>
              </w:rPr>
            </w:pPr>
            <w:del w:id="280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08" w:author="Author">
              <w:tcPr>
                <w:tcW w:w="593" w:type="dxa"/>
                <w:tcBorders>
                  <w:top w:val="nil"/>
                  <w:left w:val="nil"/>
                  <w:bottom w:val="single" w:sz="4" w:space="0" w:color="auto"/>
                  <w:right w:val="single" w:sz="4" w:space="0" w:color="auto"/>
                </w:tcBorders>
                <w:noWrap/>
                <w:vAlign w:val="center"/>
                <w:hideMark/>
              </w:tcPr>
            </w:tcPrChange>
          </w:tcPr>
          <w:p w14:paraId="05C0E627" w14:textId="5FD15F24" w:rsidR="00D97717" w:rsidRPr="00B37E96" w:rsidDel="005D574D" w:rsidRDefault="00D97717">
            <w:pPr>
              <w:spacing w:after="0"/>
              <w:jc w:val="center"/>
              <w:rPr>
                <w:del w:id="2809" w:author="Author"/>
                <w:rFonts w:asciiTheme="minorHAnsi" w:eastAsia="Times New Roman" w:hAnsiTheme="minorHAnsi"/>
                <w:color w:val="000000"/>
                <w:sz w:val="20"/>
                <w:szCs w:val="20"/>
                <w:lang w:eastAsia="en-GB"/>
              </w:rPr>
            </w:pPr>
            <w:del w:id="281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11" w:author="Author">
              <w:tcPr>
                <w:tcW w:w="593" w:type="dxa"/>
                <w:tcBorders>
                  <w:top w:val="nil"/>
                  <w:left w:val="nil"/>
                  <w:bottom w:val="single" w:sz="4" w:space="0" w:color="auto"/>
                  <w:right w:val="single" w:sz="4" w:space="0" w:color="auto"/>
                </w:tcBorders>
                <w:noWrap/>
                <w:vAlign w:val="center"/>
                <w:hideMark/>
              </w:tcPr>
            </w:tcPrChange>
          </w:tcPr>
          <w:p w14:paraId="544A1A18" w14:textId="5A6D8DC9" w:rsidR="00D97717" w:rsidRPr="00B37E96" w:rsidDel="005D574D" w:rsidRDefault="00D97717">
            <w:pPr>
              <w:spacing w:after="0"/>
              <w:jc w:val="center"/>
              <w:rPr>
                <w:del w:id="2812" w:author="Author"/>
                <w:rFonts w:asciiTheme="minorHAnsi" w:eastAsia="Times New Roman" w:hAnsiTheme="minorHAnsi"/>
                <w:color w:val="000000"/>
                <w:sz w:val="20"/>
                <w:szCs w:val="20"/>
                <w:lang w:eastAsia="en-GB"/>
              </w:rPr>
            </w:pPr>
            <w:del w:id="281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14" w:author="Author">
              <w:tcPr>
                <w:tcW w:w="593" w:type="dxa"/>
                <w:tcBorders>
                  <w:top w:val="nil"/>
                  <w:left w:val="nil"/>
                  <w:bottom w:val="single" w:sz="4" w:space="0" w:color="auto"/>
                  <w:right w:val="single" w:sz="4" w:space="0" w:color="auto"/>
                </w:tcBorders>
                <w:noWrap/>
                <w:vAlign w:val="center"/>
                <w:hideMark/>
              </w:tcPr>
            </w:tcPrChange>
          </w:tcPr>
          <w:p w14:paraId="39D7DFD7" w14:textId="7037C543" w:rsidR="00D97717" w:rsidRPr="00B37E96" w:rsidDel="005D574D" w:rsidRDefault="00D97717">
            <w:pPr>
              <w:spacing w:after="0"/>
              <w:jc w:val="center"/>
              <w:rPr>
                <w:del w:id="2815" w:author="Author"/>
                <w:rFonts w:asciiTheme="minorHAnsi" w:eastAsia="Times New Roman" w:hAnsiTheme="minorHAnsi"/>
                <w:color w:val="000000"/>
                <w:sz w:val="20"/>
                <w:szCs w:val="20"/>
                <w:lang w:eastAsia="en-GB"/>
              </w:rPr>
            </w:pPr>
            <w:del w:id="281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17" w:author="Author">
              <w:tcPr>
                <w:tcW w:w="593" w:type="dxa"/>
                <w:tcBorders>
                  <w:top w:val="nil"/>
                  <w:left w:val="nil"/>
                  <w:bottom w:val="single" w:sz="4" w:space="0" w:color="auto"/>
                  <w:right w:val="single" w:sz="4" w:space="0" w:color="auto"/>
                </w:tcBorders>
                <w:noWrap/>
                <w:vAlign w:val="center"/>
                <w:hideMark/>
              </w:tcPr>
            </w:tcPrChange>
          </w:tcPr>
          <w:p w14:paraId="29B2FBC5" w14:textId="1EE11025" w:rsidR="00D97717" w:rsidRPr="00B37E96" w:rsidDel="005D574D" w:rsidRDefault="00D97717">
            <w:pPr>
              <w:spacing w:after="0"/>
              <w:jc w:val="center"/>
              <w:rPr>
                <w:del w:id="2818" w:author="Author"/>
                <w:rFonts w:asciiTheme="minorHAnsi" w:eastAsia="Times New Roman" w:hAnsiTheme="minorHAnsi"/>
                <w:color w:val="000000"/>
                <w:sz w:val="20"/>
                <w:szCs w:val="20"/>
                <w:lang w:eastAsia="en-GB"/>
              </w:rPr>
            </w:pPr>
            <w:del w:id="281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20" w:author="Author">
              <w:tcPr>
                <w:tcW w:w="593" w:type="dxa"/>
                <w:tcBorders>
                  <w:top w:val="nil"/>
                  <w:left w:val="nil"/>
                  <w:bottom w:val="single" w:sz="4" w:space="0" w:color="auto"/>
                  <w:right w:val="single" w:sz="4" w:space="0" w:color="auto"/>
                </w:tcBorders>
                <w:noWrap/>
                <w:vAlign w:val="center"/>
                <w:hideMark/>
              </w:tcPr>
            </w:tcPrChange>
          </w:tcPr>
          <w:p w14:paraId="5271850A" w14:textId="007E1D09" w:rsidR="00D97717" w:rsidRPr="00B37E96" w:rsidDel="005D574D" w:rsidRDefault="00D97717">
            <w:pPr>
              <w:spacing w:after="0"/>
              <w:jc w:val="center"/>
              <w:rPr>
                <w:del w:id="2821" w:author="Author"/>
                <w:rFonts w:asciiTheme="minorHAnsi" w:eastAsia="Times New Roman" w:hAnsiTheme="minorHAnsi"/>
                <w:color w:val="000000"/>
                <w:sz w:val="20"/>
                <w:szCs w:val="20"/>
                <w:lang w:eastAsia="en-GB"/>
              </w:rPr>
            </w:pPr>
            <w:del w:id="2822"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4D1B1A49" w14:textId="55F13A1A" w:rsidTr="00D03454">
        <w:trPr>
          <w:trHeight w:val="600"/>
          <w:del w:id="2823" w:author="Author"/>
          <w:trPrChange w:id="282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825" w:author="Author">
              <w:tcPr>
                <w:tcW w:w="9503" w:type="dxa"/>
                <w:gridSpan w:val="12"/>
                <w:tcBorders>
                  <w:top w:val="nil"/>
                  <w:left w:val="single" w:sz="4" w:space="0" w:color="auto"/>
                  <w:bottom w:val="single" w:sz="4" w:space="0" w:color="auto"/>
                  <w:right w:val="single" w:sz="4" w:space="0" w:color="auto"/>
                </w:tcBorders>
              </w:tcPr>
            </w:tcPrChange>
          </w:tcPr>
          <w:p w14:paraId="56567032" w14:textId="79C35718" w:rsidR="00D97717" w:rsidRPr="00B37E96" w:rsidDel="005D574D" w:rsidRDefault="00D97717">
            <w:pPr>
              <w:spacing w:after="0"/>
              <w:rPr>
                <w:del w:id="2826" w:author="Author"/>
                <w:rFonts w:asciiTheme="minorHAnsi" w:eastAsia="Times New Roman" w:hAnsiTheme="minorHAnsi"/>
                <w:b/>
                <w:bCs/>
                <w:color w:val="000000"/>
                <w:sz w:val="20"/>
                <w:szCs w:val="20"/>
                <w:lang w:eastAsia="en-GB"/>
              </w:rPr>
            </w:pPr>
            <w:del w:id="2827" w:author="Author">
              <w:r w:rsidRPr="00B37E96" w:rsidDel="005D574D">
                <w:rPr>
                  <w:rFonts w:asciiTheme="minorHAnsi" w:eastAsia="Times New Roman" w:hAnsiTheme="minorHAnsi"/>
                  <w:b/>
                  <w:bCs/>
                  <w:color w:val="000000"/>
                  <w:sz w:val="20"/>
                  <w:szCs w:val="20"/>
                  <w:lang w:eastAsia="en-GB"/>
                </w:rPr>
                <w:delText xml:space="preserve">BFD13 Forecasting and Ordering </w:delText>
              </w:r>
            </w:del>
          </w:p>
        </w:tc>
      </w:tr>
      <w:tr w:rsidR="00D97717" w:rsidRPr="00B37E96" w:rsidDel="005D574D" w14:paraId="4D036AA0" w14:textId="3C6C2165" w:rsidTr="00D03454">
        <w:trPr>
          <w:trHeight w:val="900"/>
          <w:del w:id="2828" w:author="Author"/>
          <w:trPrChange w:id="2829" w:author="Author">
            <w:trPr>
              <w:trHeight w:val="900"/>
            </w:trPr>
          </w:trPrChange>
        </w:trPr>
        <w:tc>
          <w:tcPr>
            <w:tcW w:w="3177" w:type="dxa"/>
            <w:tcBorders>
              <w:top w:val="nil"/>
              <w:left w:val="single" w:sz="4" w:space="0" w:color="auto"/>
              <w:bottom w:val="single" w:sz="4" w:space="0" w:color="auto"/>
              <w:right w:val="single" w:sz="4" w:space="0" w:color="auto"/>
            </w:tcBorders>
            <w:hideMark/>
            <w:tcPrChange w:id="2830" w:author="Author">
              <w:tcPr>
                <w:tcW w:w="2980" w:type="dxa"/>
                <w:tcBorders>
                  <w:top w:val="nil"/>
                  <w:left w:val="single" w:sz="4" w:space="0" w:color="auto"/>
                  <w:bottom w:val="single" w:sz="4" w:space="0" w:color="auto"/>
                  <w:right w:val="single" w:sz="4" w:space="0" w:color="auto"/>
                </w:tcBorders>
                <w:hideMark/>
              </w:tcPr>
            </w:tcPrChange>
          </w:tcPr>
          <w:p w14:paraId="23CC407B" w14:textId="46521D16" w:rsidR="00D97717" w:rsidRPr="00B37E96" w:rsidDel="005D574D" w:rsidRDefault="00D97717">
            <w:pPr>
              <w:spacing w:after="0"/>
              <w:rPr>
                <w:del w:id="2831" w:author="Author"/>
                <w:rFonts w:asciiTheme="minorHAnsi" w:eastAsia="Times New Roman" w:hAnsiTheme="minorHAnsi"/>
                <w:color w:val="000000"/>
                <w:sz w:val="20"/>
                <w:szCs w:val="20"/>
                <w:lang w:eastAsia="en-GB"/>
              </w:rPr>
            </w:pPr>
            <w:del w:id="2832" w:author="Author">
              <w:r w:rsidRPr="00B37E96" w:rsidDel="005D574D">
                <w:rPr>
                  <w:rFonts w:asciiTheme="minorHAnsi" w:eastAsia="Times New Roman" w:hAnsiTheme="minorHAnsi"/>
                  <w:color w:val="000000"/>
                  <w:sz w:val="20"/>
                  <w:szCs w:val="20"/>
                  <w:lang w:eastAsia="en-GB"/>
                </w:rPr>
                <w:delText>Forecasting and ordering of Communications Hubs and auxiliary equipment</w:delText>
              </w:r>
              <w:r w:rsidRPr="00B37E96" w:rsidDel="005D574D">
                <w:rPr>
                  <w:rFonts w:asciiTheme="minorHAnsi" w:eastAsia="Times New Roman" w:hAnsiTheme="minorHAnsi"/>
                  <w:color w:val="000000"/>
                  <w:sz w:val="20"/>
                  <w:szCs w:val="20"/>
                  <w:lang w:eastAsia="en-GB"/>
                </w:rPr>
                <w:br/>
                <w:delText>UC_CSPOMS_001</w:delText>
              </w:r>
            </w:del>
          </w:p>
        </w:tc>
        <w:tc>
          <w:tcPr>
            <w:tcW w:w="593" w:type="dxa"/>
            <w:tcBorders>
              <w:top w:val="nil"/>
              <w:left w:val="nil"/>
              <w:bottom w:val="single" w:sz="4" w:space="0" w:color="auto"/>
              <w:right w:val="single" w:sz="4" w:space="0" w:color="auto"/>
            </w:tcBorders>
            <w:noWrap/>
            <w:vAlign w:val="center"/>
            <w:hideMark/>
            <w:tcPrChange w:id="2833" w:author="Author">
              <w:tcPr>
                <w:tcW w:w="593" w:type="dxa"/>
                <w:tcBorders>
                  <w:top w:val="nil"/>
                  <w:left w:val="nil"/>
                  <w:bottom w:val="single" w:sz="4" w:space="0" w:color="auto"/>
                  <w:right w:val="single" w:sz="4" w:space="0" w:color="auto"/>
                </w:tcBorders>
                <w:noWrap/>
                <w:vAlign w:val="center"/>
                <w:hideMark/>
              </w:tcPr>
            </w:tcPrChange>
          </w:tcPr>
          <w:p w14:paraId="6DD27FFA" w14:textId="4E1F366A" w:rsidR="00D97717" w:rsidRPr="00B37E96" w:rsidDel="005D574D" w:rsidRDefault="00D97717">
            <w:pPr>
              <w:spacing w:after="0"/>
              <w:jc w:val="center"/>
              <w:rPr>
                <w:del w:id="2834" w:author="Author"/>
                <w:rFonts w:asciiTheme="minorHAnsi" w:eastAsia="Times New Roman" w:hAnsiTheme="minorHAnsi"/>
                <w:color w:val="000000"/>
                <w:sz w:val="20"/>
                <w:szCs w:val="20"/>
                <w:lang w:eastAsia="en-GB"/>
              </w:rPr>
            </w:pPr>
            <w:del w:id="283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36" w:author="Author">
              <w:tcPr>
                <w:tcW w:w="593" w:type="dxa"/>
                <w:tcBorders>
                  <w:top w:val="nil"/>
                  <w:left w:val="nil"/>
                  <w:bottom w:val="single" w:sz="4" w:space="0" w:color="auto"/>
                  <w:right w:val="single" w:sz="4" w:space="0" w:color="auto"/>
                </w:tcBorders>
                <w:noWrap/>
                <w:vAlign w:val="center"/>
                <w:hideMark/>
              </w:tcPr>
            </w:tcPrChange>
          </w:tcPr>
          <w:p w14:paraId="3F849D18" w14:textId="628FE87D" w:rsidR="00D97717" w:rsidRPr="00B37E96" w:rsidDel="005D574D" w:rsidRDefault="00D97717">
            <w:pPr>
              <w:spacing w:after="0"/>
              <w:jc w:val="center"/>
              <w:rPr>
                <w:del w:id="2837" w:author="Author"/>
                <w:rFonts w:asciiTheme="minorHAnsi" w:eastAsia="Times New Roman" w:hAnsiTheme="minorHAnsi"/>
                <w:color w:val="000000"/>
                <w:sz w:val="20"/>
                <w:szCs w:val="20"/>
                <w:lang w:eastAsia="en-GB"/>
              </w:rPr>
            </w:pPr>
            <w:del w:id="283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39" w:author="Author">
              <w:tcPr>
                <w:tcW w:w="593" w:type="dxa"/>
                <w:tcBorders>
                  <w:top w:val="nil"/>
                  <w:left w:val="nil"/>
                  <w:bottom w:val="single" w:sz="4" w:space="0" w:color="auto"/>
                  <w:right w:val="single" w:sz="4" w:space="0" w:color="auto"/>
                </w:tcBorders>
                <w:noWrap/>
                <w:vAlign w:val="center"/>
                <w:hideMark/>
              </w:tcPr>
            </w:tcPrChange>
          </w:tcPr>
          <w:p w14:paraId="5D8B848C" w14:textId="5F0F70A1" w:rsidR="00D97717" w:rsidRPr="00B37E96" w:rsidDel="005D574D" w:rsidRDefault="00D97717">
            <w:pPr>
              <w:spacing w:after="0"/>
              <w:jc w:val="center"/>
              <w:rPr>
                <w:del w:id="2840" w:author="Author"/>
                <w:rFonts w:asciiTheme="minorHAnsi" w:eastAsia="Times New Roman" w:hAnsiTheme="minorHAnsi"/>
                <w:color w:val="000000"/>
                <w:sz w:val="20"/>
                <w:szCs w:val="20"/>
                <w:lang w:eastAsia="en-GB"/>
              </w:rPr>
            </w:pPr>
            <w:del w:id="284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42" w:author="Author">
              <w:tcPr>
                <w:tcW w:w="593" w:type="dxa"/>
                <w:tcBorders>
                  <w:top w:val="nil"/>
                  <w:left w:val="nil"/>
                  <w:bottom w:val="single" w:sz="4" w:space="0" w:color="auto"/>
                  <w:right w:val="single" w:sz="4" w:space="0" w:color="auto"/>
                </w:tcBorders>
                <w:noWrap/>
                <w:vAlign w:val="center"/>
                <w:hideMark/>
              </w:tcPr>
            </w:tcPrChange>
          </w:tcPr>
          <w:p w14:paraId="4C68DF1A" w14:textId="0CF4AFE2" w:rsidR="00D97717" w:rsidRPr="00B37E96" w:rsidDel="005D574D" w:rsidRDefault="00D97717">
            <w:pPr>
              <w:spacing w:after="0"/>
              <w:jc w:val="center"/>
              <w:rPr>
                <w:del w:id="2843" w:author="Author"/>
                <w:rFonts w:asciiTheme="minorHAnsi" w:eastAsia="Times New Roman" w:hAnsiTheme="minorHAnsi"/>
                <w:color w:val="000000"/>
                <w:sz w:val="20"/>
                <w:szCs w:val="20"/>
                <w:lang w:eastAsia="en-GB"/>
              </w:rPr>
            </w:pPr>
            <w:del w:id="284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45" w:author="Author">
              <w:tcPr>
                <w:tcW w:w="593" w:type="dxa"/>
                <w:tcBorders>
                  <w:top w:val="nil"/>
                  <w:left w:val="nil"/>
                  <w:bottom w:val="single" w:sz="4" w:space="0" w:color="auto"/>
                  <w:right w:val="single" w:sz="4" w:space="0" w:color="auto"/>
                </w:tcBorders>
                <w:noWrap/>
                <w:vAlign w:val="center"/>
                <w:hideMark/>
              </w:tcPr>
            </w:tcPrChange>
          </w:tcPr>
          <w:p w14:paraId="6E43C607" w14:textId="4546260F" w:rsidR="00D97717" w:rsidRPr="00B37E96" w:rsidDel="005D574D" w:rsidRDefault="00D97717">
            <w:pPr>
              <w:spacing w:after="0"/>
              <w:jc w:val="center"/>
              <w:rPr>
                <w:del w:id="2846" w:author="Author"/>
                <w:rFonts w:asciiTheme="minorHAnsi" w:eastAsia="Times New Roman" w:hAnsiTheme="minorHAnsi"/>
                <w:color w:val="000000"/>
                <w:sz w:val="20"/>
                <w:szCs w:val="20"/>
                <w:lang w:eastAsia="en-GB"/>
              </w:rPr>
            </w:pPr>
            <w:del w:id="284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48" w:author="Author">
              <w:tcPr>
                <w:tcW w:w="593" w:type="dxa"/>
                <w:tcBorders>
                  <w:top w:val="nil"/>
                  <w:left w:val="nil"/>
                  <w:bottom w:val="single" w:sz="4" w:space="0" w:color="auto"/>
                  <w:right w:val="single" w:sz="4" w:space="0" w:color="auto"/>
                </w:tcBorders>
                <w:noWrap/>
                <w:vAlign w:val="center"/>
                <w:hideMark/>
              </w:tcPr>
            </w:tcPrChange>
          </w:tcPr>
          <w:p w14:paraId="3910F5BA" w14:textId="380C754B" w:rsidR="00D97717" w:rsidRPr="00B37E96" w:rsidDel="005D574D" w:rsidRDefault="00D97717">
            <w:pPr>
              <w:spacing w:after="0"/>
              <w:jc w:val="center"/>
              <w:rPr>
                <w:del w:id="2849" w:author="Author"/>
                <w:rFonts w:asciiTheme="minorHAnsi" w:eastAsia="Times New Roman" w:hAnsiTheme="minorHAnsi"/>
                <w:color w:val="000000"/>
                <w:sz w:val="20"/>
                <w:szCs w:val="20"/>
                <w:lang w:eastAsia="en-GB"/>
              </w:rPr>
            </w:pPr>
            <w:del w:id="285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51" w:author="Author">
              <w:tcPr>
                <w:tcW w:w="593" w:type="dxa"/>
                <w:tcBorders>
                  <w:top w:val="nil"/>
                  <w:left w:val="nil"/>
                  <w:bottom w:val="single" w:sz="4" w:space="0" w:color="auto"/>
                  <w:right w:val="single" w:sz="4" w:space="0" w:color="auto"/>
                </w:tcBorders>
                <w:noWrap/>
                <w:vAlign w:val="center"/>
                <w:hideMark/>
              </w:tcPr>
            </w:tcPrChange>
          </w:tcPr>
          <w:p w14:paraId="5AAFABB9" w14:textId="0488DF7F" w:rsidR="00D97717" w:rsidRPr="00B37E96" w:rsidDel="005D574D" w:rsidRDefault="00D97717">
            <w:pPr>
              <w:spacing w:after="0"/>
              <w:jc w:val="center"/>
              <w:rPr>
                <w:del w:id="2852" w:author="Author"/>
                <w:rFonts w:asciiTheme="minorHAnsi" w:eastAsia="Times New Roman" w:hAnsiTheme="minorHAnsi"/>
                <w:color w:val="000000"/>
                <w:sz w:val="20"/>
                <w:szCs w:val="20"/>
                <w:lang w:eastAsia="en-GB"/>
              </w:rPr>
            </w:pPr>
            <w:del w:id="285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54" w:author="Author">
              <w:tcPr>
                <w:tcW w:w="593" w:type="dxa"/>
                <w:tcBorders>
                  <w:top w:val="nil"/>
                  <w:left w:val="nil"/>
                  <w:bottom w:val="single" w:sz="4" w:space="0" w:color="auto"/>
                  <w:right w:val="single" w:sz="4" w:space="0" w:color="auto"/>
                </w:tcBorders>
                <w:noWrap/>
                <w:vAlign w:val="center"/>
                <w:hideMark/>
              </w:tcPr>
            </w:tcPrChange>
          </w:tcPr>
          <w:p w14:paraId="205BB92B" w14:textId="2967949F" w:rsidR="00D97717" w:rsidRPr="00B37E96" w:rsidDel="005D574D" w:rsidRDefault="00D97717">
            <w:pPr>
              <w:spacing w:after="0"/>
              <w:jc w:val="center"/>
              <w:rPr>
                <w:del w:id="2855" w:author="Author"/>
                <w:rFonts w:asciiTheme="minorHAnsi" w:eastAsia="Times New Roman" w:hAnsiTheme="minorHAnsi"/>
                <w:color w:val="000000"/>
                <w:sz w:val="20"/>
                <w:szCs w:val="20"/>
                <w:lang w:eastAsia="en-GB"/>
              </w:rPr>
            </w:pPr>
            <w:del w:id="285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57" w:author="Author">
              <w:tcPr>
                <w:tcW w:w="593" w:type="dxa"/>
                <w:tcBorders>
                  <w:top w:val="nil"/>
                  <w:left w:val="nil"/>
                  <w:bottom w:val="single" w:sz="4" w:space="0" w:color="auto"/>
                  <w:right w:val="single" w:sz="4" w:space="0" w:color="auto"/>
                </w:tcBorders>
                <w:noWrap/>
                <w:vAlign w:val="center"/>
                <w:hideMark/>
              </w:tcPr>
            </w:tcPrChange>
          </w:tcPr>
          <w:p w14:paraId="79DB5BBE" w14:textId="4D7D0C7B" w:rsidR="00D97717" w:rsidRPr="00B37E96" w:rsidDel="005D574D" w:rsidRDefault="00D97717">
            <w:pPr>
              <w:spacing w:after="0"/>
              <w:jc w:val="center"/>
              <w:rPr>
                <w:del w:id="2858" w:author="Author"/>
                <w:rFonts w:asciiTheme="minorHAnsi" w:eastAsia="Times New Roman" w:hAnsiTheme="minorHAnsi"/>
                <w:color w:val="000000"/>
                <w:sz w:val="20"/>
                <w:szCs w:val="20"/>
                <w:lang w:eastAsia="en-GB"/>
              </w:rPr>
            </w:pPr>
            <w:del w:id="285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60" w:author="Author">
              <w:tcPr>
                <w:tcW w:w="593" w:type="dxa"/>
                <w:tcBorders>
                  <w:top w:val="nil"/>
                  <w:left w:val="nil"/>
                  <w:bottom w:val="single" w:sz="4" w:space="0" w:color="auto"/>
                  <w:right w:val="single" w:sz="4" w:space="0" w:color="auto"/>
                </w:tcBorders>
                <w:noWrap/>
                <w:vAlign w:val="center"/>
                <w:hideMark/>
              </w:tcPr>
            </w:tcPrChange>
          </w:tcPr>
          <w:p w14:paraId="6F5B7FE8" w14:textId="39F01B0E" w:rsidR="00D97717" w:rsidRPr="00B37E96" w:rsidDel="005D574D" w:rsidRDefault="00D97717">
            <w:pPr>
              <w:spacing w:after="0"/>
              <w:jc w:val="center"/>
              <w:rPr>
                <w:del w:id="2861" w:author="Author"/>
                <w:rFonts w:asciiTheme="minorHAnsi" w:eastAsia="Times New Roman" w:hAnsiTheme="minorHAnsi"/>
                <w:color w:val="000000"/>
                <w:sz w:val="20"/>
                <w:szCs w:val="20"/>
                <w:lang w:eastAsia="en-GB"/>
              </w:rPr>
            </w:pPr>
            <w:del w:id="286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863" w:author="Author">
              <w:tcPr>
                <w:tcW w:w="593" w:type="dxa"/>
                <w:tcBorders>
                  <w:top w:val="nil"/>
                  <w:left w:val="nil"/>
                  <w:bottom w:val="single" w:sz="4" w:space="0" w:color="auto"/>
                  <w:right w:val="single" w:sz="4" w:space="0" w:color="auto"/>
                </w:tcBorders>
                <w:noWrap/>
                <w:vAlign w:val="center"/>
                <w:hideMark/>
              </w:tcPr>
            </w:tcPrChange>
          </w:tcPr>
          <w:p w14:paraId="2446D919" w14:textId="0DF2F34A" w:rsidR="00D97717" w:rsidRPr="00B37E96" w:rsidDel="005D574D" w:rsidRDefault="00D97717">
            <w:pPr>
              <w:spacing w:after="0"/>
              <w:jc w:val="center"/>
              <w:rPr>
                <w:del w:id="2864" w:author="Author"/>
                <w:rFonts w:asciiTheme="minorHAnsi" w:eastAsia="Times New Roman" w:hAnsiTheme="minorHAnsi"/>
                <w:color w:val="000000"/>
                <w:sz w:val="20"/>
                <w:szCs w:val="20"/>
                <w:lang w:eastAsia="en-GB"/>
              </w:rPr>
            </w:pPr>
            <w:del w:id="2865"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00A6E3FC" w14:textId="52787DCA" w:rsidTr="00D03454">
        <w:trPr>
          <w:trHeight w:val="600"/>
          <w:del w:id="2866" w:author="Author"/>
          <w:trPrChange w:id="2867"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2868" w:author="Author">
              <w:tcPr>
                <w:tcW w:w="9503" w:type="dxa"/>
                <w:gridSpan w:val="12"/>
                <w:tcBorders>
                  <w:top w:val="nil"/>
                  <w:left w:val="single" w:sz="4" w:space="0" w:color="auto"/>
                  <w:bottom w:val="single" w:sz="4" w:space="0" w:color="auto"/>
                  <w:right w:val="single" w:sz="4" w:space="0" w:color="auto"/>
                </w:tcBorders>
              </w:tcPr>
            </w:tcPrChange>
          </w:tcPr>
          <w:p w14:paraId="171E4E19" w14:textId="7DFF9EB5" w:rsidR="00D97717" w:rsidRPr="00B37E96" w:rsidDel="005D574D" w:rsidRDefault="00D97717">
            <w:pPr>
              <w:spacing w:after="0"/>
              <w:rPr>
                <w:del w:id="2869" w:author="Author"/>
                <w:rFonts w:asciiTheme="minorHAnsi" w:eastAsia="Times New Roman" w:hAnsiTheme="minorHAnsi"/>
                <w:b/>
                <w:bCs/>
                <w:color w:val="000000"/>
                <w:sz w:val="20"/>
                <w:szCs w:val="20"/>
                <w:lang w:eastAsia="en-GB"/>
              </w:rPr>
            </w:pPr>
            <w:del w:id="2870" w:author="Author">
              <w:r w:rsidRPr="00B37E96" w:rsidDel="005D574D">
                <w:rPr>
                  <w:rFonts w:asciiTheme="minorHAnsi" w:eastAsia="Times New Roman" w:hAnsiTheme="minorHAnsi"/>
                  <w:b/>
                  <w:bCs/>
                  <w:color w:val="000000"/>
                  <w:sz w:val="20"/>
                  <w:szCs w:val="20"/>
                  <w:lang w:eastAsia="en-GB"/>
                </w:rPr>
                <w:lastRenderedPageBreak/>
                <w:delText>BFD14 User Identity &amp; Access Management</w:delText>
              </w:r>
            </w:del>
          </w:p>
        </w:tc>
      </w:tr>
      <w:tr w:rsidR="00D97717" w:rsidRPr="00B37E96" w:rsidDel="005D574D" w14:paraId="50A752C9" w14:textId="6AA1EAC9" w:rsidTr="00D03454">
        <w:trPr>
          <w:trHeight w:val="600"/>
          <w:del w:id="2871" w:author="Author"/>
          <w:trPrChange w:id="2872"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873" w:author="Author">
              <w:tcPr>
                <w:tcW w:w="2980" w:type="dxa"/>
                <w:tcBorders>
                  <w:top w:val="nil"/>
                  <w:left w:val="single" w:sz="4" w:space="0" w:color="auto"/>
                  <w:bottom w:val="single" w:sz="4" w:space="0" w:color="auto"/>
                  <w:right w:val="single" w:sz="4" w:space="0" w:color="auto"/>
                </w:tcBorders>
                <w:hideMark/>
              </w:tcPr>
            </w:tcPrChange>
          </w:tcPr>
          <w:p w14:paraId="1D84F84A" w14:textId="583144E5" w:rsidR="00D97717" w:rsidRPr="00B37E96" w:rsidDel="005D574D" w:rsidRDefault="00D97717">
            <w:pPr>
              <w:spacing w:after="0"/>
              <w:rPr>
                <w:del w:id="2874" w:author="Author"/>
                <w:rFonts w:asciiTheme="minorHAnsi" w:eastAsia="Times New Roman" w:hAnsiTheme="minorHAnsi"/>
                <w:color w:val="000000"/>
                <w:sz w:val="20"/>
                <w:szCs w:val="20"/>
                <w:lang w:eastAsia="en-GB"/>
              </w:rPr>
            </w:pPr>
            <w:del w:id="2875" w:author="Author">
              <w:r w:rsidRPr="00B37E96" w:rsidDel="005D574D">
                <w:rPr>
                  <w:rFonts w:asciiTheme="minorHAnsi" w:eastAsia="Times New Roman" w:hAnsiTheme="minorHAnsi"/>
                  <w:color w:val="000000"/>
                  <w:sz w:val="20"/>
                  <w:szCs w:val="20"/>
                  <w:lang w:eastAsia="en-GB"/>
                </w:rPr>
                <w:delText>Log In</w:delText>
              </w:r>
              <w:r w:rsidRPr="00B37E96" w:rsidDel="005D574D">
                <w:rPr>
                  <w:rFonts w:asciiTheme="minorHAnsi" w:eastAsia="Times New Roman" w:hAnsiTheme="minorHAnsi"/>
                  <w:color w:val="000000"/>
                  <w:sz w:val="20"/>
                  <w:szCs w:val="20"/>
                  <w:lang w:eastAsia="en-GB"/>
                </w:rPr>
                <w:br/>
                <w:delText>UC_Login_001</w:delText>
              </w:r>
            </w:del>
          </w:p>
        </w:tc>
        <w:tc>
          <w:tcPr>
            <w:tcW w:w="593" w:type="dxa"/>
            <w:tcBorders>
              <w:top w:val="nil"/>
              <w:left w:val="nil"/>
              <w:bottom w:val="single" w:sz="4" w:space="0" w:color="auto"/>
              <w:right w:val="single" w:sz="4" w:space="0" w:color="auto"/>
            </w:tcBorders>
            <w:noWrap/>
            <w:vAlign w:val="center"/>
            <w:hideMark/>
            <w:tcPrChange w:id="2876" w:author="Author">
              <w:tcPr>
                <w:tcW w:w="593" w:type="dxa"/>
                <w:tcBorders>
                  <w:top w:val="nil"/>
                  <w:left w:val="nil"/>
                  <w:bottom w:val="single" w:sz="4" w:space="0" w:color="auto"/>
                  <w:right w:val="single" w:sz="4" w:space="0" w:color="auto"/>
                </w:tcBorders>
                <w:noWrap/>
                <w:vAlign w:val="center"/>
                <w:hideMark/>
              </w:tcPr>
            </w:tcPrChange>
          </w:tcPr>
          <w:p w14:paraId="1135FC23" w14:textId="57E1EBA5" w:rsidR="00D97717" w:rsidRPr="00B37E96" w:rsidDel="005D574D" w:rsidRDefault="00D97717">
            <w:pPr>
              <w:spacing w:after="0"/>
              <w:jc w:val="center"/>
              <w:rPr>
                <w:del w:id="2877" w:author="Author"/>
                <w:rFonts w:asciiTheme="minorHAnsi" w:eastAsia="Times New Roman" w:hAnsiTheme="minorHAnsi"/>
                <w:color w:val="000000"/>
                <w:sz w:val="20"/>
                <w:szCs w:val="20"/>
                <w:lang w:eastAsia="en-GB"/>
              </w:rPr>
            </w:pPr>
            <w:del w:id="287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79" w:author="Author">
              <w:tcPr>
                <w:tcW w:w="593" w:type="dxa"/>
                <w:tcBorders>
                  <w:top w:val="nil"/>
                  <w:left w:val="nil"/>
                  <w:bottom w:val="single" w:sz="4" w:space="0" w:color="auto"/>
                  <w:right w:val="single" w:sz="4" w:space="0" w:color="auto"/>
                </w:tcBorders>
                <w:noWrap/>
                <w:vAlign w:val="center"/>
                <w:hideMark/>
              </w:tcPr>
            </w:tcPrChange>
          </w:tcPr>
          <w:p w14:paraId="5F16941B" w14:textId="2A4D424C" w:rsidR="00D97717" w:rsidRPr="00B37E96" w:rsidDel="005D574D" w:rsidRDefault="00D97717">
            <w:pPr>
              <w:spacing w:after="0"/>
              <w:jc w:val="center"/>
              <w:rPr>
                <w:del w:id="2880" w:author="Author"/>
                <w:rFonts w:asciiTheme="minorHAnsi" w:eastAsia="Times New Roman" w:hAnsiTheme="minorHAnsi"/>
                <w:color w:val="000000"/>
                <w:sz w:val="20"/>
                <w:szCs w:val="20"/>
                <w:lang w:eastAsia="en-GB"/>
              </w:rPr>
            </w:pPr>
            <w:del w:id="288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82" w:author="Author">
              <w:tcPr>
                <w:tcW w:w="593" w:type="dxa"/>
                <w:tcBorders>
                  <w:top w:val="nil"/>
                  <w:left w:val="nil"/>
                  <w:bottom w:val="single" w:sz="4" w:space="0" w:color="auto"/>
                  <w:right w:val="single" w:sz="4" w:space="0" w:color="auto"/>
                </w:tcBorders>
                <w:noWrap/>
                <w:vAlign w:val="center"/>
                <w:hideMark/>
              </w:tcPr>
            </w:tcPrChange>
          </w:tcPr>
          <w:p w14:paraId="003CB9A6" w14:textId="0801639D" w:rsidR="00D97717" w:rsidRPr="00B37E96" w:rsidDel="005D574D" w:rsidRDefault="00D97717">
            <w:pPr>
              <w:spacing w:after="0"/>
              <w:jc w:val="center"/>
              <w:rPr>
                <w:del w:id="2883" w:author="Author"/>
                <w:rFonts w:asciiTheme="minorHAnsi" w:eastAsia="Times New Roman" w:hAnsiTheme="minorHAnsi"/>
                <w:color w:val="000000"/>
                <w:sz w:val="20"/>
                <w:szCs w:val="20"/>
                <w:lang w:eastAsia="en-GB"/>
              </w:rPr>
            </w:pPr>
            <w:del w:id="288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85" w:author="Author">
              <w:tcPr>
                <w:tcW w:w="593" w:type="dxa"/>
                <w:tcBorders>
                  <w:top w:val="nil"/>
                  <w:left w:val="nil"/>
                  <w:bottom w:val="single" w:sz="4" w:space="0" w:color="auto"/>
                  <w:right w:val="single" w:sz="4" w:space="0" w:color="auto"/>
                </w:tcBorders>
                <w:noWrap/>
                <w:vAlign w:val="center"/>
                <w:hideMark/>
              </w:tcPr>
            </w:tcPrChange>
          </w:tcPr>
          <w:p w14:paraId="34AACB67" w14:textId="01785E45" w:rsidR="00D97717" w:rsidRPr="00B37E96" w:rsidDel="005D574D" w:rsidRDefault="00D97717">
            <w:pPr>
              <w:spacing w:after="0"/>
              <w:jc w:val="center"/>
              <w:rPr>
                <w:del w:id="2886" w:author="Author"/>
                <w:rFonts w:asciiTheme="minorHAnsi" w:eastAsia="Times New Roman" w:hAnsiTheme="minorHAnsi"/>
                <w:color w:val="000000"/>
                <w:sz w:val="20"/>
                <w:szCs w:val="20"/>
                <w:lang w:eastAsia="en-GB"/>
              </w:rPr>
            </w:pPr>
            <w:del w:id="288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88" w:author="Author">
              <w:tcPr>
                <w:tcW w:w="593" w:type="dxa"/>
                <w:tcBorders>
                  <w:top w:val="nil"/>
                  <w:left w:val="nil"/>
                  <w:bottom w:val="single" w:sz="4" w:space="0" w:color="auto"/>
                  <w:right w:val="single" w:sz="4" w:space="0" w:color="auto"/>
                </w:tcBorders>
                <w:noWrap/>
                <w:vAlign w:val="center"/>
                <w:hideMark/>
              </w:tcPr>
            </w:tcPrChange>
          </w:tcPr>
          <w:p w14:paraId="174A0DCE" w14:textId="045FDC1F" w:rsidR="00D97717" w:rsidRPr="00B37E96" w:rsidDel="005D574D" w:rsidRDefault="00D97717">
            <w:pPr>
              <w:spacing w:after="0"/>
              <w:jc w:val="center"/>
              <w:rPr>
                <w:del w:id="2889" w:author="Author"/>
                <w:rFonts w:asciiTheme="minorHAnsi" w:eastAsia="Times New Roman" w:hAnsiTheme="minorHAnsi"/>
                <w:color w:val="000000"/>
                <w:sz w:val="20"/>
                <w:szCs w:val="20"/>
                <w:lang w:eastAsia="en-GB"/>
              </w:rPr>
            </w:pPr>
            <w:del w:id="289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91" w:author="Author">
              <w:tcPr>
                <w:tcW w:w="593" w:type="dxa"/>
                <w:tcBorders>
                  <w:top w:val="nil"/>
                  <w:left w:val="nil"/>
                  <w:bottom w:val="single" w:sz="4" w:space="0" w:color="auto"/>
                  <w:right w:val="single" w:sz="4" w:space="0" w:color="auto"/>
                </w:tcBorders>
                <w:noWrap/>
                <w:vAlign w:val="center"/>
                <w:hideMark/>
              </w:tcPr>
            </w:tcPrChange>
          </w:tcPr>
          <w:p w14:paraId="0F006278" w14:textId="5D878224" w:rsidR="00D97717" w:rsidRPr="00B37E96" w:rsidDel="005D574D" w:rsidRDefault="00D97717">
            <w:pPr>
              <w:spacing w:after="0"/>
              <w:jc w:val="center"/>
              <w:rPr>
                <w:del w:id="2892" w:author="Author"/>
                <w:rFonts w:asciiTheme="minorHAnsi" w:eastAsia="Times New Roman" w:hAnsiTheme="minorHAnsi"/>
                <w:color w:val="000000"/>
                <w:sz w:val="20"/>
                <w:szCs w:val="20"/>
                <w:lang w:eastAsia="en-GB"/>
              </w:rPr>
            </w:pPr>
            <w:del w:id="289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94" w:author="Author">
              <w:tcPr>
                <w:tcW w:w="593" w:type="dxa"/>
                <w:tcBorders>
                  <w:top w:val="nil"/>
                  <w:left w:val="nil"/>
                  <w:bottom w:val="single" w:sz="4" w:space="0" w:color="auto"/>
                  <w:right w:val="single" w:sz="4" w:space="0" w:color="auto"/>
                </w:tcBorders>
                <w:noWrap/>
                <w:vAlign w:val="center"/>
                <w:hideMark/>
              </w:tcPr>
            </w:tcPrChange>
          </w:tcPr>
          <w:p w14:paraId="1CCE45C6" w14:textId="21493FAE" w:rsidR="00D97717" w:rsidRPr="00B37E96" w:rsidDel="005D574D" w:rsidRDefault="00D97717">
            <w:pPr>
              <w:spacing w:after="0"/>
              <w:jc w:val="center"/>
              <w:rPr>
                <w:del w:id="2895" w:author="Author"/>
                <w:rFonts w:asciiTheme="minorHAnsi" w:eastAsia="Times New Roman" w:hAnsiTheme="minorHAnsi"/>
                <w:color w:val="000000"/>
                <w:sz w:val="20"/>
                <w:szCs w:val="20"/>
                <w:lang w:eastAsia="en-GB"/>
              </w:rPr>
            </w:pPr>
            <w:del w:id="289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897" w:author="Author">
              <w:tcPr>
                <w:tcW w:w="593" w:type="dxa"/>
                <w:tcBorders>
                  <w:top w:val="nil"/>
                  <w:left w:val="nil"/>
                  <w:bottom w:val="single" w:sz="4" w:space="0" w:color="auto"/>
                  <w:right w:val="single" w:sz="4" w:space="0" w:color="auto"/>
                </w:tcBorders>
                <w:noWrap/>
                <w:vAlign w:val="center"/>
                <w:hideMark/>
              </w:tcPr>
            </w:tcPrChange>
          </w:tcPr>
          <w:p w14:paraId="30578EE7" w14:textId="72390480" w:rsidR="00D97717" w:rsidRPr="00B37E96" w:rsidDel="005D574D" w:rsidRDefault="00D97717">
            <w:pPr>
              <w:spacing w:after="0"/>
              <w:jc w:val="center"/>
              <w:rPr>
                <w:del w:id="2898" w:author="Author"/>
                <w:rFonts w:asciiTheme="minorHAnsi" w:eastAsia="Times New Roman" w:hAnsiTheme="minorHAnsi"/>
                <w:color w:val="000000"/>
                <w:sz w:val="20"/>
                <w:szCs w:val="20"/>
                <w:lang w:eastAsia="en-GB"/>
              </w:rPr>
            </w:pPr>
            <w:del w:id="289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900" w:author="Author">
              <w:tcPr>
                <w:tcW w:w="593" w:type="dxa"/>
                <w:tcBorders>
                  <w:top w:val="nil"/>
                  <w:left w:val="nil"/>
                  <w:bottom w:val="single" w:sz="4" w:space="0" w:color="auto"/>
                  <w:right w:val="single" w:sz="4" w:space="0" w:color="auto"/>
                </w:tcBorders>
                <w:noWrap/>
                <w:vAlign w:val="center"/>
                <w:hideMark/>
              </w:tcPr>
            </w:tcPrChange>
          </w:tcPr>
          <w:p w14:paraId="2A1202D2" w14:textId="7F19E87F" w:rsidR="00D97717" w:rsidRPr="00B37E96" w:rsidDel="005D574D" w:rsidRDefault="00D97717">
            <w:pPr>
              <w:spacing w:after="0"/>
              <w:jc w:val="center"/>
              <w:rPr>
                <w:del w:id="2901" w:author="Author"/>
                <w:rFonts w:asciiTheme="minorHAnsi" w:eastAsia="Times New Roman" w:hAnsiTheme="minorHAnsi"/>
                <w:color w:val="000000"/>
                <w:sz w:val="20"/>
                <w:szCs w:val="20"/>
                <w:lang w:eastAsia="en-GB"/>
              </w:rPr>
            </w:pPr>
            <w:del w:id="290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903" w:author="Author">
              <w:tcPr>
                <w:tcW w:w="593" w:type="dxa"/>
                <w:tcBorders>
                  <w:top w:val="nil"/>
                  <w:left w:val="nil"/>
                  <w:bottom w:val="single" w:sz="4" w:space="0" w:color="auto"/>
                  <w:right w:val="single" w:sz="4" w:space="0" w:color="auto"/>
                </w:tcBorders>
                <w:noWrap/>
                <w:vAlign w:val="center"/>
                <w:hideMark/>
              </w:tcPr>
            </w:tcPrChange>
          </w:tcPr>
          <w:p w14:paraId="1002F009" w14:textId="3A554DBC" w:rsidR="00D97717" w:rsidRPr="00B37E96" w:rsidDel="005D574D" w:rsidRDefault="00D97717">
            <w:pPr>
              <w:spacing w:after="0"/>
              <w:jc w:val="center"/>
              <w:rPr>
                <w:del w:id="2904" w:author="Author"/>
                <w:rFonts w:asciiTheme="minorHAnsi" w:eastAsia="Times New Roman" w:hAnsiTheme="minorHAnsi"/>
                <w:color w:val="000000"/>
                <w:sz w:val="20"/>
                <w:szCs w:val="20"/>
                <w:lang w:eastAsia="en-GB"/>
              </w:rPr>
            </w:pPr>
            <w:del w:id="290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906" w:author="Author">
              <w:tcPr>
                <w:tcW w:w="593" w:type="dxa"/>
                <w:tcBorders>
                  <w:top w:val="nil"/>
                  <w:left w:val="nil"/>
                  <w:bottom w:val="single" w:sz="4" w:space="0" w:color="auto"/>
                  <w:right w:val="single" w:sz="4" w:space="0" w:color="auto"/>
                </w:tcBorders>
                <w:noWrap/>
                <w:vAlign w:val="center"/>
                <w:hideMark/>
              </w:tcPr>
            </w:tcPrChange>
          </w:tcPr>
          <w:p w14:paraId="5BBF3028" w14:textId="49DAD172" w:rsidR="00D97717" w:rsidRPr="00B37E96" w:rsidDel="005D574D" w:rsidRDefault="00D97717">
            <w:pPr>
              <w:spacing w:after="0"/>
              <w:jc w:val="center"/>
              <w:rPr>
                <w:del w:id="2907" w:author="Author"/>
                <w:rFonts w:asciiTheme="minorHAnsi" w:eastAsia="Times New Roman" w:hAnsiTheme="minorHAnsi"/>
                <w:color w:val="000000"/>
                <w:sz w:val="20"/>
                <w:szCs w:val="20"/>
                <w:lang w:eastAsia="en-GB"/>
              </w:rPr>
            </w:pPr>
            <w:del w:id="2908"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5D6581DB" w14:textId="7E9C6765" w:rsidTr="00D03454">
        <w:trPr>
          <w:trHeight w:val="600"/>
          <w:del w:id="2909" w:author="Author"/>
          <w:trPrChange w:id="2910" w:author="Author">
            <w:trPr>
              <w:trHeight w:val="600"/>
            </w:trPr>
          </w:trPrChange>
        </w:trPr>
        <w:tc>
          <w:tcPr>
            <w:tcW w:w="3177" w:type="dxa"/>
            <w:tcBorders>
              <w:top w:val="nil"/>
              <w:left w:val="single" w:sz="4" w:space="0" w:color="auto"/>
              <w:bottom w:val="single" w:sz="4" w:space="0" w:color="auto"/>
              <w:right w:val="single" w:sz="4" w:space="0" w:color="auto"/>
            </w:tcBorders>
            <w:hideMark/>
            <w:tcPrChange w:id="2911" w:author="Author">
              <w:tcPr>
                <w:tcW w:w="2980" w:type="dxa"/>
                <w:tcBorders>
                  <w:top w:val="nil"/>
                  <w:left w:val="single" w:sz="4" w:space="0" w:color="auto"/>
                  <w:bottom w:val="single" w:sz="4" w:space="0" w:color="auto"/>
                  <w:right w:val="single" w:sz="4" w:space="0" w:color="auto"/>
                </w:tcBorders>
                <w:hideMark/>
              </w:tcPr>
            </w:tcPrChange>
          </w:tcPr>
          <w:p w14:paraId="3E1FC435" w14:textId="74D11834" w:rsidR="00D97717" w:rsidRPr="00B37E96" w:rsidDel="005D574D" w:rsidRDefault="00D97717">
            <w:pPr>
              <w:spacing w:after="0"/>
              <w:rPr>
                <w:del w:id="2912" w:author="Author"/>
                <w:rFonts w:asciiTheme="minorHAnsi" w:eastAsia="Times New Roman" w:hAnsiTheme="minorHAnsi"/>
                <w:color w:val="000000"/>
                <w:sz w:val="20"/>
                <w:szCs w:val="20"/>
                <w:lang w:eastAsia="en-GB"/>
              </w:rPr>
            </w:pPr>
            <w:del w:id="2913" w:author="Author">
              <w:r w:rsidRPr="00B37E96" w:rsidDel="005D574D">
                <w:rPr>
                  <w:rFonts w:asciiTheme="minorHAnsi" w:eastAsia="Times New Roman" w:hAnsiTheme="minorHAnsi"/>
                  <w:color w:val="000000"/>
                  <w:sz w:val="20"/>
                  <w:szCs w:val="20"/>
                  <w:lang w:eastAsia="en-GB"/>
                </w:rPr>
                <w:delText>User account management</w:delText>
              </w:r>
              <w:r w:rsidRPr="00B37E96" w:rsidDel="005D574D">
                <w:rPr>
                  <w:rFonts w:asciiTheme="minorHAnsi" w:eastAsia="Times New Roman" w:hAnsiTheme="minorHAnsi"/>
                  <w:color w:val="000000"/>
                  <w:sz w:val="20"/>
                  <w:szCs w:val="20"/>
                  <w:lang w:eastAsia="en-GB"/>
                </w:rPr>
                <w:br/>
                <w:delText>UC_OrgManager_001 , UC_OrgManager_002 , UC_OrgManager_003</w:delText>
              </w:r>
            </w:del>
          </w:p>
        </w:tc>
        <w:tc>
          <w:tcPr>
            <w:tcW w:w="593" w:type="dxa"/>
            <w:tcBorders>
              <w:top w:val="nil"/>
              <w:left w:val="nil"/>
              <w:bottom w:val="single" w:sz="4" w:space="0" w:color="auto"/>
              <w:right w:val="single" w:sz="4" w:space="0" w:color="auto"/>
            </w:tcBorders>
            <w:noWrap/>
            <w:vAlign w:val="center"/>
            <w:hideMark/>
            <w:tcPrChange w:id="2914" w:author="Author">
              <w:tcPr>
                <w:tcW w:w="593" w:type="dxa"/>
                <w:tcBorders>
                  <w:top w:val="nil"/>
                  <w:left w:val="nil"/>
                  <w:bottom w:val="single" w:sz="4" w:space="0" w:color="auto"/>
                  <w:right w:val="single" w:sz="4" w:space="0" w:color="auto"/>
                </w:tcBorders>
                <w:noWrap/>
                <w:vAlign w:val="center"/>
                <w:hideMark/>
              </w:tcPr>
            </w:tcPrChange>
          </w:tcPr>
          <w:p w14:paraId="63B70144" w14:textId="05A14D1C" w:rsidR="00D97717" w:rsidRPr="00B37E96" w:rsidDel="005D574D" w:rsidRDefault="00D97717">
            <w:pPr>
              <w:spacing w:after="0"/>
              <w:jc w:val="center"/>
              <w:rPr>
                <w:del w:id="2915" w:author="Author"/>
                <w:rFonts w:asciiTheme="minorHAnsi" w:eastAsia="Times New Roman" w:hAnsiTheme="minorHAnsi"/>
                <w:color w:val="000000"/>
                <w:sz w:val="20"/>
                <w:szCs w:val="20"/>
                <w:lang w:eastAsia="en-GB"/>
              </w:rPr>
            </w:pPr>
            <w:del w:id="291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17" w:author="Author">
              <w:tcPr>
                <w:tcW w:w="593" w:type="dxa"/>
                <w:tcBorders>
                  <w:top w:val="nil"/>
                  <w:left w:val="nil"/>
                  <w:bottom w:val="single" w:sz="4" w:space="0" w:color="auto"/>
                  <w:right w:val="single" w:sz="4" w:space="0" w:color="auto"/>
                </w:tcBorders>
                <w:noWrap/>
                <w:vAlign w:val="center"/>
                <w:hideMark/>
              </w:tcPr>
            </w:tcPrChange>
          </w:tcPr>
          <w:p w14:paraId="7EB869A3" w14:textId="65D6C2B5" w:rsidR="00D97717" w:rsidRPr="00B37E96" w:rsidDel="005D574D" w:rsidRDefault="00D97717">
            <w:pPr>
              <w:spacing w:after="0"/>
              <w:jc w:val="center"/>
              <w:rPr>
                <w:del w:id="2918" w:author="Author"/>
                <w:rFonts w:asciiTheme="minorHAnsi" w:eastAsia="Times New Roman" w:hAnsiTheme="minorHAnsi"/>
                <w:color w:val="000000"/>
                <w:sz w:val="20"/>
                <w:szCs w:val="20"/>
                <w:lang w:eastAsia="en-GB"/>
              </w:rPr>
            </w:pPr>
            <w:del w:id="291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hideMark/>
            <w:tcPrChange w:id="2920" w:author="Author">
              <w:tcPr>
                <w:tcW w:w="593" w:type="dxa"/>
                <w:tcBorders>
                  <w:top w:val="nil"/>
                  <w:left w:val="nil"/>
                  <w:bottom w:val="single" w:sz="4" w:space="0" w:color="auto"/>
                  <w:right w:val="single" w:sz="4" w:space="0" w:color="auto"/>
                </w:tcBorders>
                <w:noWrap/>
                <w:vAlign w:val="center"/>
                <w:hideMark/>
              </w:tcPr>
            </w:tcPrChange>
          </w:tcPr>
          <w:p w14:paraId="03B98D8D" w14:textId="2DAA4404" w:rsidR="00D97717" w:rsidRPr="00B37E96" w:rsidDel="005D574D" w:rsidRDefault="00D97717">
            <w:pPr>
              <w:spacing w:after="0"/>
              <w:jc w:val="center"/>
              <w:rPr>
                <w:del w:id="2921" w:author="Author"/>
                <w:rFonts w:asciiTheme="minorHAnsi" w:eastAsia="Times New Roman" w:hAnsiTheme="minorHAnsi"/>
                <w:color w:val="000000"/>
                <w:sz w:val="20"/>
                <w:szCs w:val="20"/>
                <w:lang w:eastAsia="en-GB"/>
              </w:rPr>
            </w:pPr>
            <w:del w:id="292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23" w:author="Author">
              <w:tcPr>
                <w:tcW w:w="593" w:type="dxa"/>
                <w:tcBorders>
                  <w:top w:val="nil"/>
                  <w:left w:val="nil"/>
                  <w:bottom w:val="single" w:sz="4" w:space="0" w:color="auto"/>
                  <w:right w:val="single" w:sz="4" w:space="0" w:color="auto"/>
                </w:tcBorders>
                <w:noWrap/>
                <w:vAlign w:val="center"/>
                <w:hideMark/>
              </w:tcPr>
            </w:tcPrChange>
          </w:tcPr>
          <w:p w14:paraId="00780D1A" w14:textId="34A62B52" w:rsidR="00D97717" w:rsidRPr="00B37E96" w:rsidDel="005D574D" w:rsidRDefault="00D97717">
            <w:pPr>
              <w:spacing w:after="0"/>
              <w:jc w:val="center"/>
              <w:rPr>
                <w:del w:id="2924" w:author="Author"/>
                <w:rFonts w:asciiTheme="minorHAnsi" w:eastAsia="Times New Roman" w:hAnsiTheme="minorHAnsi"/>
                <w:color w:val="000000"/>
                <w:sz w:val="20"/>
                <w:szCs w:val="20"/>
                <w:lang w:eastAsia="en-GB"/>
              </w:rPr>
            </w:pPr>
            <w:del w:id="292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26" w:author="Author">
              <w:tcPr>
                <w:tcW w:w="593" w:type="dxa"/>
                <w:tcBorders>
                  <w:top w:val="nil"/>
                  <w:left w:val="nil"/>
                  <w:bottom w:val="single" w:sz="4" w:space="0" w:color="auto"/>
                  <w:right w:val="single" w:sz="4" w:space="0" w:color="auto"/>
                </w:tcBorders>
                <w:noWrap/>
                <w:vAlign w:val="center"/>
                <w:hideMark/>
              </w:tcPr>
            </w:tcPrChange>
          </w:tcPr>
          <w:p w14:paraId="189B5EBD" w14:textId="47D1EA9C" w:rsidR="00D97717" w:rsidRPr="00B37E96" w:rsidDel="005D574D" w:rsidRDefault="00D97717">
            <w:pPr>
              <w:spacing w:after="0"/>
              <w:jc w:val="center"/>
              <w:rPr>
                <w:del w:id="2927" w:author="Author"/>
                <w:rFonts w:asciiTheme="minorHAnsi" w:eastAsia="Times New Roman" w:hAnsiTheme="minorHAnsi"/>
                <w:color w:val="000000"/>
                <w:sz w:val="20"/>
                <w:szCs w:val="20"/>
                <w:lang w:eastAsia="en-GB"/>
              </w:rPr>
            </w:pPr>
            <w:del w:id="2928"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29" w:author="Author">
              <w:tcPr>
                <w:tcW w:w="593" w:type="dxa"/>
                <w:tcBorders>
                  <w:top w:val="nil"/>
                  <w:left w:val="nil"/>
                  <w:bottom w:val="single" w:sz="4" w:space="0" w:color="auto"/>
                  <w:right w:val="single" w:sz="4" w:space="0" w:color="auto"/>
                </w:tcBorders>
                <w:noWrap/>
                <w:vAlign w:val="center"/>
                <w:hideMark/>
              </w:tcPr>
            </w:tcPrChange>
          </w:tcPr>
          <w:p w14:paraId="1B8E264C" w14:textId="49BD932D" w:rsidR="00D97717" w:rsidRPr="00B37E96" w:rsidDel="005D574D" w:rsidRDefault="00D97717">
            <w:pPr>
              <w:spacing w:after="0"/>
              <w:jc w:val="center"/>
              <w:rPr>
                <w:del w:id="2930" w:author="Author"/>
                <w:rFonts w:asciiTheme="minorHAnsi" w:eastAsia="Times New Roman" w:hAnsiTheme="minorHAnsi"/>
                <w:color w:val="000000"/>
                <w:sz w:val="20"/>
                <w:szCs w:val="20"/>
                <w:lang w:eastAsia="en-GB"/>
              </w:rPr>
            </w:pPr>
            <w:del w:id="293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32" w:author="Author">
              <w:tcPr>
                <w:tcW w:w="593" w:type="dxa"/>
                <w:tcBorders>
                  <w:top w:val="nil"/>
                  <w:left w:val="nil"/>
                  <w:bottom w:val="single" w:sz="4" w:space="0" w:color="auto"/>
                  <w:right w:val="single" w:sz="4" w:space="0" w:color="auto"/>
                </w:tcBorders>
                <w:noWrap/>
                <w:vAlign w:val="center"/>
                <w:hideMark/>
              </w:tcPr>
            </w:tcPrChange>
          </w:tcPr>
          <w:p w14:paraId="375FE1FA" w14:textId="652F82EE" w:rsidR="00D97717" w:rsidRPr="00B37E96" w:rsidDel="005D574D" w:rsidRDefault="00D97717">
            <w:pPr>
              <w:spacing w:after="0"/>
              <w:jc w:val="center"/>
              <w:rPr>
                <w:del w:id="2933" w:author="Author"/>
                <w:rFonts w:asciiTheme="minorHAnsi" w:eastAsia="Times New Roman" w:hAnsiTheme="minorHAnsi"/>
                <w:color w:val="000000"/>
                <w:sz w:val="20"/>
                <w:szCs w:val="20"/>
                <w:lang w:eastAsia="en-GB"/>
              </w:rPr>
            </w:pPr>
            <w:del w:id="293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35" w:author="Author">
              <w:tcPr>
                <w:tcW w:w="593" w:type="dxa"/>
                <w:tcBorders>
                  <w:top w:val="nil"/>
                  <w:left w:val="nil"/>
                  <w:bottom w:val="single" w:sz="4" w:space="0" w:color="auto"/>
                  <w:right w:val="single" w:sz="4" w:space="0" w:color="auto"/>
                </w:tcBorders>
                <w:noWrap/>
                <w:vAlign w:val="center"/>
                <w:hideMark/>
              </w:tcPr>
            </w:tcPrChange>
          </w:tcPr>
          <w:p w14:paraId="746D0407" w14:textId="3703EEB1" w:rsidR="00D97717" w:rsidRPr="00B37E96" w:rsidDel="005D574D" w:rsidRDefault="00D97717">
            <w:pPr>
              <w:spacing w:after="0"/>
              <w:jc w:val="center"/>
              <w:rPr>
                <w:del w:id="2936" w:author="Author"/>
                <w:rFonts w:asciiTheme="minorHAnsi" w:eastAsia="Times New Roman" w:hAnsiTheme="minorHAnsi"/>
                <w:color w:val="000000"/>
                <w:sz w:val="20"/>
                <w:szCs w:val="20"/>
                <w:lang w:eastAsia="en-GB"/>
              </w:rPr>
            </w:pPr>
            <w:del w:id="293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38" w:author="Author">
              <w:tcPr>
                <w:tcW w:w="593" w:type="dxa"/>
                <w:tcBorders>
                  <w:top w:val="nil"/>
                  <w:left w:val="nil"/>
                  <w:bottom w:val="single" w:sz="4" w:space="0" w:color="auto"/>
                  <w:right w:val="single" w:sz="4" w:space="0" w:color="auto"/>
                </w:tcBorders>
                <w:noWrap/>
                <w:vAlign w:val="center"/>
                <w:hideMark/>
              </w:tcPr>
            </w:tcPrChange>
          </w:tcPr>
          <w:p w14:paraId="15407EBA" w14:textId="797D8AFE" w:rsidR="00D97717" w:rsidRPr="00B37E96" w:rsidDel="005D574D" w:rsidRDefault="00D97717">
            <w:pPr>
              <w:spacing w:after="0"/>
              <w:jc w:val="center"/>
              <w:rPr>
                <w:del w:id="2939" w:author="Author"/>
                <w:rFonts w:asciiTheme="minorHAnsi" w:eastAsia="Times New Roman" w:hAnsiTheme="minorHAnsi"/>
                <w:color w:val="000000"/>
                <w:sz w:val="20"/>
                <w:szCs w:val="20"/>
                <w:lang w:eastAsia="en-GB"/>
              </w:rPr>
            </w:pPr>
            <w:del w:id="294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41" w:author="Author">
              <w:tcPr>
                <w:tcW w:w="593" w:type="dxa"/>
                <w:tcBorders>
                  <w:top w:val="nil"/>
                  <w:left w:val="nil"/>
                  <w:bottom w:val="single" w:sz="4" w:space="0" w:color="auto"/>
                  <w:right w:val="single" w:sz="4" w:space="0" w:color="auto"/>
                </w:tcBorders>
                <w:noWrap/>
                <w:vAlign w:val="center"/>
                <w:hideMark/>
              </w:tcPr>
            </w:tcPrChange>
          </w:tcPr>
          <w:p w14:paraId="664A548C" w14:textId="166BA781" w:rsidR="00D97717" w:rsidRPr="00B37E96" w:rsidDel="005D574D" w:rsidRDefault="00D97717">
            <w:pPr>
              <w:spacing w:after="0"/>
              <w:jc w:val="center"/>
              <w:rPr>
                <w:del w:id="2942" w:author="Author"/>
                <w:rFonts w:asciiTheme="minorHAnsi" w:eastAsia="Times New Roman" w:hAnsiTheme="minorHAnsi"/>
                <w:color w:val="000000"/>
                <w:sz w:val="20"/>
                <w:szCs w:val="20"/>
                <w:lang w:eastAsia="en-GB"/>
              </w:rPr>
            </w:pPr>
            <w:del w:id="294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hideMark/>
            <w:tcPrChange w:id="2944" w:author="Author">
              <w:tcPr>
                <w:tcW w:w="593" w:type="dxa"/>
                <w:tcBorders>
                  <w:top w:val="nil"/>
                  <w:left w:val="nil"/>
                  <w:bottom w:val="single" w:sz="4" w:space="0" w:color="auto"/>
                  <w:right w:val="single" w:sz="4" w:space="0" w:color="auto"/>
                </w:tcBorders>
                <w:noWrap/>
                <w:vAlign w:val="center"/>
                <w:hideMark/>
              </w:tcPr>
            </w:tcPrChange>
          </w:tcPr>
          <w:p w14:paraId="4C9A7ACA" w14:textId="68361A50" w:rsidR="00D97717" w:rsidRPr="00B37E96" w:rsidDel="005D574D" w:rsidRDefault="00D97717">
            <w:pPr>
              <w:spacing w:after="0"/>
              <w:jc w:val="center"/>
              <w:rPr>
                <w:del w:id="2945" w:author="Author"/>
                <w:rFonts w:asciiTheme="minorHAnsi" w:eastAsia="Times New Roman" w:hAnsiTheme="minorHAnsi"/>
                <w:color w:val="000000"/>
                <w:sz w:val="20"/>
                <w:szCs w:val="20"/>
                <w:lang w:eastAsia="en-GB"/>
              </w:rPr>
            </w:pPr>
            <w:del w:id="2946"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1633C07E" w14:textId="145CB1A8" w:rsidTr="00D03454">
        <w:trPr>
          <w:trHeight w:val="600"/>
          <w:del w:id="2947" w:author="Author"/>
          <w:trPrChange w:id="2948" w:author="Author">
            <w:trPr>
              <w:trHeight w:val="600"/>
            </w:trPr>
          </w:trPrChange>
        </w:trPr>
        <w:tc>
          <w:tcPr>
            <w:tcW w:w="3177" w:type="dxa"/>
            <w:tcBorders>
              <w:top w:val="nil"/>
              <w:left w:val="single" w:sz="4" w:space="0" w:color="auto"/>
              <w:bottom w:val="single" w:sz="4" w:space="0" w:color="auto"/>
              <w:right w:val="single" w:sz="4" w:space="0" w:color="auto"/>
            </w:tcBorders>
            <w:tcPrChange w:id="2949" w:author="Author">
              <w:tcPr>
                <w:tcW w:w="2980" w:type="dxa"/>
                <w:tcBorders>
                  <w:top w:val="nil"/>
                  <w:left w:val="single" w:sz="4" w:space="0" w:color="auto"/>
                  <w:bottom w:val="single" w:sz="4" w:space="0" w:color="auto"/>
                  <w:right w:val="single" w:sz="4" w:space="0" w:color="auto"/>
                </w:tcBorders>
              </w:tcPr>
            </w:tcPrChange>
          </w:tcPr>
          <w:p w14:paraId="1A338CAC" w14:textId="59A7AED2" w:rsidR="00D97717" w:rsidRPr="00B37E96" w:rsidDel="005D574D" w:rsidRDefault="00D97717">
            <w:pPr>
              <w:spacing w:after="0"/>
              <w:rPr>
                <w:del w:id="2950" w:author="Author"/>
                <w:rFonts w:asciiTheme="minorHAnsi" w:eastAsia="Times New Roman" w:hAnsiTheme="minorHAnsi"/>
                <w:color w:val="000000"/>
                <w:sz w:val="20"/>
                <w:szCs w:val="20"/>
                <w:lang w:eastAsia="en-GB"/>
              </w:rPr>
            </w:pPr>
            <w:del w:id="2951" w:author="Author">
              <w:r w:rsidRPr="00B37E96" w:rsidDel="005D574D">
                <w:rPr>
                  <w:rFonts w:asciiTheme="minorHAnsi" w:eastAsia="Times New Roman" w:hAnsiTheme="minorHAnsi"/>
                  <w:color w:val="000000"/>
                  <w:sz w:val="20"/>
                  <w:szCs w:val="20"/>
                  <w:lang w:eastAsia="en-GB"/>
                </w:rPr>
                <w:delText>Audit Data Analysis</w:delText>
              </w:r>
              <w:r w:rsidRPr="00B37E96" w:rsidDel="005D574D">
                <w:rPr>
                  <w:rFonts w:asciiTheme="minorHAnsi" w:eastAsia="Times New Roman" w:hAnsiTheme="minorHAnsi"/>
                  <w:color w:val="000000"/>
                  <w:sz w:val="20"/>
                  <w:szCs w:val="20"/>
                  <w:lang w:eastAsia="en-GB"/>
                </w:rPr>
                <w:br/>
                <w:delText>UC_PFAudit_001</w:delText>
              </w:r>
            </w:del>
          </w:p>
        </w:tc>
        <w:tc>
          <w:tcPr>
            <w:tcW w:w="593" w:type="dxa"/>
            <w:tcBorders>
              <w:top w:val="nil"/>
              <w:left w:val="nil"/>
              <w:bottom w:val="single" w:sz="4" w:space="0" w:color="auto"/>
              <w:right w:val="single" w:sz="4" w:space="0" w:color="auto"/>
            </w:tcBorders>
            <w:noWrap/>
            <w:vAlign w:val="center"/>
            <w:tcPrChange w:id="2952" w:author="Author">
              <w:tcPr>
                <w:tcW w:w="593" w:type="dxa"/>
                <w:tcBorders>
                  <w:top w:val="nil"/>
                  <w:left w:val="nil"/>
                  <w:bottom w:val="single" w:sz="4" w:space="0" w:color="auto"/>
                  <w:right w:val="single" w:sz="4" w:space="0" w:color="auto"/>
                </w:tcBorders>
                <w:noWrap/>
                <w:vAlign w:val="center"/>
              </w:tcPr>
            </w:tcPrChange>
          </w:tcPr>
          <w:p w14:paraId="46A85B5B" w14:textId="0F9D955D" w:rsidR="00D97717" w:rsidRPr="00B37E96" w:rsidDel="005D574D" w:rsidRDefault="00D97717">
            <w:pPr>
              <w:spacing w:after="0"/>
              <w:jc w:val="center"/>
              <w:rPr>
                <w:del w:id="2953" w:author="Author"/>
                <w:rFonts w:asciiTheme="minorHAnsi" w:eastAsia="Times New Roman" w:hAnsiTheme="minorHAnsi"/>
                <w:color w:val="000000"/>
                <w:sz w:val="20"/>
                <w:szCs w:val="20"/>
                <w:lang w:eastAsia="en-GB"/>
              </w:rPr>
            </w:pPr>
            <w:del w:id="2954"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55" w:author="Author">
              <w:tcPr>
                <w:tcW w:w="593" w:type="dxa"/>
                <w:tcBorders>
                  <w:top w:val="nil"/>
                  <w:left w:val="nil"/>
                  <w:bottom w:val="single" w:sz="4" w:space="0" w:color="auto"/>
                  <w:right w:val="single" w:sz="4" w:space="0" w:color="auto"/>
                </w:tcBorders>
                <w:noWrap/>
                <w:vAlign w:val="center"/>
              </w:tcPr>
            </w:tcPrChange>
          </w:tcPr>
          <w:p w14:paraId="43C586BA" w14:textId="2CF32D0A" w:rsidR="00D97717" w:rsidRPr="00B37E96" w:rsidDel="005D574D" w:rsidRDefault="00D97717">
            <w:pPr>
              <w:spacing w:after="0"/>
              <w:jc w:val="center"/>
              <w:rPr>
                <w:del w:id="2956" w:author="Author"/>
                <w:rFonts w:asciiTheme="minorHAnsi" w:eastAsia="Times New Roman" w:hAnsiTheme="minorHAnsi"/>
                <w:color w:val="000000"/>
                <w:sz w:val="20"/>
                <w:szCs w:val="20"/>
                <w:lang w:eastAsia="en-GB"/>
              </w:rPr>
            </w:pPr>
            <w:del w:id="295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958" w:author="Author">
              <w:tcPr>
                <w:tcW w:w="593" w:type="dxa"/>
                <w:tcBorders>
                  <w:top w:val="nil"/>
                  <w:left w:val="nil"/>
                  <w:bottom w:val="single" w:sz="4" w:space="0" w:color="auto"/>
                  <w:right w:val="single" w:sz="4" w:space="0" w:color="auto"/>
                </w:tcBorders>
                <w:noWrap/>
                <w:vAlign w:val="center"/>
              </w:tcPr>
            </w:tcPrChange>
          </w:tcPr>
          <w:p w14:paraId="0BCE7127" w14:textId="73EC9D92" w:rsidR="00D97717" w:rsidRPr="00B37E96" w:rsidDel="005D574D" w:rsidRDefault="00D97717">
            <w:pPr>
              <w:spacing w:after="0"/>
              <w:jc w:val="center"/>
              <w:rPr>
                <w:del w:id="2959" w:author="Author"/>
                <w:rFonts w:asciiTheme="minorHAnsi" w:eastAsia="Times New Roman" w:hAnsiTheme="minorHAnsi"/>
                <w:color w:val="000000"/>
                <w:sz w:val="20"/>
                <w:szCs w:val="20"/>
                <w:lang w:eastAsia="en-GB"/>
              </w:rPr>
            </w:pPr>
            <w:del w:id="2960"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61" w:author="Author">
              <w:tcPr>
                <w:tcW w:w="593" w:type="dxa"/>
                <w:tcBorders>
                  <w:top w:val="nil"/>
                  <w:left w:val="nil"/>
                  <w:bottom w:val="single" w:sz="4" w:space="0" w:color="auto"/>
                  <w:right w:val="single" w:sz="4" w:space="0" w:color="auto"/>
                </w:tcBorders>
                <w:noWrap/>
                <w:vAlign w:val="center"/>
              </w:tcPr>
            </w:tcPrChange>
          </w:tcPr>
          <w:p w14:paraId="09D7A802" w14:textId="7917DE07" w:rsidR="00D97717" w:rsidRPr="00B37E96" w:rsidDel="005D574D" w:rsidRDefault="00D97717">
            <w:pPr>
              <w:spacing w:after="0"/>
              <w:jc w:val="center"/>
              <w:rPr>
                <w:del w:id="2962" w:author="Author"/>
                <w:rFonts w:asciiTheme="minorHAnsi" w:eastAsia="Times New Roman" w:hAnsiTheme="minorHAnsi"/>
                <w:color w:val="000000"/>
                <w:sz w:val="20"/>
                <w:szCs w:val="20"/>
                <w:lang w:eastAsia="en-GB"/>
              </w:rPr>
            </w:pPr>
            <w:del w:id="2963"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64" w:author="Author">
              <w:tcPr>
                <w:tcW w:w="593" w:type="dxa"/>
                <w:tcBorders>
                  <w:top w:val="nil"/>
                  <w:left w:val="nil"/>
                  <w:bottom w:val="single" w:sz="4" w:space="0" w:color="auto"/>
                  <w:right w:val="single" w:sz="4" w:space="0" w:color="auto"/>
                </w:tcBorders>
                <w:noWrap/>
                <w:vAlign w:val="center"/>
              </w:tcPr>
            </w:tcPrChange>
          </w:tcPr>
          <w:p w14:paraId="3155091A" w14:textId="57C95110" w:rsidR="00D97717" w:rsidRPr="00B37E96" w:rsidDel="005D574D" w:rsidRDefault="00D97717">
            <w:pPr>
              <w:spacing w:after="0"/>
              <w:jc w:val="center"/>
              <w:rPr>
                <w:del w:id="2965" w:author="Author"/>
                <w:rFonts w:asciiTheme="minorHAnsi" w:eastAsia="Times New Roman" w:hAnsiTheme="minorHAnsi"/>
                <w:color w:val="000000"/>
                <w:sz w:val="20"/>
                <w:szCs w:val="20"/>
                <w:lang w:eastAsia="en-GB"/>
              </w:rPr>
            </w:pPr>
            <w:del w:id="2966"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67" w:author="Author">
              <w:tcPr>
                <w:tcW w:w="593" w:type="dxa"/>
                <w:tcBorders>
                  <w:top w:val="nil"/>
                  <w:left w:val="nil"/>
                  <w:bottom w:val="single" w:sz="4" w:space="0" w:color="auto"/>
                  <w:right w:val="single" w:sz="4" w:space="0" w:color="auto"/>
                </w:tcBorders>
                <w:noWrap/>
                <w:vAlign w:val="center"/>
              </w:tcPr>
            </w:tcPrChange>
          </w:tcPr>
          <w:p w14:paraId="264B0303" w14:textId="32CFD2D8" w:rsidR="00D97717" w:rsidRPr="00B37E96" w:rsidDel="005D574D" w:rsidRDefault="00D97717">
            <w:pPr>
              <w:spacing w:after="0"/>
              <w:jc w:val="center"/>
              <w:rPr>
                <w:del w:id="2968" w:author="Author"/>
                <w:rFonts w:asciiTheme="minorHAnsi" w:eastAsia="Times New Roman" w:hAnsiTheme="minorHAnsi"/>
                <w:color w:val="000000"/>
                <w:sz w:val="20"/>
                <w:szCs w:val="20"/>
                <w:lang w:eastAsia="en-GB"/>
              </w:rPr>
            </w:pPr>
            <w:del w:id="296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70" w:author="Author">
              <w:tcPr>
                <w:tcW w:w="593" w:type="dxa"/>
                <w:tcBorders>
                  <w:top w:val="nil"/>
                  <w:left w:val="nil"/>
                  <w:bottom w:val="single" w:sz="4" w:space="0" w:color="auto"/>
                  <w:right w:val="single" w:sz="4" w:space="0" w:color="auto"/>
                </w:tcBorders>
                <w:noWrap/>
                <w:vAlign w:val="center"/>
              </w:tcPr>
            </w:tcPrChange>
          </w:tcPr>
          <w:p w14:paraId="26BF5864" w14:textId="33003761" w:rsidR="00D97717" w:rsidRPr="00B37E96" w:rsidDel="005D574D" w:rsidRDefault="00D97717">
            <w:pPr>
              <w:spacing w:after="0"/>
              <w:jc w:val="center"/>
              <w:rPr>
                <w:del w:id="2971" w:author="Author"/>
                <w:rFonts w:asciiTheme="minorHAnsi" w:eastAsia="Times New Roman" w:hAnsiTheme="minorHAnsi"/>
                <w:color w:val="000000"/>
                <w:sz w:val="20"/>
                <w:szCs w:val="20"/>
                <w:lang w:eastAsia="en-GB"/>
              </w:rPr>
            </w:pPr>
            <w:del w:id="297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73" w:author="Author">
              <w:tcPr>
                <w:tcW w:w="593" w:type="dxa"/>
                <w:tcBorders>
                  <w:top w:val="nil"/>
                  <w:left w:val="nil"/>
                  <w:bottom w:val="single" w:sz="4" w:space="0" w:color="auto"/>
                  <w:right w:val="single" w:sz="4" w:space="0" w:color="auto"/>
                </w:tcBorders>
                <w:noWrap/>
                <w:vAlign w:val="center"/>
              </w:tcPr>
            </w:tcPrChange>
          </w:tcPr>
          <w:p w14:paraId="15AEC70D" w14:textId="40A92061" w:rsidR="00D97717" w:rsidRPr="00B37E96" w:rsidDel="005D574D" w:rsidRDefault="00D97717">
            <w:pPr>
              <w:spacing w:after="0"/>
              <w:jc w:val="center"/>
              <w:rPr>
                <w:del w:id="2974" w:author="Author"/>
                <w:rFonts w:asciiTheme="minorHAnsi" w:eastAsia="Times New Roman" w:hAnsiTheme="minorHAnsi"/>
                <w:color w:val="000000"/>
                <w:sz w:val="20"/>
                <w:szCs w:val="20"/>
                <w:lang w:eastAsia="en-GB"/>
              </w:rPr>
            </w:pPr>
            <w:del w:id="2975"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76" w:author="Author">
              <w:tcPr>
                <w:tcW w:w="593" w:type="dxa"/>
                <w:tcBorders>
                  <w:top w:val="nil"/>
                  <w:left w:val="nil"/>
                  <w:bottom w:val="single" w:sz="4" w:space="0" w:color="auto"/>
                  <w:right w:val="single" w:sz="4" w:space="0" w:color="auto"/>
                </w:tcBorders>
                <w:noWrap/>
                <w:vAlign w:val="center"/>
              </w:tcPr>
            </w:tcPrChange>
          </w:tcPr>
          <w:p w14:paraId="6D170594" w14:textId="0524D331" w:rsidR="00D97717" w:rsidRPr="00B37E96" w:rsidDel="005D574D" w:rsidRDefault="00D97717">
            <w:pPr>
              <w:spacing w:after="0"/>
              <w:jc w:val="center"/>
              <w:rPr>
                <w:del w:id="2977" w:author="Author"/>
                <w:rFonts w:asciiTheme="minorHAnsi" w:eastAsia="Times New Roman" w:hAnsiTheme="minorHAnsi"/>
                <w:color w:val="000000"/>
                <w:sz w:val="20"/>
                <w:szCs w:val="20"/>
                <w:lang w:eastAsia="en-GB"/>
              </w:rPr>
            </w:pPr>
            <w:del w:id="2978"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79" w:author="Author">
              <w:tcPr>
                <w:tcW w:w="593" w:type="dxa"/>
                <w:tcBorders>
                  <w:top w:val="nil"/>
                  <w:left w:val="nil"/>
                  <w:bottom w:val="single" w:sz="4" w:space="0" w:color="auto"/>
                  <w:right w:val="single" w:sz="4" w:space="0" w:color="auto"/>
                </w:tcBorders>
                <w:noWrap/>
                <w:vAlign w:val="center"/>
              </w:tcPr>
            </w:tcPrChange>
          </w:tcPr>
          <w:p w14:paraId="273DE006" w14:textId="139DA95A" w:rsidR="00D97717" w:rsidRPr="00B37E96" w:rsidDel="005D574D" w:rsidRDefault="00D97717">
            <w:pPr>
              <w:spacing w:after="0"/>
              <w:jc w:val="center"/>
              <w:rPr>
                <w:del w:id="2980" w:author="Author"/>
                <w:rFonts w:asciiTheme="minorHAnsi" w:eastAsia="Times New Roman" w:hAnsiTheme="minorHAnsi"/>
                <w:color w:val="000000"/>
                <w:sz w:val="20"/>
                <w:szCs w:val="20"/>
                <w:lang w:eastAsia="en-GB"/>
              </w:rPr>
            </w:pPr>
            <w:del w:id="2981"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2982" w:author="Author">
              <w:tcPr>
                <w:tcW w:w="593" w:type="dxa"/>
                <w:tcBorders>
                  <w:top w:val="nil"/>
                  <w:left w:val="nil"/>
                  <w:bottom w:val="single" w:sz="4" w:space="0" w:color="auto"/>
                  <w:right w:val="single" w:sz="4" w:space="0" w:color="auto"/>
                </w:tcBorders>
                <w:noWrap/>
                <w:vAlign w:val="center"/>
              </w:tcPr>
            </w:tcPrChange>
          </w:tcPr>
          <w:p w14:paraId="0BC81755" w14:textId="3DD7A188" w:rsidR="00D97717" w:rsidRPr="00B37E96" w:rsidDel="005D574D" w:rsidRDefault="00D97717">
            <w:pPr>
              <w:spacing w:after="0"/>
              <w:jc w:val="center"/>
              <w:rPr>
                <w:del w:id="2983" w:author="Author"/>
                <w:rFonts w:asciiTheme="minorHAnsi" w:eastAsia="Times New Roman" w:hAnsiTheme="minorHAnsi"/>
                <w:color w:val="000000"/>
                <w:sz w:val="20"/>
                <w:szCs w:val="20"/>
                <w:lang w:eastAsia="en-GB"/>
              </w:rPr>
            </w:pPr>
            <w:del w:id="2984" w:author="Author">
              <w:r w:rsidRPr="00B37E96" w:rsidDel="005D574D">
                <w:rPr>
                  <w:rFonts w:asciiTheme="minorHAnsi" w:eastAsia="Times New Roman" w:hAnsiTheme="minorHAnsi"/>
                  <w:color w:val="000000"/>
                  <w:sz w:val="20"/>
                  <w:szCs w:val="20"/>
                  <w:lang w:eastAsia="en-GB"/>
                </w:rPr>
                <w:delText>N</w:delText>
              </w:r>
            </w:del>
          </w:p>
        </w:tc>
      </w:tr>
      <w:tr w:rsidR="00D97717" w:rsidRPr="00B37E96" w:rsidDel="005D574D" w14:paraId="3E7AAAA1" w14:textId="7B17D41F" w:rsidTr="00D03454">
        <w:trPr>
          <w:trHeight w:val="600"/>
          <w:del w:id="2985" w:author="Author"/>
          <w:trPrChange w:id="2986" w:author="Author">
            <w:trPr>
              <w:trHeight w:val="600"/>
            </w:trPr>
          </w:trPrChange>
        </w:trPr>
        <w:tc>
          <w:tcPr>
            <w:tcW w:w="3177" w:type="dxa"/>
            <w:tcBorders>
              <w:top w:val="nil"/>
              <w:left w:val="single" w:sz="4" w:space="0" w:color="auto"/>
              <w:bottom w:val="single" w:sz="4" w:space="0" w:color="auto"/>
              <w:right w:val="single" w:sz="4" w:space="0" w:color="auto"/>
            </w:tcBorders>
            <w:tcPrChange w:id="2987" w:author="Author">
              <w:tcPr>
                <w:tcW w:w="2980" w:type="dxa"/>
                <w:tcBorders>
                  <w:top w:val="nil"/>
                  <w:left w:val="single" w:sz="4" w:space="0" w:color="auto"/>
                  <w:bottom w:val="single" w:sz="4" w:space="0" w:color="auto"/>
                  <w:right w:val="single" w:sz="4" w:space="0" w:color="auto"/>
                </w:tcBorders>
              </w:tcPr>
            </w:tcPrChange>
          </w:tcPr>
          <w:p w14:paraId="5A6C667B" w14:textId="107452F7" w:rsidR="00D97717" w:rsidRPr="00B37E96" w:rsidDel="005D574D" w:rsidRDefault="00D97717">
            <w:pPr>
              <w:spacing w:after="0"/>
              <w:rPr>
                <w:del w:id="2988" w:author="Author"/>
                <w:rFonts w:asciiTheme="minorHAnsi" w:eastAsia="Times New Roman" w:hAnsiTheme="minorHAnsi"/>
                <w:color w:val="000000"/>
                <w:sz w:val="20"/>
                <w:szCs w:val="20"/>
                <w:lang w:eastAsia="en-GB"/>
              </w:rPr>
            </w:pPr>
            <w:del w:id="2989" w:author="Author">
              <w:r w:rsidRPr="00B37E96" w:rsidDel="005D574D">
                <w:rPr>
                  <w:rFonts w:asciiTheme="minorHAnsi" w:eastAsia="Times New Roman" w:hAnsiTheme="minorHAnsi"/>
                  <w:color w:val="000000"/>
                  <w:sz w:val="20"/>
                  <w:szCs w:val="20"/>
                  <w:lang w:eastAsia="en-GB"/>
                </w:rPr>
                <w:delText>User profile information</w:delText>
              </w:r>
              <w:r w:rsidRPr="00B37E96" w:rsidDel="005D574D">
                <w:rPr>
                  <w:rFonts w:asciiTheme="minorHAnsi" w:eastAsia="Times New Roman" w:hAnsiTheme="minorHAnsi"/>
                  <w:color w:val="000000"/>
                  <w:sz w:val="20"/>
                  <w:szCs w:val="20"/>
                  <w:lang w:eastAsia="en-GB"/>
                </w:rPr>
                <w:br/>
                <w:delText>UC_Profile_001</w:delText>
              </w:r>
            </w:del>
          </w:p>
        </w:tc>
        <w:tc>
          <w:tcPr>
            <w:tcW w:w="593" w:type="dxa"/>
            <w:tcBorders>
              <w:top w:val="nil"/>
              <w:left w:val="nil"/>
              <w:bottom w:val="single" w:sz="4" w:space="0" w:color="auto"/>
              <w:right w:val="single" w:sz="4" w:space="0" w:color="auto"/>
            </w:tcBorders>
            <w:noWrap/>
            <w:vAlign w:val="center"/>
            <w:tcPrChange w:id="2990" w:author="Author">
              <w:tcPr>
                <w:tcW w:w="593" w:type="dxa"/>
                <w:tcBorders>
                  <w:top w:val="nil"/>
                  <w:left w:val="nil"/>
                  <w:bottom w:val="single" w:sz="4" w:space="0" w:color="auto"/>
                  <w:right w:val="single" w:sz="4" w:space="0" w:color="auto"/>
                </w:tcBorders>
                <w:noWrap/>
                <w:vAlign w:val="center"/>
              </w:tcPr>
            </w:tcPrChange>
          </w:tcPr>
          <w:p w14:paraId="0BA46C2E" w14:textId="563E0AA9" w:rsidR="00D97717" w:rsidRPr="00B37E96" w:rsidDel="005D574D" w:rsidRDefault="00D97717">
            <w:pPr>
              <w:spacing w:after="0"/>
              <w:jc w:val="center"/>
              <w:rPr>
                <w:del w:id="2991" w:author="Author"/>
                <w:rFonts w:asciiTheme="minorHAnsi" w:eastAsia="Times New Roman" w:hAnsiTheme="minorHAnsi"/>
                <w:color w:val="000000"/>
                <w:sz w:val="20"/>
                <w:szCs w:val="20"/>
                <w:lang w:eastAsia="en-GB"/>
              </w:rPr>
            </w:pPr>
            <w:del w:id="2992"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993" w:author="Author">
              <w:tcPr>
                <w:tcW w:w="593" w:type="dxa"/>
                <w:tcBorders>
                  <w:top w:val="nil"/>
                  <w:left w:val="nil"/>
                  <w:bottom w:val="single" w:sz="4" w:space="0" w:color="auto"/>
                  <w:right w:val="single" w:sz="4" w:space="0" w:color="auto"/>
                </w:tcBorders>
                <w:noWrap/>
                <w:vAlign w:val="center"/>
              </w:tcPr>
            </w:tcPrChange>
          </w:tcPr>
          <w:p w14:paraId="3DD6DEFA" w14:textId="1C2D28CF" w:rsidR="00D97717" w:rsidRPr="00B37E96" w:rsidDel="005D574D" w:rsidRDefault="00D97717">
            <w:pPr>
              <w:spacing w:after="0"/>
              <w:jc w:val="center"/>
              <w:rPr>
                <w:del w:id="2994" w:author="Author"/>
                <w:rFonts w:asciiTheme="minorHAnsi" w:eastAsia="Times New Roman" w:hAnsiTheme="minorHAnsi"/>
                <w:color w:val="000000"/>
                <w:sz w:val="20"/>
                <w:szCs w:val="20"/>
                <w:lang w:eastAsia="en-GB"/>
              </w:rPr>
            </w:pPr>
            <w:del w:id="299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996" w:author="Author">
              <w:tcPr>
                <w:tcW w:w="593" w:type="dxa"/>
                <w:tcBorders>
                  <w:top w:val="nil"/>
                  <w:left w:val="nil"/>
                  <w:bottom w:val="single" w:sz="4" w:space="0" w:color="auto"/>
                  <w:right w:val="single" w:sz="4" w:space="0" w:color="auto"/>
                </w:tcBorders>
                <w:noWrap/>
                <w:vAlign w:val="center"/>
              </w:tcPr>
            </w:tcPrChange>
          </w:tcPr>
          <w:p w14:paraId="7734F47C" w14:textId="46C7CDD6" w:rsidR="00D97717" w:rsidRPr="00B37E96" w:rsidDel="005D574D" w:rsidRDefault="00D97717">
            <w:pPr>
              <w:spacing w:after="0"/>
              <w:jc w:val="center"/>
              <w:rPr>
                <w:del w:id="2997" w:author="Author"/>
                <w:rFonts w:asciiTheme="minorHAnsi" w:eastAsia="Times New Roman" w:hAnsiTheme="minorHAnsi"/>
                <w:color w:val="000000"/>
                <w:sz w:val="20"/>
                <w:szCs w:val="20"/>
                <w:lang w:eastAsia="en-GB"/>
              </w:rPr>
            </w:pPr>
            <w:del w:id="299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2999" w:author="Author">
              <w:tcPr>
                <w:tcW w:w="593" w:type="dxa"/>
                <w:tcBorders>
                  <w:top w:val="nil"/>
                  <w:left w:val="nil"/>
                  <w:bottom w:val="single" w:sz="4" w:space="0" w:color="auto"/>
                  <w:right w:val="single" w:sz="4" w:space="0" w:color="auto"/>
                </w:tcBorders>
                <w:noWrap/>
                <w:vAlign w:val="center"/>
              </w:tcPr>
            </w:tcPrChange>
          </w:tcPr>
          <w:p w14:paraId="459426D1" w14:textId="2E501123" w:rsidR="00D97717" w:rsidRPr="00B37E96" w:rsidDel="005D574D" w:rsidRDefault="00D97717">
            <w:pPr>
              <w:spacing w:after="0"/>
              <w:jc w:val="center"/>
              <w:rPr>
                <w:del w:id="3000" w:author="Author"/>
                <w:rFonts w:asciiTheme="minorHAnsi" w:eastAsia="Times New Roman" w:hAnsiTheme="minorHAnsi"/>
                <w:color w:val="000000"/>
                <w:sz w:val="20"/>
                <w:szCs w:val="20"/>
                <w:lang w:eastAsia="en-GB"/>
              </w:rPr>
            </w:pPr>
            <w:del w:id="300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02" w:author="Author">
              <w:tcPr>
                <w:tcW w:w="593" w:type="dxa"/>
                <w:tcBorders>
                  <w:top w:val="nil"/>
                  <w:left w:val="nil"/>
                  <w:bottom w:val="single" w:sz="4" w:space="0" w:color="auto"/>
                  <w:right w:val="single" w:sz="4" w:space="0" w:color="auto"/>
                </w:tcBorders>
                <w:noWrap/>
                <w:vAlign w:val="center"/>
              </w:tcPr>
            </w:tcPrChange>
          </w:tcPr>
          <w:p w14:paraId="5FA1FDCF" w14:textId="477E77F7" w:rsidR="00D97717" w:rsidRPr="00B37E96" w:rsidDel="005D574D" w:rsidRDefault="00D97717">
            <w:pPr>
              <w:spacing w:after="0"/>
              <w:jc w:val="center"/>
              <w:rPr>
                <w:del w:id="3003" w:author="Author"/>
                <w:rFonts w:asciiTheme="minorHAnsi" w:eastAsia="Times New Roman" w:hAnsiTheme="minorHAnsi"/>
                <w:color w:val="000000"/>
                <w:sz w:val="20"/>
                <w:szCs w:val="20"/>
                <w:lang w:eastAsia="en-GB"/>
              </w:rPr>
            </w:pPr>
            <w:del w:id="300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05" w:author="Author">
              <w:tcPr>
                <w:tcW w:w="593" w:type="dxa"/>
                <w:tcBorders>
                  <w:top w:val="nil"/>
                  <w:left w:val="nil"/>
                  <w:bottom w:val="single" w:sz="4" w:space="0" w:color="auto"/>
                  <w:right w:val="single" w:sz="4" w:space="0" w:color="auto"/>
                </w:tcBorders>
                <w:noWrap/>
                <w:vAlign w:val="center"/>
              </w:tcPr>
            </w:tcPrChange>
          </w:tcPr>
          <w:p w14:paraId="6492DEE4" w14:textId="2E5C51E2" w:rsidR="00D97717" w:rsidRPr="00B37E96" w:rsidDel="005D574D" w:rsidRDefault="00D97717">
            <w:pPr>
              <w:spacing w:after="0"/>
              <w:jc w:val="center"/>
              <w:rPr>
                <w:del w:id="3006" w:author="Author"/>
                <w:rFonts w:asciiTheme="minorHAnsi" w:eastAsia="Times New Roman" w:hAnsiTheme="minorHAnsi"/>
                <w:color w:val="000000"/>
                <w:sz w:val="20"/>
                <w:szCs w:val="20"/>
                <w:lang w:eastAsia="en-GB"/>
              </w:rPr>
            </w:pPr>
            <w:del w:id="3007"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08" w:author="Author">
              <w:tcPr>
                <w:tcW w:w="593" w:type="dxa"/>
                <w:tcBorders>
                  <w:top w:val="nil"/>
                  <w:left w:val="nil"/>
                  <w:bottom w:val="single" w:sz="4" w:space="0" w:color="auto"/>
                  <w:right w:val="single" w:sz="4" w:space="0" w:color="auto"/>
                </w:tcBorders>
                <w:noWrap/>
                <w:vAlign w:val="center"/>
              </w:tcPr>
            </w:tcPrChange>
          </w:tcPr>
          <w:p w14:paraId="717DB1DC" w14:textId="63F2ED62" w:rsidR="00D97717" w:rsidRPr="00B37E96" w:rsidDel="005D574D" w:rsidRDefault="00D97717">
            <w:pPr>
              <w:spacing w:after="0"/>
              <w:jc w:val="center"/>
              <w:rPr>
                <w:del w:id="3009" w:author="Author"/>
                <w:rFonts w:asciiTheme="minorHAnsi" w:eastAsia="Times New Roman" w:hAnsiTheme="minorHAnsi"/>
                <w:color w:val="000000"/>
                <w:sz w:val="20"/>
                <w:szCs w:val="20"/>
                <w:lang w:eastAsia="en-GB"/>
              </w:rPr>
            </w:pPr>
            <w:del w:id="301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11" w:author="Author">
              <w:tcPr>
                <w:tcW w:w="593" w:type="dxa"/>
                <w:tcBorders>
                  <w:top w:val="nil"/>
                  <w:left w:val="nil"/>
                  <w:bottom w:val="single" w:sz="4" w:space="0" w:color="auto"/>
                  <w:right w:val="single" w:sz="4" w:space="0" w:color="auto"/>
                </w:tcBorders>
                <w:noWrap/>
                <w:vAlign w:val="center"/>
              </w:tcPr>
            </w:tcPrChange>
          </w:tcPr>
          <w:p w14:paraId="7E1D2760" w14:textId="30351A35" w:rsidR="00D97717" w:rsidRPr="00B37E96" w:rsidDel="005D574D" w:rsidRDefault="00D97717">
            <w:pPr>
              <w:spacing w:after="0"/>
              <w:jc w:val="center"/>
              <w:rPr>
                <w:del w:id="3012" w:author="Author"/>
                <w:rFonts w:asciiTheme="minorHAnsi" w:eastAsia="Times New Roman" w:hAnsiTheme="minorHAnsi"/>
                <w:color w:val="000000"/>
                <w:sz w:val="20"/>
                <w:szCs w:val="20"/>
                <w:lang w:eastAsia="en-GB"/>
              </w:rPr>
            </w:pPr>
            <w:del w:id="301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14" w:author="Author">
              <w:tcPr>
                <w:tcW w:w="593" w:type="dxa"/>
                <w:tcBorders>
                  <w:top w:val="nil"/>
                  <w:left w:val="nil"/>
                  <w:bottom w:val="single" w:sz="4" w:space="0" w:color="auto"/>
                  <w:right w:val="single" w:sz="4" w:space="0" w:color="auto"/>
                </w:tcBorders>
                <w:noWrap/>
                <w:vAlign w:val="center"/>
              </w:tcPr>
            </w:tcPrChange>
          </w:tcPr>
          <w:p w14:paraId="3F7C81CA" w14:textId="791FB05B" w:rsidR="00D97717" w:rsidRPr="00B37E96" w:rsidDel="005D574D" w:rsidRDefault="00D97717">
            <w:pPr>
              <w:spacing w:after="0"/>
              <w:jc w:val="center"/>
              <w:rPr>
                <w:del w:id="3015" w:author="Author"/>
                <w:rFonts w:asciiTheme="minorHAnsi" w:eastAsia="Times New Roman" w:hAnsiTheme="minorHAnsi"/>
                <w:color w:val="000000"/>
                <w:sz w:val="20"/>
                <w:szCs w:val="20"/>
                <w:lang w:eastAsia="en-GB"/>
              </w:rPr>
            </w:pPr>
            <w:del w:id="301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17" w:author="Author">
              <w:tcPr>
                <w:tcW w:w="593" w:type="dxa"/>
                <w:tcBorders>
                  <w:top w:val="nil"/>
                  <w:left w:val="nil"/>
                  <w:bottom w:val="single" w:sz="4" w:space="0" w:color="auto"/>
                  <w:right w:val="single" w:sz="4" w:space="0" w:color="auto"/>
                </w:tcBorders>
                <w:noWrap/>
                <w:vAlign w:val="center"/>
              </w:tcPr>
            </w:tcPrChange>
          </w:tcPr>
          <w:p w14:paraId="268BFC39" w14:textId="37120E1C" w:rsidR="00D97717" w:rsidRPr="00B37E96" w:rsidDel="005D574D" w:rsidRDefault="00D97717">
            <w:pPr>
              <w:spacing w:after="0"/>
              <w:jc w:val="center"/>
              <w:rPr>
                <w:del w:id="3018" w:author="Author"/>
                <w:rFonts w:asciiTheme="minorHAnsi" w:eastAsia="Times New Roman" w:hAnsiTheme="minorHAnsi"/>
                <w:color w:val="000000"/>
                <w:sz w:val="20"/>
                <w:szCs w:val="20"/>
                <w:lang w:eastAsia="en-GB"/>
              </w:rPr>
            </w:pPr>
            <w:del w:id="3019"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20" w:author="Author">
              <w:tcPr>
                <w:tcW w:w="593" w:type="dxa"/>
                <w:tcBorders>
                  <w:top w:val="nil"/>
                  <w:left w:val="nil"/>
                  <w:bottom w:val="single" w:sz="4" w:space="0" w:color="auto"/>
                  <w:right w:val="single" w:sz="4" w:space="0" w:color="auto"/>
                </w:tcBorders>
                <w:noWrap/>
                <w:vAlign w:val="center"/>
              </w:tcPr>
            </w:tcPrChange>
          </w:tcPr>
          <w:p w14:paraId="6357E861" w14:textId="7CFC6E13" w:rsidR="00D97717" w:rsidRPr="00B37E96" w:rsidDel="005D574D" w:rsidRDefault="00D97717">
            <w:pPr>
              <w:spacing w:after="0"/>
              <w:jc w:val="center"/>
              <w:rPr>
                <w:del w:id="3021" w:author="Author"/>
                <w:rFonts w:asciiTheme="minorHAnsi" w:eastAsia="Times New Roman" w:hAnsiTheme="minorHAnsi"/>
                <w:color w:val="000000"/>
                <w:sz w:val="20"/>
                <w:szCs w:val="20"/>
                <w:lang w:eastAsia="en-GB"/>
              </w:rPr>
            </w:pPr>
            <w:del w:id="3022" w:author="Author">
              <w:r w:rsidRPr="00B37E96" w:rsidDel="005D574D">
                <w:rPr>
                  <w:rFonts w:asciiTheme="minorHAnsi" w:eastAsia="Times New Roman" w:hAnsiTheme="minorHAnsi"/>
                  <w:color w:val="000000"/>
                  <w:sz w:val="20"/>
                  <w:szCs w:val="20"/>
                  <w:lang w:eastAsia="en-GB"/>
                </w:rPr>
                <w:delText>Y</w:delText>
              </w:r>
            </w:del>
          </w:p>
        </w:tc>
      </w:tr>
      <w:tr w:rsidR="00D97717" w:rsidRPr="00B37E96" w:rsidDel="005D574D" w14:paraId="66B8283B" w14:textId="5CEFA8E8" w:rsidTr="00D03454">
        <w:trPr>
          <w:trHeight w:val="600"/>
          <w:del w:id="3023" w:author="Author"/>
          <w:trPrChange w:id="3024" w:author="Author">
            <w:trPr>
              <w:trHeight w:val="600"/>
            </w:trPr>
          </w:trPrChange>
        </w:trPr>
        <w:tc>
          <w:tcPr>
            <w:tcW w:w="9700" w:type="dxa"/>
            <w:gridSpan w:val="12"/>
            <w:tcBorders>
              <w:top w:val="nil"/>
              <w:left w:val="single" w:sz="4" w:space="0" w:color="auto"/>
              <w:bottom w:val="single" w:sz="4" w:space="0" w:color="auto"/>
              <w:right w:val="single" w:sz="4" w:space="0" w:color="auto"/>
            </w:tcBorders>
            <w:tcPrChange w:id="3025" w:author="Author">
              <w:tcPr>
                <w:tcW w:w="9503" w:type="dxa"/>
                <w:gridSpan w:val="12"/>
                <w:tcBorders>
                  <w:top w:val="nil"/>
                  <w:left w:val="single" w:sz="4" w:space="0" w:color="auto"/>
                  <w:bottom w:val="single" w:sz="4" w:space="0" w:color="auto"/>
                  <w:right w:val="single" w:sz="4" w:space="0" w:color="auto"/>
                </w:tcBorders>
              </w:tcPr>
            </w:tcPrChange>
          </w:tcPr>
          <w:p w14:paraId="02F0B0B8" w14:textId="083B105E" w:rsidR="00D97717" w:rsidRPr="00B37E96" w:rsidDel="005D574D" w:rsidRDefault="00D97717">
            <w:pPr>
              <w:spacing w:after="0"/>
              <w:rPr>
                <w:del w:id="3026" w:author="Author"/>
                <w:rFonts w:asciiTheme="minorHAnsi" w:eastAsia="Times New Roman" w:hAnsiTheme="minorHAnsi"/>
                <w:b/>
                <w:bCs/>
                <w:color w:val="000000"/>
                <w:sz w:val="20"/>
                <w:szCs w:val="20"/>
                <w:lang w:eastAsia="en-GB"/>
              </w:rPr>
            </w:pPr>
            <w:del w:id="3027" w:author="Author">
              <w:r w:rsidRPr="00B37E96" w:rsidDel="005D574D">
                <w:rPr>
                  <w:rFonts w:asciiTheme="minorHAnsi" w:eastAsia="Times New Roman" w:hAnsiTheme="minorHAnsi"/>
                  <w:b/>
                  <w:bCs/>
                  <w:color w:val="000000"/>
                  <w:sz w:val="20"/>
                  <w:szCs w:val="20"/>
                  <w:lang w:eastAsia="en-GB"/>
                </w:rPr>
                <w:delText xml:space="preserve">BFD15 </w:delText>
              </w:r>
              <w:r w:rsidRPr="00B37E96" w:rsidDel="005D574D">
                <w:rPr>
                  <w:rFonts w:asciiTheme="minorHAnsi" w:eastAsia="Times New Roman" w:hAnsiTheme="minorHAnsi"/>
                  <w:b/>
                  <w:bCs/>
                  <w:color w:val="000000"/>
                  <w:sz w:val="20"/>
                  <w:szCs w:val="20"/>
                  <w:lang w:eastAsia="en-GB"/>
                </w:rPr>
                <w:tab/>
                <w:delText>Device Certificate realignment</w:delText>
              </w:r>
            </w:del>
          </w:p>
        </w:tc>
      </w:tr>
      <w:tr w:rsidR="00D97717" w:rsidRPr="00B37E96" w:rsidDel="005D574D" w14:paraId="329A27ED" w14:textId="7589B24B" w:rsidTr="00D03454">
        <w:trPr>
          <w:trHeight w:val="600"/>
          <w:del w:id="3028" w:author="Author"/>
          <w:trPrChange w:id="3029" w:author="Author">
            <w:trPr>
              <w:trHeight w:val="600"/>
            </w:trPr>
          </w:trPrChange>
        </w:trPr>
        <w:tc>
          <w:tcPr>
            <w:tcW w:w="3177" w:type="dxa"/>
            <w:tcBorders>
              <w:top w:val="nil"/>
              <w:left w:val="single" w:sz="4" w:space="0" w:color="auto"/>
              <w:bottom w:val="single" w:sz="4" w:space="0" w:color="auto"/>
              <w:right w:val="single" w:sz="4" w:space="0" w:color="auto"/>
            </w:tcBorders>
            <w:tcPrChange w:id="3030" w:author="Author">
              <w:tcPr>
                <w:tcW w:w="2980" w:type="dxa"/>
                <w:tcBorders>
                  <w:top w:val="nil"/>
                  <w:left w:val="single" w:sz="4" w:space="0" w:color="auto"/>
                  <w:bottom w:val="single" w:sz="4" w:space="0" w:color="auto"/>
                  <w:right w:val="single" w:sz="4" w:space="0" w:color="auto"/>
                </w:tcBorders>
              </w:tcPr>
            </w:tcPrChange>
          </w:tcPr>
          <w:p w14:paraId="41EC51C7" w14:textId="50DBAD32" w:rsidR="00D97717" w:rsidRPr="00B37E96" w:rsidDel="005D574D" w:rsidRDefault="00D97717">
            <w:pPr>
              <w:spacing w:after="0"/>
              <w:rPr>
                <w:del w:id="3031" w:author="Author"/>
                <w:rFonts w:asciiTheme="minorHAnsi" w:eastAsia="Times New Roman" w:hAnsiTheme="minorHAnsi"/>
                <w:color w:val="000000"/>
                <w:sz w:val="20"/>
                <w:szCs w:val="20"/>
                <w:lang w:eastAsia="en-GB"/>
              </w:rPr>
            </w:pPr>
            <w:del w:id="3032" w:author="Author">
              <w:r w:rsidRPr="00B37E96" w:rsidDel="005D574D">
                <w:rPr>
                  <w:rFonts w:asciiTheme="minorHAnsi" w:hAnsiTheme="minorHAnsi"/>
                  <w:sz w:val="20"/>
                  <w:szCs w:val="20"/>
                </w:rPr>
                <w:delText>Request Device Certificate realignment</w:delText>
              </w:r>
            </w:del>
          </w:p>
        </w:tc>
        <w:tc>
          <w:tcPr>
            <w:tcW w:w="593" w:type="dxa"/>
            <w:tcBorders>
              <w:top w:val="nil"/>
              <w:left w:val="nil"/>
              <w:bottom w:val="single" w:sz="4" w:space="0" w:color="auto"/>
              <w:right w:val="single" w:sz="4" w:space="0" w:color="auto"/>
            </w:tcBorders>
            <w:noWrap/>
            <w:vAlign w:val="center"/>
            <w:tcPrChange w:id="3033" w:author="Author">
              <w:tcPr>
                <w:tcW w:w="593" w:type="dxa"/>
                <w:tcBorders>
                  <w:top w:val="nil"/>
                  <w:left w:val="nil"/>
                  <w:bottom w:val="single" w:sz="4" w:space="0" w:color="auto"/>
                  <w:right w:val="single" w:sz="4" w:space="0" w:color="auto"/>
                </w:tcBorders>
                <w:noWrap/>
                <w:vAlign w:val="center"/>
              </w:tcPr>
            </w:tcPrChange>
          </w:tcPr>
          <w:p w14:paraId="220A10D1" w14:textId="32EE9978" w:rsidR="00D97717" w:rsidRPr="00B37E96" w:rsidDel="005D574D" w:rsidRDefault="00D97717">
            <w:pPr>
              <w:spacing w:after="0"/>
              <w:jc w:val="center"/>
              <w:rPr>
                <w:del w:id="3034" w:author="Author"/>
                <w:rFonts w:asciiTheme="minorHAnsi" w:eastAsia="Times New Roman" w:hAnsiTheme="minorHAnsi"/>
                <w:color w:val="000000"/>
                <w:sz w:val="20"/>
                <w:szCs w:val="20"/>
                <w:lang w:eastAsia="en-GB"/>
              </w:rPr>
            </w:pPr>
            <w:del w:id="3035"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36" w:author="Author">
              <w:tcPr>
                <w:tcW w:w="593" w:type="dxa"/>
                <w:tcBorders>
                  <w:top w:val="nil"/>
                  <w:left w:val="nil"/>
                  <w:bottom w:val="single" w:sz="4" w:space="0" w:color="auto"/>
                  <w:right w:val="single" w:sz="4" w:space="0" w:color="auto"/>
                </w:tcBorders>
                <w:noWrap/>
                <w:vAlign w:val="center"/>
              </w:tcPr>
            </w:tcPrChange>
          </w:tcPr>
          <w:p w14:paraId="7733ED60" w14:textId="54007895" w:rsidR="00D97717" w:rsidRPr="00B37E96" w:rsidDel="005D574D" w:rsidRDefault="00D97717">
            <w:pPr>
              <w:spacing w:after="0"/>
              <w:jc w:val="center"/>
              <w:rPr>
                <w:del w:id="3037" w:author="Author"/>
                <w:rFonts w:asciiTheme="minorHAnsi" w:eastAsia="Times New Roman" w:hAnsiTheme="minorHAnsi"/>
                <w:color w:val="000000"/>
                <w:sz w:val="20"/>
                <w:szCs w:val="20"/>
                <w:lang w:eastAsia="en-GB"/>
              </w:rPr>
            </w:pPr>
            <w:del w:id="3038"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39" w:author="Author">
              <w:tcPr>
                <w:tcW w:w="593" w:type="dxa"/>
                <w:tcBorders>
                  <w:top w:val="nil"/>
                  <w:left w:val="nil"/>
                  <w:bottom w:val="single" w:sz="4" w:space="0" w:color="auto"/>
                  <w:right w:val="single" w:sz="4" w:space="0" w:color="auto"/>
                </w:tcBorders>
                <w:noWrap/>
                <w:vAlign w:val="center"/>
              </w:tcPr>
            </w:tcPrChange>
          </w:tcPr>
          <w:p w14:paraId="1E2678B5" w14:textId="0566C3B7" w:rsidR="00D97717" w:rsidRPr="00B37E96" w:rsidDel="005D574D" w:rsidRDefault="00D97717">
            <w:pPr>
              <w:spacing w:after="0"/>
              <w:jc w:val="center"/>
              <w:rPr>
                <w:del w:id="3040" w:author="Author"/>
                <w:rFonts w:asciiTheme="minorHAnsi" w:eastAsia="Times New Roman" w:hAnsiTheme="minorHAnsi"/>
                <w:color w:val="000000"/>
                <w:sz w:val="20"/>
                <w:szCs w:val="20"/>
                <w:lang w:eastAsia="en-GB"/>
              </w:rPr>
            </w:pPr>
            <w:del w:id="3041"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42" w:author="Author">
              <w:tcPr>
                <w:tcW w:w="593" w:type="dxa"/>
                <w:tcBorders>
                  <w:top w:val="nil"/>
                  <w:left w:val="nil"/>
                  <w:bottom w:val="single" w:sz="4" w:space="0" w:color="auto"/>
                  <w:right w:val="single" w:sz="4" w:space="0" w:color="auto"/>
                </w:tcBorders>
                <w:noWrap/>
                <w:vAlign w:val="center"/>
              </w:tcPr>
            </w:tcPrChange>
          </w:tcPr>
          <w:p w14:paraId="44F182E8" w14:textId="08B6C7A4" w:rsidR="00D97717" w:rsidRPr="00B37E96" w:rsidDel="005D574D" w:rsidRDefault="00D97717">
            <w:pPr>
              <w:spacing w:after="0"/>
              <w:jc w:val="center"/>
              <w:rPr>
                <w:del w:id="3043" w:author="Author"/>
                <w:rFonts w:asciiTheme="minorHAnsi" w:eastAsia="Times New Roman" w:hAnsiTheme="minorHAnsi"/>
                <w:color w:val="000000"/>
                <w:sz w:val="20"/>
                <w:szCs w:val="20"/>
                <w:lang w:eastAsia="en-GB"/>
              </w:rPr>
            </w:pPr>
            <w:del w:id="3044"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45" w:author="Author">
              <w:tcPr>
                <w:tcW w:w="593" w:type="dxa"/>
                <w:tcBorders>
                  <w:top w:val="nil"/>
                  <w:left w:val="nil"/>
                  <w:bottom w:val="single" w:sz="4" w:space="0" w:color="auto"/>
                  <w:right w:val="single" w:sz="4" w:space="0" w:color="auto"/>
                </w:tcBorders>
                <w:noWrap/>
                <w:vAlign w:val="center"/>
              </w:tcPr>
            </w:tcPrChange>
          </w:tcPr>
          <w:p w14:paraId="0037DF3E" w14:textId="42C1A70D" w:rsidR="00D97717" w:rsidRPr="00B37E96" w:rsidDel="005D574D" w:rsidRDefault="00D97717">
            <w:pPr>
              <w:spacing w:after="0"/>
              <w:jc w:val="center"/>
              <w:rPr>
                <w:del w:id="3046" w:author="Author"/>
                <w:rFonts w:asciiTheme="minorHAnsi" w:eastAsia="Times New Roman" w:hAnsiTheme="minorHAnsi"/>
                <w:color w:val="000000"/>
                <w:sz w:val="20"/>
                <w:szCs w:val="20"/>
                <w:lang w:eastAsia="en-GB"/>
              </w:rPr>
            </w:pPr>
            <w:del w:id="3047"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3048" w:author="Author">
              <w:tcPr>
                <w:tcW w:w="593" w:type="dxa"/>
                <w:tcBorders>
                  <w:top w:val="nil"/>
                  <w:left w:val="nil"/>
                  <w:bottom w:val="single" w:sz="4" w:space="0" w:color="auto"/>
                  <w:right w:val="single" w:sz="4" w:space="0" w:color="auto"/>
                </w:tcBorders>
                <w:noWrap/>
                <w:vAlign w:val="center"/>
              </w:tcPr>
            </w:tcPrChange>
          </w:tcPr>
          <w:p w14:paraId="7A7C02A5" w14:textId="1AD73B5F" w:rsidR="00D97717" w:rsidRPr="00B37E96" w:rsidDel="005D574D" w:rsidRDefault="00D97717">
            <w:pPr>
              <w:spacing w:after="0"/>
              <w:jc w:val="center"/>
              <w:rPr>
                <w:del w:id="3049" w:author="Author"/>
                <w:rFonts w:asciiTheme="minorHAnsi" w:eastAsia="Times New Roman" w:hAnsiTheme="minorHAnsi"/>
                <w:color w:val="000000"/>
                <w:sz w:val="20"/>
                <w:szCs w:val="20"/>
                <w:lang w:eastAsia="en-GB"/>
              </w:rPr>
            </w:pPr>
            <w:del w:id="3050"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51" w:author="Author">
              <w:tcPr>
                <w:tcW w:w="593" w:type="dxa"/>
                <w:tcBorders>
                  <w:top w:val="nil"/>
                  <w:left w:val="nil"/>
                  <w:bottom w:val="single" w:sz="4" w:space="0" w:color="auto"/>
                  <w:right w:val="single" w:sz="4" w:space="0" w:color="auto"/>
                </w:tcBorders>
                <w:noWrap/>
                <w:vAlign w:val="center"/>
              </w:tcPr>
            </w:tcPrChange>
          </w:tcPr>
          <w:p w14:paraId="027E6BD5" w14:textId="7172280C" w:rsidR="00D97717" w:rsidRPr="00B37E96" w:rsidDel="005D574D" w:rsidRDefault="00D97717">
            <w:pPr>
              <w:spacing w:after="0"/>
              <w:jc w:val="center"/>
              <w:rPr>
                <w:del w:id="3052" w:author="Author"/>
                <w:rFonts w:asciiTheme="minorHAnsi" w:eastAsia="Times New Roman" w:hAnsiTheme="minorHAnsi"/>
                <w:color w:val="000000"/>
                <w:sz w:val="20"/>
                <w:szCs w:val="20"/>
                <w:lang w:eastAsia="en-GB"/>
              </w:rPr>
            </w:pPr>
            <w:del w:id="3053"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54" w:author="Author">
              <w:tcPr>
                <w:tcW w:w="593" w:type="dxa"/>
                <w:tcBorders>
                  <w:top w:val="nil"/>
                  <w:left w:val="nil"/>
                  <w:bottom w:val="single" w:sz="4" w:space="0" w:color="auto"/>
                  <w:right w:val="single" w:sz="4" w:space="0" w:color="auto"/>
                </w:tcBorders>
                <w:noWrap/>
                <w:vAlign w:val="center"/>
              </w:tcPr>
            </w:tcPrChange>
          </w:tcPr>
          <w:p w14:paraId="46FB7DDB" w14:textId="5045147A" w:rsidR="00D97717" w:rsidRPr="00B37E96" w:rsidDel="005D574D" w:rsidRDefault="00D97717">
            <w:pPr>
              <w:spacing w:after="0"/>
              <w:jc w:val="center"/>
              <w:rPr>
                <w:del w:id="3055" w:author="Author"/>
                <w:rFonts w:asciiTheme="minorHAnsi" w:eastAsia="Times New Roman" w:hAnsiTheme="minorHAnsi"/>
                <w:color w:val="000000"/>
                <w:sz w:val="20"/>
                <w:szCs w:val="20"/>
                <w:lang w:eastAsia="en-GB"/>
              </w:rPr>
            </w:pPr>
            <w:del w:id="3056" w:author="Author">
              <w:r w:rsidRPr="00B37E96" w:rsidDel="005D574D">
                <w:rPr>
                  <w:rFonts w:asciiTheme="minorHAnsi" w:eastAsia="Times New Roman" w:hAnsiTheme="minorHAnsi"/>
                  <w:color w:val="000000"/>
                  <w:sz w:val="20"/>
                  <w:szCs w:val="20"/>
                  <w:lang w:eastAsia="en-GB"/>
                </w:rPr>
                <w:delText>Y</w:delText>
              </w:r>
            </w:del>
          </w:p>
        </w:tc>
        <w:tc>
          <w:tcPr>
            <w:tcW w:w="593" w:type="dxa"/>
            <w:tcBorders>
              <w:top w:val="nil"/>
              <w:left w:val="nil"/>
              <w:bottom w:val="single" w:sz="4" w:space="0" w:color="auto"/>
              <w:right w:val="single" w:sz="4" w:space="0" w:color="auto"/>
            </w:tcBorders>
            <w:noWrap/>
            <w:vAlign w:val="center"/>
            <w:tcPrChange w:id="3057" w:author="Author">
              <w:tcPr>
                <w:tcW w:w="593" w:type="dxa"/>
                <w:tcBorders>
                  <w:top w:val="nil"/>
                  <w:left w:val="nil"/>
                  <w:bottom w:val="single" w:sz="4" w:space="0" w:color="auto"/>
                  <w:right w:val="single" w:sz="4" w:space="0" w:color="auto"/>
                </w:tcBorders>
                <w:noWrap/>
                <w:vAlign w:val="center"/>
              </w:tcPr>
            </w:tcPrChange>
          </w:tcPr>
          <w:p w14:paraId="39180C3C" w14:textId="08C209CD" w:rsidR="00D97717" w:rsidRPr="00B37E96" w:rsidDel="005D574D" w:rsidRDefault="00D97717">
            <w:pPr>
              <w:spacing w:after="0"/>
              <w:jc w:val="center"/>
              <w:rPr>
                <w:del w:id="3058" w:author="Author"/>
                <w:rFonts w:asciiTheme="minorHAnsi" w:eastAsia="Times New Roman" w:hAnsiTheme="minorHAnsi"/>
                <w:color w:val="000000"/>
                <w:sz w:val="20"/>
                <w:szCs w:val="20"/>
                <w:lang w:eastAsia="en-GB"/>
              </w:rPr>
            </w:pPr>
            <w:del w:id="3059"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3060" w:author="Author">
              <w:tcPr>
                <w:tcW w:w="593" w:type="dxa"/>
                <w:tcBorders>
                  <w:top w:val="nil"/>
                  <w:left w:val="nil"/>
                  <w:bottom w:val="single" w:sz="4" w:space="0" w:color="auto"/>
                  <w:right w:val="single" w:sz="4" w:space="0" w:color="auto"/>
                </w:tcBorders>
                <w:noWrap/>
                <w:vAlign w:val="center"/>
              </w:tcPr>
            </w:tcPrChange>
          </w:tcPr>
          <w:p w14:paraId="6A9A23D3" w14:textId="426A1C60" w:rsidR="00D97717" w:rsidRPr="00B37E96" w:rsidDel="005D574D" w:rsidRDefault="00D97717">
            <w:pPr>
              <w:spacing w:after="0"/>
              <w:jc w:val="center"/>
              <w:rPr>
                <w:del w:id="3061" w:author="Author"/>
                <w:rFonts w:asciiTheme="minorHAnsi" w:eastAsia="Times New Roman" w:hAnsiTheme="minorHAnsi"/>
                <w:color w:val="000000"/>
                <w:sz w:val="20"/>
                <w:szCs w:val="20"/>
                <w:lang w:eastAsia="en-GB"/>
              </w:rPr>
            </w:pPr>
            <w:del w:id="3062" w:author="Author">
              <w:r w:rsidRPr="00B37E96" w:rsidDel="005D574D">
                <w:rPr>
                  <w:rFonts w:asciiTheme="minorHAnsi" w:eastAsia="Times New Roman" w:hAnsiTheme="minorHAnsi"/>
                  <w:color w:val="000000"/>
                  <w:sz w:val="20"/>
                  <w:szCs w:val="20"/>
                  <w:lang w:eastAsia="en-GB"/>
                </w:rPr>
                <w:delText>N</w:delText>
              </w:r>
            </w:del>
          </w:p>
        </w:tc>
        <w:tc>
          <w:tcPr>
            <w:tcW w:w="593" w:type="dxa"/>
            <w:tcBorders>
              <w:top w:val="nil"/>
              <w:left w:val="nil"/>
              <w:bottom w:val="single" w:sz="4" w:space="0" w:color="auto"/>
              <w:right w:val="single" w:sz="4" w:space="0" w:color="auto"/>
            </w:tcBorders>
            <w:noWrap/>
            <w:vAlign w:val="center"/>
            <w:tcPrChange w:id="3063" w:author="Author">
              <w:tcPr>
                <w:tcW w:w="593" w:type="dxa"/>
                <w:tcBorders>
                  <w:top w:val="nil"/>
                  <w:left w:val="nil"/>
                  <w:bottom w:val="single" w:sz="4" w:space="0" w:color="auto"/>
                  <w:right w:val="single" w:sz="4" w:space="0" w:color="auto"/>
                </w:tcBorders>
                <w:noWrap/>
                <w:vAlign w:val="center"/>
              </w:tcPr>
            </w:tcPrChange>
          </w:tcPr>
          <w:p w14:paraId="365D412D" w14:textId="5CD1BE98" w:rsidR="00D97717" w:rsidRPr="00B37E96" w:rsidDel="005D574D" w:rsidRDefault="00D97717">
            <w:pPr>
              <w:spacing w:after="0"/>
              <w:jc w:val="center"/>
              <w:rPr>
                <w:del w:id="3064" w:author="Author"/>
                <w:rFonts w:asciiTheme="minorHAnsi" w:eastAsia="Times New Roman" w:hAnsiTheme="minorHAnsi"/>
                <w:color w:val="000000"/>
                <w:sz w:val="20"/>
                <w:szCs w:val="20"/>
                <w:lang w:eastAsia="en-GB"/>
              </w:rPr>
            </w:pPr>
            <w:del w:id="3065" w:author="Author">
              <w:r w:rsidRPr="00B37E96" w:rsidDel="005D574D">
                <w:rPr>
                  <w:rFonts w:asciiTheme="minorHAnsi" w:eastAsia="Times New Roman" w:hAnsiTheme="minorHAnsi"/>
                  <w:color w:val="000000"/>
                  <w:sz w:val="20"/>
                  <w:szCs w:val="20"/>
                  <w:lang w:eastAsia="en-GB"/>
                </w:rPr>
                <w:delText>N</w:delText>
              </w:r>
            </w:del>
          </w:p>
        </w:tc>
      </w:tr>
    </w:tbl>
    <w:p w14:paraId="5EFA7B00" w14:textId="3E89E8B9" w:rsidR="00D97717" w:rsidRPr="00B37E96" w:rsidDel="005D574D" w:rsidRDefault="00D97717" w:rsidP="00D97717">
      <w:pPr>
        <w:pStyle w:val="AppendixHeading"/>
        <w:numPr>
          <w:ilvl w:val="0"/>
          <w:numId w:val="0"/>
        </w:numPr>
        <w:ind w:left="720"/>
        <w:rPr>
          <w:del w:id="3066" w:author="Author"/>
          <w:rFonts w:asciiTheme="minorHAnsi" w:hAnsiTheme="minorHAnsi"/>
          <w:sz w:val="20"/>
          <w:szCs w:val="20"/>
        </w:rPr>
      </w:pPr>
    </w:p>
    <w:p w14:paraId="4A4D88EA" w14:textId="77777777" w:rsidR="00D97717" w:rsidRPr="00B37E96" w:rsidRDefault="00D97717" w:rsidP="00D97717">
      <w:pPr>
        <w:spacing w:after="0"/>
        <w:rPr>
          <w:rFonts w:asciiTheme="minorHAnsi" w:eastAsia="Times New Roman" w:hAnsiTheme="minorHAnsi" w:cs="Arial"/>
          <w:b/>
          <w:bCs/>
          <w:color w:val="000000" w:themeColor="text1"/>
          <w:kern w:val="32"/>
          <w:sz w:val="20"/>
          <w:szCs w:val="20"/>
        </w:rPr>
      </w:pPr>
      <w:r w:rsidRPr="00B37E96">
        <w:rPr>
          <w:rFonts w:asciiTheme="minorHAnsi" w:hAnsiTheme="minorHAnsi"/>
          <w:sz w:val="20"/>
          <w:szCs w:val="20"/>
        </w:rPr>
        <w:br w:type="page"/>
      </w:r>
    </w:p>
    <w:p w14:paraId="1B8A51A7" w14:textId="77777777" w:rsidR="00D97717" w:rsidRPr="00B37E96" w:rsidRDefault="00D97717" w:rsidP="00D97717">
      <w:pPr>
        <w:pStyle w:val="AppendixHeading"/>
        <w:numPr>
          <w:ilvl w:val="0"/>
          <w:numId w:val="0"/>
        </w:numPr>
        <w:ind w:left="720"/>
        <w:rPr>
          <w:rFonts w:asciiTheme="minorHAnsi" w:hAnsiTheme="minorHAnsi"/>
          <w:sz w:val="20"/>
          <w:szCs w:val="20"/>
        </w:rPr>
      </w:pPr>
    </w:p>
    <w:p w14:paraId="246B2293" w14:textId="77777777" w:rsidR="00D97717" w:rsidRPr="00B37E96" w:rsidRDefault="00D97717" w:rsidP="00D97717">
      <w:pPr>
        <w:pStyle w:val="AppendixHeading"/>
        <w:rPr>
          <w:rFonts w:asciiTheme="minorHAnsi" w:hAnsiTheme="minorHAnsi"/>
          <w:sz w:val="20"/>
          <w:szCs w:val="20"/>
        </w:rPr>
      </w:pPr>
      <w:bookmarkStart w:id="3067" w:name="_Toc535940960"/>
      <w:bookmarkStart w:id="3068" w:name="_Toc204875949"/>
      <w:r w:rsidRPr="00B37E96">
        <w:rPr>
          <w:rFonts w:asciiTheme="minorHAnsi" w:hAnsiTheme="minorHAnsi"/>
          <w:sz w:val="20"/>
          <w:szCs w:val="20"/>
        </w:rPr>
        <w:t>Definitions/Glossary</w:t>
      </w:r>
      <w:bookmarkEnd w:id="3067"/>
      <w:bookmarkEnd w:id="3068"/>
      <w:r w:rsidRPr="00B37E96">
        <w:rPr>
          <w:rFonts w:asciiTheme="minorHAnsi" w:hAnsiTheme="minorHAnsi"/>
          <w:sz w:val="20"/>
          <w:szCs w:val="20"/>
        </w:rPr>
        <w:t xml:space="preserve"> </w:t>
      </w:r>
    </w:p>
    <w:p w14:paraId="3D1A3001" w14:textId="77777777" w:rsidR="00D97717" w:rsidRPr="00B37E96" w:rsidRDefault="00D97717" w:rsidP="00D97717">
      <w:pPr>
        <w:pStyle w:val="BodyTextIndentLevel1"/>
        <w:ind w:left="0"/>
        <w:rPr>
          <w:rFonts w:asciiTheme="minorHAnsi" w:hAnsiTheme="minorHAnsi"/>
          <w:szCs w:val="20"/>
        </w:rPr>
      </w:pPr>
      <w:r w:rsidRPr="00B37E96">
        <w:rPr>
          <w:rFonts w:asciiTheme="minorHAnsi" w:hAnsiTheme="minorHAnsi"/>
          <w:szCs w:val="20"/>
        </w:rPr>
        <w:t>In this document, the following definitions are defined, except where the context otherwise requires:</w:t>
      </w:r>
    </w:p>
    <w:p w14:paraId="30B05E98" w14:textId="77777777" w:rsidR="00D97717" w:rsidRPr="00B37E96" w:rsidRDefault="00D97717" w:rsidP="00D97717">
      <w:pPr>
        <w:pStyle w:val="BodyTextIndentLevel1"/>
        <w:numPr>
          <w:ilvl w:val="0"/>
          <w:numId w:val="67"/>
        </w:numPr>
        <w:rPr>
          <w:rFonts w:asciiTheme="minorHAnsi" w:hAnsiTheme="minorHAnsi"/>
          <w:szCs w:val="20"/>
        </w:rPr>
      </w:pPr>
      <w:r w:rsidRPr="00B37E96">
        <w:rPr>
          <w:rFonts w:asciiTheme="minorHAnsi" w:hAnsiTheme="minorHAnsi"/>
          <w:szCs w:val="20"/>
        </w:rPr>
        <w:t>expressions defined in Section A1 of the Code (Definitions) have the same meaning as is set out in that Section;</w:t>
      </w:r>
    </w:p>
    <w:p w14:paraId="7929CAF3" w14:textId="77777777" w:rsidR="00D97717" w:rsidRDefault="00D97717" w:rsidP="00D97717">
      <w:pPr>
        <w:pStyle w:val="BodyTextIndentLevel1"/>
        <w:numPr>
          <w:ilvl w:val="0"/>
          <w:numId w:val="67"/>
        </w:numPr>
        <w:rPr>
          <w:rFonts w:asciiTheme="minorHAnsi" w:hAnsiTheme="minorHAnsi"/>
          <w:szCs w:val="20"/>
        </w:rPr>
      </w:pPr>
      <w:r w:rsidRPr="00B37E96">
        <w:rPr>
          <w:rFonts w:asciiTheme="minorHAnsi" w:hAnsiTheme="minorHAnsi"/>
          <w:szCs w:val="20"/>
        </w:rPr>
        <w:t>any expressions not defined here or in Section A1 of the Code have the meaning given to them either in this document or the Self-Service Interface Code of Connection.</w:t>
      </w:r>
    </w:p>
    <w:p w14:paraId="2A7580EF" w14:textId="2E95BFAA" w:rsidR="002461A1" w:rsidRDefault="002461A1" w:rsidP="00D97717">
      <w:pPr>
        <w:pStyle w:val="BodyTextIndentLevel1"/>
        <w:numPr>
          <w:ilvl w:val="0"/>
          <w:numId w:val="67"/>
        </w:numPr>
        <w:rPr>
          <w:rFonts w:asciiTheme="minorHAnsi" w:hAnsiTheme="minorHAnsi"/>
          <w:szCs w:val="20"/>
        </w:rPr>
      </w:pPr>
      <w:r w:rsidRPr="002461A1">
        <w:rPr>
          <w:rFonts w:asciiTheme="minorHAnsi" w:hAnsiTheme="minorHAnsi"/>
          <w:szCs w:val="20"/>
        </w:rPr>
        <w:t xml:space="preserve">A </w:t>
      </w:r>
      <w:r w:rsidRPr="002461A1">
        <w:rPr>
          <w:rFonts w:asciiTheme="minorHAnsi" w:hAnsiTheme="minorHAnsi"/>
          <w:b/>
          <w:bCs/>
          <w:szCs w:val="20"/>
        </w:rPr>
        <w:t>Communications Hub</w:t>
      </w:r>
      <w:r w:rsidRPr="002461A1">
        <w:rPr>
          <w:rFonts w:asciiTheme="minorHAnsi" w:hAnsiTheme="minorHAnsi"/>
          <w:szCs w:val="20"/>
        </w:rPr>
        <w:t xml:space="preserve"> is a critical device installed in domestic or small non-domestic premises as part of the UK smart metering infrastructure. It enables secure, two-way communication between the customer’s </w:t>
      </w:r>
      <w:r w:rsidRPr="002461A1">
        <w:rPr>
          <w:rFonts w:asciiTheme="minorHAnsi" w:hAnsiTheme="minorHAnsi"/>
          <w:b/>
          <w:bCs/>
          <w:szCs w:val="20"/>
        </w:rPr>
        <w:t>smart meters</w:t>
      </w:r>
      <w:r w:rsidRPr="002461A1">
        <w:rPr>
          <w:rFonts w:asciiTheme="minorHAnsi" w:hAnsiTheme="minorHAnsi"/>
          <w:szCs w:val="20"/>
        </w:rPr>
        <w:t xml:space="preserve"> (electricity and gas) and the </w:t>
      </w:r>
      <w:r w:rsidRPr="002461A1">
        <w:rPr>
          <w:rFonts w:asciiTheme="minorHAnsi" w:hAnsiTheme="minorHAnsi"/>
          <w:b/>
          <w:bCs/>
          <w:szCs w:val="20"/>
        </w:rPr>
        <w:t>Data Communications Company (DCC)</w:t>
      </w:r>
      <w:r w:rsidRPr="002461A1">
        <w:rPr>
          <w:rFonts w:asciiTheme="minorHAnsi" w:hAnsiTheme="minorHAnsi"/>
          <w:szCs w:val="20"/>
        </w:rPr>
        <w:t xml:space="preserve"> network.</w:t>
      </w:r>
    </w:p>
    <w:p w14:paraId="76A8052A" w14:textId="64ED5663" w:rsidR="002955DB" w:rsidRPr="00B37E96" w:rsidRDefault="002955DB" w:rsidP="00D97717">
      <w:pPr>
        <w:pStyle w:val="BodyTextIndentLevel1"/>
        <w:numPr>
          <w:ilvl w:val="0"/>
          <w:numId w:val="67"/>
        </w:numPr>
        <w:rPr>
          <w:rFonts w:asciiTheme="minorHAnsi" w:hAnsiTheme="minorHAnsi"/>
          <w:szCs w:val="20"/>
        </w:rPr>
      </w:pPr>
      <w:r w:rsidRPr="004E6163">
        <w:rPr>
          <w:rFonts w:asciiTheme="minorHAnsi" w:hAnsiTheme="minorHAnsi"/>
          <w:b/>
          <w:bCs/>
          <w:szCs w:val="20"/>
        </w:rPr>
        <w:t>Multi-Factor Authentication (MFA)</w:t>
      </w:r>
      <w:r w:rsidRPr="002955DB">
        <w:rPr>
          <w:rFonts w:asciiTheme="minorHAnsi" w:hAnsiTheme="minorHAnsi"/>
          <w:b/>
          <w:bCs/>
          <w:szCs w:val="20"/>
        </w:rPr>
        <w:t>:</w:t>
      </w:r>
      <w:r w:rsidRPr="002955DB">
        <w:rPr>
          <w:rFonts w:asciiTheme="minorHAnsi" w:hAnsiTheme="minorHAnsi"/>
          <w:szCs w:val="20"/>
        </w:rPr>
        <w:t xml:space="preserve"> A security mechanism requiring users to verify their identity using </w:t>
      </w:r>
      <w:r w:rsidRPr="002955DB">
        <w:rPr>
          <w:rFonts w:asciiTheme="minorHAnsi" w:hAnsiTheme="minorHAnsi"/>
          <w:b/>
          <w:bCs/>
          <w:szCs w:val="20"/>
        </w:rPr>
        <w:t>two or more authentication factors</w:t>
      </w:r>
      <w:r w:rsidRPr="002955DB">
        <w:rPr>
          <w:rFonts w:asciiTheme="minorHAnsi" w:hAnsiTheme="minorHAnsi"/>
          <w:szCs w:val="20"/>
        </w:rPr>
        <w:t xml:space="preserve">, such as a password and a time-based one-time code. MFA is implemented for all SSI logins to ensure strong access control and is delivered via integration with </w:t>
      </w:r>
      <w:r w:rsidRPr="002955DB">
        <w:rPr>
          <w:rFonts w:asciiTheme="minorHAnsi" w:hAnsiTheme="minorHAnsi"/>
          <w:b/>
          <w:bCs/>
          <w:szCs w:val="20"/>
        </w:rPr>
        <w:t>Microsoft Entra ID</w:t>
      </w:r>
      <w:r w:rsidRPr="002955DB">
        <w:rPr>
          <w:rFonts w:asciiTheme="minorHAnsi" w:hAnsiTheme="minorHAnsi"/>
          <w:szCs w:val="20"/>
        </w:rPr>
        <w:t xml:space="preserve"> and the </w:t>
      </w:r>
      <w:r w:rsidRPr="002955DB">
        <w:rPr>
          <w:rFonts w:asciiTheme="minorHAnsi" w:hAnsiTheme="minorHAnsi"/>
          <w:b/>
          <w:bCs/>
          <w:szCs w:val="20"/>
        </w:rPr>
        <w:t>Microsoft Authenticator app</w:t>
      </w:r>
      <w:r w:rsidRPr="002955DB">
        <w:rPr>
          <w:rFonts w:asciiTheme="minorHAnsi" w:hAnsiTheme="minorHAnsi"/>
          <w:szCs w:val="20"/>
        </w:rPr>
        <w:t>.</w:t>
      </w:r>
    </w:p>
    <w:p w14:paraId="4A0E1771" w14:textId="77777777" w:rsidR="00D72C7A" w:rsidRPr="00B37E96" w:rsidRDefault="00D72C7A" w:rsidP="00067F1E">
      <w:pPr>
        <w:rPr>
          <w:rFonts w:asciiTheme="minorHAnsi" w:hAnsiTheme="minorHAnsi"/>
          <w:sz w:val="20"/>
          <w:szCs w:val="20"/>
        </w:rPr>
      </w:pPr>
    </w:p>
    <w:sectPr w:rsidR="00D72C7A" w:rsidRPr="00B37E96" w:rsidSect="00D03454">
      <w:headerReference w:type="even" r:id="rId51"/>
      <w:headerReference w:type="default" r:id="rId52"/>
      <w:footerReference w:type="even" r:id="rId53"/>
      <w:footerReference w:type="default" r:id="rId54"/>
      <w:headerReference w:type="first" r:id="rId55"/>
      <w:footerReference w:type="first" r:id="rId56"/>
      <w:footnotePr>
        <w:numRestart w:val="eachPage"/>
      </w:footnotePr>
      <w:type w:val="continuous"/>
      <w:pgSz w:w="11906" w:h="16838"/>
      <w:pgMar w:top="851" w:right="851" w:bottom="851" w:left="851" w:header="454" w:footer="510" w:gutter="0"/>
      <w:cols w:space="708"/>
      <w:docGrid w:linePitch="360"/>
      <w:sectPrChange w:id="3069" w:author="Author">
        <w:sectPr w:rsidR="00D72C7A" w:rsidRPr="00B37E96" w:rsidSect="00D03454">
          <w:type w:val="nextPage"/>
          <w:pgMar w:top="851" w:right="851" w:bottom="851" w:left="851" w:header="454" w:footer="51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84BEA" w14:textId="77777777" w:rsidR="006D541C" w:rsidRDefault="006D541C" w:rsidP="00EA3739">
      <w:r>
        <w:separator/>
      </w:r>
    </w:p>
  </w:endnote>
  <w:endnote w:type="continuationSeparator" w:id="0">
    <w:p w14:paraId="70D1757F" w14:textId="77777777" w:rsidR="006D541C" w:rsidRDefault="006D541C" w:rsidP="00EA3739">
      <w:r>
        <w:continuationSeparator/>
      </w:r>
    </w:p>
  </w:endnote>
  <w:endnote w:type="continuationNotice" w:id="1">
    <w:p w14:paraId="37589C15" w14:textId="77777777" w:rsidR="006D541C" w:rsidRDefault="006D54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ato">
    <w:altName w:val="Segoe UI"/>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Lato bold">
    <w:altName w:val="Segoe UI"/>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9BDF" w14:textId="06752A66" w:rsidR="0032302B" w:rsidRDefault="00D03454">
    <w:pPr>
      <w:pStyle w:val="Footer"/>
    </w:pPr>
    <w:r>
      <w:rPr>
        <w:noProof/>
      </w:rPr>
      <mc:AlternateContent>
        <mc:Choice Requires="wps">
          <w:drawing>
            <wp:anchor distT="0" distB="0" distL="0" distR="0" simplePos="0" relativeHeight="251666444" behindDoc="0" locked="0" layoutInCell="1" allowOverlap="1" wp14:anchorId="57E832C4" wp14:editId="2099DC9D">
              <wp:simplePos x="635" y="635"/>
              <wp:positionH relativeFrom="page">
                <wp:align>center</wp:align>
              </wp:positionH>
              <wp:positionV relativeFrom="page">
                <wp:align>bottom</wp:align>
              </wp:positionV>
              <wp:extent cx="697865" cy="361315"/>
              <wp:effectExtent l="0" t="0" r="6985" b="0"/>
              <wp:wrapNone/>
              <wp:docPr id="478208794" name="Text Box 82"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7FA11CD1" w14:textId="62DB846C"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832C4" id="_x0000_t202" coordsize="21600,21600" o:spt="202" path="m,l,21600r21600,l21600,xe">
              <v:stroke joinstyle="miter"/>
              <v:path gradientshapeok="t" o:connecttype="rect"/>
            </v:shapetype>
            <v:shape id="Text Box 82" o:spid="_x0000_s1095" type="#_x0000_t202" alt="DCC Public" style="position:absolute;margin-left:0;margin-top:0;width:54.95pt;height:28.45pt;z-index:251666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" filled="f" stroked="f">
              <v:fill o:detectmouseclick="t"/>
              <v:textbox style="mso-fit-shape-to-text:t" inset="0,0,0,15pt">
                <w:txbxContent>
                  <w:p w14:paraId="7FA11CD1" w14:textId="62DB846C"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5446" w14:textId="2DE28CF5" w:rsidR="00F62552" w:rsidRPr="00783B66" w:rsidRDefault="00D03454" w:rsidP="00783B66">
    <w:pPr>
      <w:pStyle w:val="Footer"/>
      <w:rPr>
        <w:b/>
        <w:noProof/>
      </w:rPr>
    </w:pPr>
    <w:r>
      <w:rPr>
        <w:b/>
        <w:noProof/>
      </w:rPr>
      <mc:AlternateContent>
        <mc:Choice Requires="wps">
          <w:drawing>
            <wp:anchor distT="0" distB="0" distL="0" distR="0" simplePos="0" relativeHeight="251667468" behindDoc="0" locked="0" layoutInCell="1" allowOverlap="1" wp14:anchorId="67467190" wp14:editId="6EE74F00">
              <wp:simplePos x="635" y="635"/>
              <wp:positionH relativeFrom="page">
                <wp:align>center</wp:align>
              </wp:positionH>
              <wp:positionV relativeFrom="page">
                <wp:align>bottom</wp:align>
              </wp:positionV>
              <wp:extent cx="697865" cy="361315"/>
              <wp:effectExtent l="0" t="0" r="6985" b="0"/>
              <wp:wrapNone/>
              <wp:docPr id="1758176048" name="Text Box 83"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7AF78993" w14:textId="0565D899"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467190" id="_x0000_t202" coordsize="21600,21600" o:spt="202" path="m,l,21600r21600,l21600,xe">
              <v:stroke joinstyle="miter"/>
              <v:path gradientshapeok="t" o:connecttype="rect"/>
            </v:shapetype>
            <v:shape id="Text Box 83" o:spid="_x0000_s1096" type="#_x0000_t202" alt="DCC Public" style="position:absolute;margin-left:0;margin-top:0;width:54.95pt;height:28.45pt;z-index:251667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" filled="f" stroked="f">
              <v:fill o:detectmouseclick="t"/>
              <v:textbox style="mso-fit-shape-to-text:t" inset="0,0,0,15pt">
                <w:txbxContent>
                  <w:p w14:paraId="7AF78993" w14:textId="0565D899"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r w:rsidR="00783B66" w:rsidRPr="00783B66">
      <w:rPr>
        <w:b/>
        <w:noProof/>
      </w:rPr>
      <w:t>Self Service Baseline Requirements</w:t>
    </w:r>
    <w:r w:rsidR="008D445F" w:rsidRPr="008A3D1A">
      <w:tab/>
    </w:r>
    <w:r w:rsidR="00D34A00" w:rsidRPr="008A3D1A">
      <w:fldChar w:fldCharType="begin"/>
    </w:r>
    <w:r w:rsidR="00D34A00" w:rsidRPr="008A3D1A">
      <w:instrText xml:space="preserve"> PAGE   \* MERGEFORMAT </w:instrText>
    </w:r>
    <w:r w:rsidR="00D34A00" w:rsidRPr="008A3D1A">
      <w:fldChar w:fldCharType="separate"/>
    </w:r>
    <w:r w:rsidR="00D34A00" w:rsidRPr="008A3D1A">
      <w:t>1</w:t>
    </w:r>
    <w:r w:rsidR="00D34A00" w:rsidRPr="008A3D1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681D" w14:textId="6C6F7E55" w:rsidR="00562640" w:rsidRDefault="00D03454" w:rsidP="002D36B9">
    <w:pPr>
      <w:pStyle w:val="Footer"/>
      <w:tabs>
        <w:tab w:val="clear" w:pos="5103"/>
      </w:tabs>
    </w:pPr>
    <w:r>
      <w:rPr>
        <w:noProof/>
      </w:rPr>
      <mc:AlternateContent>
        <mc:Choice Requires="wps">
          <w:drawing>
            <wp:anchor distT="0" distB="0" distL="0" distR="0" simplePos="0" relativeHeight="251665420" behindDoc="0" locked="0" layoutInCell="1" allowOverlap="1" wp14:anchorId="0C4E78E5" wp14:editId="78881312">
              <wp:simplePos x="635" y="635"/>
              <wp:positionH relativeFrom="page">
                <wp:align>center</wp:align>
              </wp:positionH>
              <wp:positionV relativeFrom="page">
                <wp:align>bottom</wp:align>
              </wp:positionV>
              <wp:extent cx="697865" cy="361315"/>
              <wp:effectExtent l="0" t="0" r="6985" b="0"/>
              <wp:wrapNone/>
              <wp:docPr id="1087526376" name="Text Box 81"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1685981B" w14:textId="1E290154"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E78E5" id="_x0000_t202" coordsize="21600,21600" o:spt="202" path="m,l,21600r21600,l21600,xe">
              <v:stroke joinstyle="miter"/>
              <v:path gradientshapeok="t" o:connecttype="rect"/>
            </v:shapetype>
            <v:shape id="Text Box 81" o:spid="_x0000_s1098" type="#_x0000_t202" alt="DCC Public" style="position:absolute;margin-left:0;margin-top:0;width:54.95pt;height:28.45pt;z-index:251665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" filled="f" stroked="f">
              <v:fill o:detectmouseclick="t"/>
              <v:textbox style="mso-fit-shape-to-text:t" inset="0,0,0,15pt">
                <w:txbxContent>
                  <w:p w14:paraId="1685981B" w14:textId="1E290154"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10B1" w14:textId="348B9A7E" w:rsidR="00154440" w:rsidRDefault="00D03454">
    <w:pPr>
      <w:pStyle w:val="Footer"/>
    </w:pPr>
    <w:r>
      <w:rPr>
        <w:noProof/>
      </w:rPr>
      <mc:AlternateContent>
        <mc:Choice Requires="wps">
          <w:drawing>
            <wp:anchor distT="0" distB="0" distL="0" distR="0" simplePos="0" relativeHeight="251669516" behindDoc="0" locked="0" layoutInCell="1" allowOverlap="1" wp14:anchorId="6AB2A525" wp14:editId="6B22D1F9">
              <wp:simplePos x="635" y="635"/>
              <wp:positionH relativeFrom="page">
                <wp:align>center</wp:align>
              </wp:positionH>
              <wp:positionV relativeFrom="page">
                <wp:align>bottom</wp:align>
              </wp:positionV>
              <wp:extent cx="697865" cy="361315"/>
              <wp:effectExtent l="0" t="0" r="6985" b="0"/>
              <wp:wrapNone/>
              <wp:docPr id="588904462" name="Text Box 85"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725A087F" w14:textId="0304E0C2"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B2A525" id="_x0000_t202" coordsize="21600,21600" o:spt="202" path="m,l,21600r21600,l21600,xe">
              <v:stroke joinstyle="miter"/>
              <v:path gradientshapeok="t" o:connecttype="rect"/>
            </v:shapetype>
            <v:shape id="Text Box 85" o:spid="_x0000_s1101" type="#_x0000_t202" alt="DCC Public" style="position:absolute;margin-left:0;margin-top:0;width:54.95pt;height:28.45pt;z-index:2516695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" filled="f" stroked="f">
              <v:fill o:detectmouseclick="t"/>
              <v:textbox style="mso-fit-shape-to-text:t" inset="0,0,0,15pt">
                <w:txbxContent>
                  <w:p w14:paraId="725A087F" w14:textId="0304E0C2"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6294" w14:textId="30CBC960" w:rsidR="00154440" w:rsidRDefault="00D03454">
    <w:pPr>
      <w:pStyle w:val="Footer"/>
    </w:pPr>
    <w:r>
      <w:rPr>
        <w:noProof/>
      </w:rPr>
      <mc:AlternateContent>
        <mc:Choice Requires="wps">
          <w:drawing>
            <wp:anchor distT="0" distB="0" distL="0" distR="0" simplePos="0" relativeHeight="251670540" behindDoc="0" locked="0" layoutInCell="1" allowOverlap="1" wp14:anchorId="14F92984" wp14:editId="07A2157A">
              <wp:simplePos x="635" y="635"/>
              <wp:positionH relativeFrom="page">
                <wp:align>center</wp:align>
              </wp:positionH>
              <wp:positionV relativeFrom="page">
                <wp:align>bottom</wp:align>
              </wp:positionV>
              <wp:extent cx="697865" cy="361315"/>
              <wp:effectExtent l="0" t="0" r="6985" b="0"/>
              <wp:wrapNone/>
              <wp:docPr id="1530446362" name="Text Box 86"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4ABEA5DF" w14:textId="0EEE4AAF"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92984" id="_x0000_t202" coordsize="21600,21600" o:spt="202" path="m,l,21600r21600,l21600,xe">
              <v:stroke joinstyle="miter"/>
              <v:path gradientshapeok="t" o:connecttype="rect"/>
            </v:shapetype>
            <v:shape id="Text Box 86" o:spid="_x0000_s1102" type="#_x0000_t202" alt="DCC Public" style="position:absolute;margin-left:0;margin-top:0;width:54.95pt;height:28.45pt;z-index:2516705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" filled="f" stroked="f">
              <v:fill o:detectmouseclick="t"/>
              <v:textbox style="mso-fit-shape-to-text:t" inset="0,0,0,15pt">
                <w:txbxContent>
                  <w:p w14:paraId="4ABEA5DF" w14:textId="0EEE4AAF"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r w:rsidR="00E62FF4">
      <w:t>DDC SSI Baseline Requirements Document</w:t>
    </w:r>
    <w:r w:rsidR="000C012D">
      <w:tab/>
    </w:r>
    <w:r w:rsidR="000C012D" w:rsidRPr="008A3D1A">
      <w:tab/>
    </w:r>
    <w:r w:rsidR="000C012D">
      <w:fldChar w:fldCharType="begin"/>
    </w:r>
    <w:r w:rsidR="000C012D">
      <w:instrText xml:space="preserve"> PAGE   \* MERGEFORMAT </w:instrText>
    </w:r>
    <w:r w:rsidR="000C012D">
      <w:fldChar w:fldCharType="separate"/>
    </w:r>
    <w:r w:rsidR="000C012D">
      <w:rPr>
        <w:noProof/>
      </w:rPr>
      <w:t>1</w:t>
    </w:r>
    <w:r w:rsidR="000C012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1C3D" w14:textId="23B5868F" w:rsidR="00154440" w:rsidRDefault="00D03454">
    <w:pPr>
      <w:pStyle w:val="Footer"/>
    </w:pPr>
    <w:r>
      <w:rPr>
        <w:noProof/>
      </w:rPr>
      <mc:AlternateContent>
        <mc:Choice Requires="wps">
          <w:drawing>
            <wp:anchor distT="0" distB="0" distL="0" distR="0" simplePos="0" relativeHeight="251668492" behindDoc="0" locked="0" layoutInCell="1" allowOverlap="1" wp14:anchorId="05F7D619" wp14:editId="73206B35">
              <wp:simplePos x="635" y="635"/>
              <wp:positionH relativeFrom="page">
                <wp:align>center</wp:align>
              </wp:positionH>
              <wp:positionV relativeFrom="page">
                <wp:align>bottom</wp:align>
              </wp:positionV>
              <wp:extent cx="697865" cy="361315"/>
              <wp:effectExtent l="0" t="0" r="6985" b="0"/>
              <wp:wrapNone/>
              <wp:docPr id="631796944" name="Text Box 84"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7865" cy="361315"/>
                      </a:xfrm>
                      <a:prstGeom prst="rect">
                        <a:avLst/>
                      </a:prstGeom>
                      <a:noFill/>
                      <a:ln>
                        <a:noFill/>
                      </a:ln>
                    </wps:spPr>
                    <wps:txbx>
                      <w:txbxContent>
                        <w:p w14:paraId="3357B2BA" w14:textId="467052C6"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7D619" id="_x0000_t202" coordsize="21600,21600" o:spt="202" path="m,l,21600r21600,l21600,xe">
              <v:stroke joinstyle="miter"/>
              <v:path gradientshapeok="t" o:connecttype="rect"/>
            </v:shapetype>
            <v:shape id="Text Box 84" o:spid="_x0000_s1104" type="#_x0000_t202" alt="DCC Public" style="position:absolute;margin-left:0;margin-top:0;width:54.95pt;height:28.45pt;z-index:2516684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" filled="f" stroked="f">
              <v:fill o:detectmouseclick="t"/>
              <v:textbox style="mso-fit-shape-to-text:t" inset="0,0,0,15pt">
                <w:txbxContent>
                  <w:p w14:paraId="3357B2BA" w14:textId="467052C6" w:rsidR="00D03454" w:rsidRPr="00D03454" w:rsidRDefault="00D03454" w:rsidP="00D03454">
                    <w:pPr>
                      <w:spacing w:after="0"/>
                      <w:rPr>
                        <w:rFonts w:ascii="Aptos" w:eastAsia="Aptos" w:hAnsi="Aptos" w:cs="Aptos"/>
                        <w:noProof/>
                        <w:color w:val="FF0000"/>
                      </w:rPr>
                    </w:pPr>
                    <w:r w:rsidRPr="00D03454">
                      <w:rPr>
                        <w:rFonts w:ascii="Aptos" w:eastAsia="Aptos" w:hAnsi="Aptos" w:cs="Aptos"/>
                        <w:noProof/>
                        <w:color w:val="FF0000"/>
                      </w:rPr>
                      <w:t>DCC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8F0EE" w14:textId="77777777" w:rsidR="006D541C" w:rsidRDefault="006D541C" w:rsidP="00EA3739"/>
  </w:footnote>
  <w:footnote w:type="continuationSeparator" w:id="0">
    <w:p w14:paraId="660EC3FD" w14:textId="77777777" w:rsidR="006D541C" w:rsidRDefault="006D541C" w:rsidP="00EA3739">
      <w:r>
        <w:continuationSeparator/>
      </w:r>
    </w:p>
  </w:footnote>
  <w:footnote w:type="continuationNotice" w:id="1">
    <w:p w14:paraId="0B93187C" w14:textId="77777777" w:rsidR="006D541C" w:rsidRDefault="006D54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1420" w14:textId="341EF280" w:rsidR="0032302B" w:rsidRDefault="00D03454">
    <w:pPr>
      <w:pStyle w:val="Header"/>
    </w:pPr>
    <w:r>
      <w:rPr>
        <w:noProof/>
      </w:rPr>
      <mc:AlternateContent>
        <mc:Choice Requires="wps">
          <w:drawing>
            <wp:anchor distT="0" distB="0" distL="0" distR="0" simplePos="0" relativeHeight="251660300" behindDoc="0" locked="0" layoutInCell="1" allowOverlap="1" wp14:anchorId="2249E7B4" wp14:editId="7A2EE5B8">
              <wp:simplePos x="635" y="635"/>
              <wp:positionH relativeFrom="page">
                <wp:align>center</wp:align>
              </wp:positionH>
              <wp:positionV relativeFrom="page">
                <wp:align>top</wp:align>
              </wp:positionV>
              <wp:extent cx="634365" cy="345440"/>
              <wp:effectExtent l="0" t="0" r="13335" b="16510"/>
              <wp:wrapNone/>
              <wp:docPr id="719245478" name="Text Box 76"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30A851B6" w14:textId="44537282"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49E7B4" id="_x0000_t202" coordsize="21600,21600" o:spt="202" path="m,l,21600r21600,l21600,xe">
              <v:stroke joinstyle="miter"/>
              <v:path gradientshapeok="t" o:connecttype="rect"/>
            </v:shapetype>
            <v:shape id="Text Box 76" o:spid="_x0000_s1093" type="#_x0000_t202" alt="DCC Public" style="position:absolute;margin-left:0;margin-top:0;width:49.95pt;height:27.2pt;z-index:251660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" filled="f" stroked="f">
              <v:fill o:detectmouseclick="t"/>
              <v:textbox style="mso-fit-shape-to-text:t" inset="0,15pt,0,0">
                <w:txbxContent>
                  <w:p w14:paraId="30A851B6" w14:textId="44537282"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0506" w14:textId="67DFADC3" w:rsidR="00957863" w:rsidRPr="00F1354A" w:rsidRDefault="00D03454" w:rsidP="002D36B9">
    <w:pPr>
      <w:pStyle w:val="Header"/>
      <w:tabs>
        <w:tab w:val="clear" w:pos="4513"/>
        <w:tab w:val="clear" w:pos="9026"/>
        <w:tab w:val="right" w:pos="10204"/>
      </w:tabs>
      <w:spacing w:before="120" w:after="120"/>
    </w:pPr>
    <w:r>
      <w:rPr>
        <w:noProof/>
      </w:rPr>
      <mc:AlternateContent>
        <mc:Choice Requires="wps">
          <w:drawing>
            <wp:anchor distT="0" distB="0" distL="0" distR="0" simplePos="0" relativeHeight="251661324" behindDoc="0" locked="0" layoutInCell="1" allowOverlap="1" wp14:anchorId="0B19FCC4" wp14:editId="661368F7">
              <wp:simplePos x="635" y="635"/>
              <wp:positionH relativeFrom="page">
                <wp:align>center</wp:align>
              </wp:positionH>
              <wp:positionV relativeFrom="page">
                <wp:align>top</wp:align>
              </wp:positionV>
              <wp:extent cx="634365" cy="345440"/>
              <wp:effectExtent l="0" t="0" r="13335" b="16510"/>
              <wp:wrapNone/>
              <wp:docPr id="1422151406" name="Text Box 77"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23B65D90" w14:textId="2630344E"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9FCC4" id="_x0000_t202" coordsize="21600,21600" o:spt="202" path="m,l,21600r21600,l21600,xe">
              <v:stroke joinstyle="miter"/>
              <v:path gradientshapeok="t" o:connecttype="rect"/>
            </v:shapetype>
            <v:shape id="Text Box 77" o:spid="_x0000_s1094" type="#_x0000_t202" alt="DCC Public" style="position:absolute;margin-left:0;margin-top:0;width:49.95pt;height:27.2pt;z-index:251661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" filled="f" stroked="f">
              <v:fill o:detectmouseclick="t"/>
              <v:textbox style="mso-fit-shape-to-text:t" inset="0,15pt,0,0">
                <w:txbxContent>
                  <w:p w14:paraId="23B65D90" w14:textId="2630344E"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B8B7" w14:textId="7BCBE565" w:rsidR="00267163" w:rsidRDefault="00D03454" w:rsidP="002D36B9">
    <w:pPr>
      <w:pStyle w:val="Header"/>
      <w:tabs>
        <w:tab w:val="clear" w:pos="4513"/>
        <w:tab w:val="clear" w:pos="9026"/>
        <w:tab w:val="right" w:pos="10204"/>
      </w:tabs>
    </w:pPr>
    <w:r>
      <w:rPr>
        <w:noProof/>
        <w:lang w:eastAsia="en-GB"/>
      </w:rPr>
      <mc:AlternateContent>
        <mc:Choice Requires="wps">
          <w:drawing>
            <wp:anchor distT="0" distB="0" distL="0" distR="0" simplePos="0" relativeHeight="251659276" behindDoc="0" locked="0" layoutInCell="1" allowOverlap="1" wp14:anchorId="582C535E" wp14:editId="1627B7A2">
              <wp:simplePos x="635" y="635"/>
              <wp:positionH relativeFrom="page">
                <wp:align>center</wp:align>
              </wp:positionH>
              <wp:positionV relativeFrom="page">
                <wp:align>top</wp:align>
              </wp:positionV>
              <wp:extent cx="634365" cy="345440"/>
              <wp:effectExtent l="0" t="0" r="13335" b="16510"/>
              <wp:wrapNone/>
              <wp:docPr id="1769166361" name="Text Box 75"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57809770" w14:textId="7B3E95A6"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2C535E" id="_x0000_t202" coordsize="21600,21600" o:spt="202" path="m,l,21600r21600,l21600,xe">
              <v:stroke joinstyle="miter"/>
              <v:path gradientshapeok="t" o:connecttype="rect"/>
            </v:shapetype>
            <v:shape id="Text Box 75" o:spid="_x0000_s1097" type="#_x0000_t202" alt="DCC Public" style="position:absolute;margin-left:0;margin-top:0;width:49.95pt;height:27.2pt;z-index:251659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" filled="f" stroked="f">
              <v:fill o:detectmouseclick="t"/>
              <v:textbox style="mso-fit-shape-to-text:t" inset="0,15pt,0,0">
                <w:txbxContent>
                  <w:p w14:paraId="57809770" w14:textId="7B3E95A6"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r w:rsidR="00593FE8">
      <w:rPr>
        <w:noProof/>
        <w:lang w:eastAsia="en-GB"/>
      </w:rPr>
      <w:drawing>
        <wp:anchor distT="0" distB="0" distL="114300" distR="114300" simplePos="0" relativeHeight="251658245" behindDoc="1" locked="0" layoutInCell="1" allowOverlap="1" wp14:anchorId="2811C941" wp14:editId="7FD086B2">
          <wp:simplePos x="0" y="0"/>
          <wp:positionH relativeFrom="page">
            <wp:posOffset>0</wp:posOffset>
          </wp:positionH>
          <wp:positionV relativeFrom="paragraph">
            <wp:posOffset>703843</wp:posOffset>
          </wp:positionV>
          <wp:extent cx="7558560" cy="1069164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ZDCC WordDoc_1.jpg"/>
                  <pic:cNvPicPr/>
                </pic:nvPicPr>
                <pic:blipFill>
                  <a:blip r:embed="rId1">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9277" w14:textId="04F7CE7C" w:rsidR="00154440" w:rsidRDefault="00D03454">
    <w:pPr>
      <w:pStyle w:val="Header"/>
    </w:pPr>
    <w:r>
      <w:rPr>
        <w:noProof/>
      </w:rPr>
      <mc:AlternateContent>
        <mc:Choice Requires="wps">
          <w:drawing>
            <wp:anchor distT="0" distB="0" distL="0" distR="0" simplePos="0" relativeHeight="251663372" behindDoc="0" locked="0" layoutInCell="1" allowOverlap="1" wp14:anchorId="31B91708" wp14:editId="6807ECA3">
              <wp:simplePos x="635" y="635"/>
              <wp:positionH relativeFrom="page">
                <wp:align>center</wp:align>
              </wp:positionH>
              <wp:positionV relativeFrom="page">
                <wp:align>top</wp:align>
              </wp:positionV>
              <wp:extent cx="634365" cy="345440"/>
              <wp:effectExtent l="0" t="0" r="13335" b="16510"/>
              <wp:wrapNone/>
              <wp:docPr id="1235723594" name="Text Box 79"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5C2F1504" w14:textId="15462FF2"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B91708" id="_x0000_t202" coordsize="21600,21600" o:spt="202" path="m,l,21600r21600,l21600,xe">
              <v:stroke joinstyle="miter"/>
              <v:path gradientshapeok="t" o:connecttype="rect"/>
            </v:shapetype>
            <v:shape id="Text Box 79" o:spid="_x0000_s1099" type="#_x0000_t202" alt="DCC Public" style="position:absolute;margin-left:0;margin-top:0;width:49.95pt;height:27.2pt;z-index:2516633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" filled="f" stroked="f">
              <v:fill o:detectmouseclick="t"/>
              <v:textbox style="mso-fit-shape-to-text:t" inset="0,15pt,0,0">
                <w:txbxContent>
                  <w:p w14:paraId="5C2F1504" w14:textId="15462FF2"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BDD9" w14:textId="1F7D74E2" w:rsidR="00154440" w:rsidRDefault="00D03454">
    <w:pPr>
      <w:pStyle w:val="Header"/>
    </w:pPr>
    <w:r>
      <w:rPr>
        <w:noProof/>
      </w:rPr>
      <mc:AlternateContent>
        <mc:Choice Requires="wps">
          <w:drawing>
            <wp:anchor distT="0" distB="0" distL="0" distR="0" simplePos="0" relativeHeight="251664396" behindDoc="0" locked="0" layoutInCell="1" allowOverlap="1" wp14:anchorId="2AF9D0EE" wp14:editId="01E6B7C0">
              <wp:simplePos x="635" y="635"/>
              <wp:positionH relativeFrom="page">
                <wp:align>center</wp:align>
              </wp:positionH>
              <wp:positionV relativeFrom="page">
                <wp:align>top</wp:align>
              </wp:positionV>
              <wp:extent cx="634365" cy="345440"/>
              <wp:effectExtent l="0" t="0" r="13335" b="16510"/>
              <wp:wrapNone/>
              <wp:docPr id="75146113" name="Text Box 80"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06C35C2C" w14:textId="0FB3C181"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9D0EE" id="_x0000_t202" coordsize="21600,21600" o:spt="202" path="m,l,21600r21600,l21600,xe">
              <v:stroke joinstyle="miter"/>
              <v:path gradientshapeok="t" o:connecttype="rect"/>
            </v:shapetype>
            <v:shape id="Text Box 80" o:spid="_x0000_s1100" type="#_x0000_t202" alt="DCC Public" style="position:absolute;margin-left:0;margin-top:0;width:49.95pt;height:27.2pt;z-index:2516643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" filled="f" stroked="f">
              <v:fill o:detectmouseclick="t"/>
              <v:textbox style="mso-fit-shape-to-text:t" inset="0,15pt,0,0">
                <w:txbxContent>
                  <w:p w14:paraId="06C35C2C" w14:textId="0FB3C181"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C01E" w14:textId="75ECEE5F" w:rsidR="00196FC6" w:rsidRDefault="00D03454" w:rsidP="002D36B9">
    <w:pPr>
      <w:pStyle w:val="Header"/>
      <w:tabs>
        <w:tab w:val="clear" w:pos="4513"/>
        <w:tab w:val="clear" w:pos="9026"/>
        <w:tab w:val="right" w:pos="15136"/>
      </w:tabs>
      <w:spacing w:before="120" w:after="120"/>
    </w:pPr>
    <w:r>
      <w:rPr>
        <w:noProof/>
      </w:rPr>
      <mc:AlternateContent>
        <mc:Choice Requires="wps">
          <w:drawing>
            <wp:anchor distT="0" distB="0" distL="0" distR="0" simplePos="0" relativeHeight="251662348" behindDoc="0" locked="0" layoutInCell="1" allowOverlap="1" wp14:anchorId="1D819678" wp14:editId="70B8CC44">
              <wp:simplePos x="635" y="635"/>
              <wp:positionH relativeFrom="page">
                <wp:align>center</wp:align>
              </wp:positionH>
              <wp:positionV relativeFrom="page">
                <wp:align>top</wp:align>
              </wp:positionV>
              <wp:extent cx="634365" cy="345440"/>
              <wp:effectExtent l="0" t="0" r="13335" b="16510"/>
              <wp:wrapNone/>
              <wp:docPr id="409725923" name="Text Box 78"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34365" cy="345440"/>
                      </a:xfrm>
                      <a:prstGeom prst="rect">
                        <a:avLst/>
                      </a:prstGeom>
                      <a:noFill/>
                      <a:ln>
                        <a:noFill/>
                      </a:ln>
                    </wps:spPr>
                    <wps:txbx>
                      <w:txbxContent>
                        <w:p w14:paraId="4577C885" w14:textId="1F546884"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19678" id="_x0000_t202" coordsize="21600,21600" o:spt="202" path="m,l,21600r21600,l21600,xe">
              <v:stroke joinstyle="miter"/>
              <v:path gradientshapeok="t" o:connecttype="rect"/>
            </v:shapetype>
            <v:shape id="Text Box 78" o:spid="_x0000_s1103" type="#_x0000_t202" alt="DCC Public" style="position:absolute;margin-left:0;margin-top:0;width:49.95pt;height:27.2pt;z-index:251662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" filled="f" stroked="f">
              <v:fill o:detectmouseclick="t"/>
              <v:textbox style="mso-fit-shape-to-text:t" inset="0,15pt,0,0">
                <w:txbxContent>
                  <w:p w14:paraId="4577C885" w14:textId="1F546884" w:rsidR="00D03454" w:rsidRPr="00D03454" w:rsidRDefault="00D03454" w:rsidP="00D03454">
                    <w:pPr>
                      <w:spacing w:after="0"/>
                      <w:rPr>
                        <w:rFonts w:ascii="Aptos" w:eastAsia="Aptos" w:hAnsi="Aptos" w:cs="Aptos"/>
                        <w:noProof/>
                        <w:color w:val="FF0000"/>
                        <w:sz w:val="20"/>
                        <w:szCs w:val="20"/>
                      </w:rPr>
                    </w:pPr>
                    <w:r w:rsidRPr="00D03454">
                      <w:rPr>
                        <w:rFonts w:ascii="Aptos" w:eastAsia="Aptos" w:hAnsi="Aptos" w:cs="Aptos"/>
                        <w:noProof/>
                        <w:color w:val="FF0000"/>
                        <w:sz w:val="20"/>
                        <w:szCs w:val="20"/>
                      </w:rPr>
                      <w:t>DCC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2A2BF8"/>
    <w:multiLevelType w:val="hybridMultilevel"/>
    <w:tmpl w:val="6CE1A6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FED273"/>
    <w:multiLevelType w:val="hybridMultilevel"/>
    <w:tmpl w:val="1569C8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3" w15:restartNumberingAfterBreak="0">
    <w:nsid w:val="0113528B"/>
    <w:multiLevelType w:val="multilevel"/>
    <w:tmpl w:val="BC7EBE40"/>
    <w:lvl w:ilvl="0">
      <w:start w:val="1"/>
      <w:numFmt w:val="bullet"/>
      <w:pStyle w:val="ListTick"/>
      <w:lvlText w:val=""/>
      <w:lvlJc w:val="left"/>
      <w:pPr>
        <w:ind w:left="947" w:hanging="255"/>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7318AD"/>
    <w:multiLevelType w:val="hybridMultilevel"/>
    <w:tmpl w:val="9CAE507C"/>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50326B"/>
    <w:multiLevelType w:val="multilevel"/>
    <w:tmpl w:val="DB5CD7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3F7602"/>
    <w:multiLevelType w:val="hybridMultilevel"/>
    <w:tmpl w:val="FA1215D6"/>
    <w:lvl w:ilvl="0" w:tplc="A47CA002">
      <w:start w:val="1"/>
      <w:numFmt w:val="bullet"/>
      <w:pStyle w:val="CaseStudyquotebullets"/>
      <w:lvlText w:val=""/>
      <w:lvlJc w:val="left"/>
      <w:pPr>
        <w:ind w:left="720" w:hanging="323"/>
      </w:pPr>
      <w:rPr>
        <w:rFonts w:ascii="Symbol" w:hAnsi="Symbol" w:hint="default"/>
        <w:b w:val="0"/>
        <w:bCs w:val="0"/>
        <w:i w:val="0"/>
        <w:iCs w:val="0"/>
        <w:color w:val="1F144A"/>
        <w:sz w:val="28"/>
        <w:szCs w:val="28"/>
      </w:rPr>
    </w:lvl>
    <w:lvl w:ilvl="1" w:tplc="FFC82C90" w:tentative="1">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7" w15:restartNumberingAfterBreak="0">
    <w:nsid w:val="055E09CB"/>
    <w:multiLevelType w:val="hybridMultilevel"/>
    <w:tmpl w:val="5BC60D04"/>
    <w:lvl w:ilvl="0" w:tplc="9240412E">
      <w:start w:val="1"/>
      <w:numFmt w:val="bullet"/>
      <w:pStyle w:val="List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6139C"/>
    <w:multiLevelType w:val="multilevel"/>
    <w:tmpl w:val="E92A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97650"/>
    <w:multiLevelType w:val="multilevel"/>
    <w:tmpl w:val="48FAFA5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247" w:hanging="680"/>
      </w:pPr>
      <w:rPr>
        <w:rFonts w:hint="default"/>
      </w:rPr>
    </w:lvl>
    <w:lvl w:ilvl="2">
      <w:start w:val="1"/>
      <w:numFmt w:val="decimal"/>
      <w:pStyle w:val="Heading3"/>
      <w:lvlText w:val="%1.%2.%3."/>
      <w:lvlJc w:val="left"/>
      <w:pPr>
        <w:ind w:left="2041" w:hanging="79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D6D3213"/>
    <w:multiLevelType w:val="hybridMultilevel"/>
    <w:tmpl w:val="816C6E9C"/>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8E325A"/>
    <w:multiLevelType w:val="hybridMultilevel"/>
    <w:tmpl w:val="D62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45097"/>
    <w:multiLevelType w:val="hybridMultilevel"/>
    <w:tmpl w:val="1D0A66B2"/>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55065"/>
    <w:multiLevelType w:val="hybridMultilevel"/>
    <w:tmpl w:val="EE92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FA4779"/>
    <w:multiLevelType w:val="hybridMultilevel"/>
    <w:tmpl w:val="5996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7D512F"/>
    <w:multiLevelType w:val="multilevel"/>
    <w:tmpl w:val="710C6E8A"/>
    <w:lvl w:ilvl="0">
      <w:start w:val="1"/>
      <w:numFmt w:val="bullet"/>
      <w:pStyle w:val="ListCross"/>
      <w:lvlText w:val=""/>
      <w:lvlJc w:val="left"/>
      <w:pPr>
        <w:ind w:left="947" w:hanging="255"/>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B56B1F"/>
    <w:multiLevelType w:val="hybridMultilevel"/>
    <w:tmpl w:val="B52C106A"/>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4C07B8"/>
    <w:multiLevelType w:val="hybridMultilevel"/>
    <w:tmpl w:val="7FF2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C07AB9"/>
    <w:multiLevelType w:val="hybridMultilevel"/>
    <w:tmpl w:val="E81E4C2E"/>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F2C00"/>
    <w:multiLevelType w:val="hybridMultilevel"/>
    <w:tmpl w:val="54B885C2"/>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864081"/>
    <w:multiLevelType w:val="hybridMultilevel"/>
    <w:tmpl w:val="98E2806A"/>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5D517D"/>
    <w:multiLevelType w:val="multilevel"/>
    <w:tmpl w:val="124AF448"/>
    <w:lvl w:ilvl="0">
      <w:start w:val="1"/>
      <w:numFmt w:val="lowerRoman"/>
      <w:pStyle w:val="ListRomanNumerals"/>
      <w:lvlText w:val="%1."/>
      <w:lvlJc w:val="center"/>
      <w:pPr>
        <w:ind w:left="238" w:hanging="18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3995408"/>
    <w:multiLevelType w:val="hybridMultilevel"/>
    <w:tmpl w:val="84008CBA"/>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C3D18"/>
    <w:multiLevelType w:val="multilevel"/>
    <w:tmpl w:val="48FAFA54"/>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041"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CF6309"/>
    <w:multiLevelType w:val="multilevel"/>
    <w:tmpl w:val="EEC48D4C"/>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2552"/>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25" w15:restartNumberingAfterBreak="0">
    <w:nsid w:val="2885391B"/>
    <w:multiLevelType w:val="hybridMultilevel"/>
    <w:tmpl w:val="093227A6"/>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233F2A"/>
    <w:multiLevelType w:val="multilevel"/>
    <w:tmpl w:val="02CA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907500"/>
    <w:multiLevelType w:val="hybridMultilevel"/>
    <w:tmpl w:val="05E2EF0C"/>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0A2487"/>
    <w:multiLevelType w:val="hybridMultilevel"/>
    <w:tmpl w:val="0DEC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F7253B"/>
    <w:multiLevelType w:val="multilevel"/>
    <w:tmpl w:val="5E8476D4"/>
    <w:lvl w:ilvl="0">
      <w:start w:val="1"/>
      <w:numFmt w:val="decimal"/>
      <w:pStyle w:val="ParagraphNunmbering"/>
      <w:lvlText w:val="%1."/>
      <w:lvlJc w:val="left"/>
      <w:pPr>
        <w:ind w:left="709" w:hanging="709"/>
      </w:pPr>
      <w:rPr>
        <w:rFonts w:hint="default"/>
      </w:rPr>
    </w:lvl>
    <w:lvl w:ilvl="1">
      <w:start w:val="1"/>
      <w:numFmt w:val="lowerLetter"/>
      <w:lvlText w:val="%2."/>
      <w:lvlJc w:val="left"/>
      <w:pPr>
        <w:ind w:left="1276" w:hanging="567"/>
      </w:pPr>
      <w:rPr>
        <w:rFonts w:hint="default"/>
      </w:rPr>
    </w:lvl>
    <w:lvl w:ilvl="2">
      <w:start w:val="1"/>
      <w:numFmt w:val="lowerRoman"/>
      <w:lvlText w:val="%3."/>
      <w:lvlJc w:val="center"/>
      <w:pPr>
        <w:ind w:left="1843" w:hanging="539"/>
      </w:pPr>
      <w:rPr>
        <w:rFonts w:hint="default"/>
      </w:rPr>
    </w:lvl>
    <w:lvl w:ilvl="3">
      <w:start w:val="1"/>
      <w:numFmt w:val="decimal"/>
      <w:lvlText w:val="%4."/>
      <w:lvlJc w:val="left"/>
      <w:pPr>
        <w:ind w:left="3402" w:hanging="567"/>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2EC56C90"/>
    <w:multiLevelType w:val="hybridMultilevel"/>
    <w:tmpl w:val="54EE81E0"/>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1A0D04"/>
    <w:multiLevelType w:val="hybridMultilevel"/>
    <w:tmpl w:val="C77C6AE6"/>
    <w:lvl w:ilvl="0" w:tplc="550AFA6E">
      <w:start w:val="1"/>
      <w:numFmt w:val="lowerLetter"/>
      <w:pStyle w:val="ListBullet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18D3268"/>
    <w:multiLevelType w:val="multilevel"/>
    <w:tmpl w:val="BB6CBF26"/>
    <w:lvl w:ilvl="0">
      <w:start w:val="1"/>
      <w:numFmt w:val="bullet"/>
      <w:pStyle w:val="ListBullet"/>
      <w:lvlText w:val=""/>
      <w:lvlJc w:val="left"/>
      <w:pPr>
        <w:ind w:left="1287" w:hanging="567"/>
      </w:pPr>
      <w:rPr>
        <w:rFonts w:ascii="Wingdings" w:hAnsi="Wingdings" w:hint="default"/>
        <w:b w:val="0"/>
        <w:bCs w:val="0"/>
        <w:i w:val="0"/>
        <w:iCs w:val="0"/>
        <w:color w:val="auto"/>
        <w:sz w:val="28"/>
      </w:rPr>
    </w:lvl>
    <w:lvl w:ilvl="1">
      <w:start w:val="1"/>
      <w:numFmt w:val="bullet"/>
      <w:pStyle w:val="ListBullet20"/>
      <w:lvlText w:val=""/>
      <w:lvlJc w:val="left"/>
      <w:pPr>
        <w:ind w:left="1854" w:hanging="567"/>
      </w:pPr>
      <w:rPr>
        <w:rFonts w:ascii="Symbol" w:hAnsi="Symbol" w:hint="default"/>
        <w:color w:val="auto"/>
      </w:rPr>
    </w:lvl>
    <w:lvl w:ilvl="2">
      <w:start w:val="1"/>
      <w:numFmt w:val="bullet"/>
      <w:pStyle w:val="ListBullet3"/>
      <w:lvlText w:val="‒"/>
      <w:lvlJc w:val="left"/>
      <w:pPr>
        <w:ind w:left="2421" w:hanging="567"/>
      </w:pPr>
      <w:rPr>
        <w:rFonts w:ascii="Arial" w:hAnsi="Arial" w:hint="default"/>
        <w:color w:val="auto"/>
      </w:rPr>
    </w:lvl>
    <w:lvl w:ilvl="3">
      <w:start w:val="1"/>
      <w:numFmt w:val="lowerLetter"/>
      <w:pStyle w:val="ListBullet4"/>
      <w:lvlText w:val="%4."/>
      <w:lvlJc w:val="left"/>
      <w:pPr>
        <w:ind w:left="2988" w:hanging="567"/>
      </w:pPr>
      <w:rPr>
        <w:rFonts w:hint="default"/>
      </w:rPr>
    </w:lvl>
    <w:lvl w:ilvl="4">
      <w:start w:val="1"/>
      <w:numFmt w:val="lowerRoman"/>
      <w:pStyle w:val="ListBullet5"/>
      <w:lvlText w:val="%5."/>
      <w:lvlJc w:val="left"/>
      <w:pPr>
        <w:ind w:left="2988" w:hanging="567"/>
      </w:pPr>
      <w:rPr>
        <w:rFonts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33102706"/>
    <w:multiLevelType w:val="hybridMultilevel"/>
    <w:tmpl w:val="9CB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654976"/>
    <w:multiLevelType w:val="hybridMultilevel"/>
    <w:tmpl w:val="DEDE9240"/>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943E4"/>
    <w:multiLevelType w:val="multilevel"/>
    <w:tmpl w:val="93B4C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B87655"/>
    <w:multiLevelType w:val="hybridMultilevel"/>
    <w:tmpl w:val="FF1C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322AB3"/>
    <w:multiLevelType w:val="hybridMultilevel"/>
    <w:tmpl w:val="AFDA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026174"/>
    <w:multiLevelType w:val="multilevel"/>
    <w:tmpl w:val="86FE6632"/>
    <w:lvl w:ilvl="0">
      <w:start w:val="1"/>
      <w:numFmt w:val="lowerLetter"/>
      <w:pStyle w:val="ListLettering"/>
      <w:lvlText w:val="%1."/>
      <w:lvlJc w:val="left"/>
      <w:pPr>
        <w:ind w:left="1049" w:hanging="34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D04032A"/>
    <w:multiLevelType w:val="multilevel"/>
    <w:tmpl w:val="0A92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2E7623"/>
    <w:multiLevelType w:val="hybridMultilevel"/>
    <w:tmpl w:val="C61EE474"/>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956AC2"/>
    <w:multiLevelType w:val="multilevel"/>
    <w:tmpl w:val="A894A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312543"/>
    <w:multiLevelType w:val="hybridMultilevel"/>
    <w:tmpl w:val="435A45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000000"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000000"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000000"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000000"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46" w15:restartNumberingAfterBreak="0">
    <w:nsid w:val="43066D9E"/>
    <w:multiLevelType w:val="hybridMultilevel"/>
    <w:tmpl w:val="77BCC226"/>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2943C8"/>
    <w:multiLevelType w:val="hybridMultilevel"/>
    <w:tmpl w:val="B66CE662"/>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587E3F"/>
    <w:multiLevelType w:val="hybridMultilevel"/>
    <w:tmpl w:val="160E8FF8"/>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AB6004"/>
    <w:multiLevelType w:val="hybridMultilevel"/>
    <w:tmpl w:val="EC029912"/>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B0155C"/>
    <w:multiLevelType w:val="multilevel"/>
    <w:tmpl w:val="296428A6"/>
    <w:lvl w:ilvl="0">
      <w:start w:val="1"/>
      <w:numFmt w:val="decimal"/>
      <w:pStyle w:val="Numbering"/>
      <w:lvlText w:val="%1."/>
      <w:lvlJc w:val="left"/>
      <w:pPr>
        <w:tabs>
          <w:tab w:val="num" w:pos="709"/>
        </w:tabs>
        <w:ind w:left="1049" w:hanging="352"/>
      </w:pPr>
      <w:rPr>
        <w:rFonts w:hint="default"/>
      </w:rPr>
    </w:lvl>
    <w:lvl w:ilvl="1">
      <w:start w:val="1"/>
      <w:numFmt w:val="decimal"/>
      <w:lvlText w:val="%1.%2."/>
      <w:lvlJc w:val="left"/>
      <w:pPr>
        <w:tabs>
          <w:tab w:val="num" w:pos="1049"/>
        </w:tabs>
        <w:ind w:left="1588" w:hanging="550"/>
      </w:pPr>
      <w:rPr>
        <w:rFonts w:hint="default"/>
      </w:rPr>
    </w:lvl>
    <w:lvl w:ilvl="2">
      <w:start w:val="1"/>
      <w:numFmt w:val="decimal"/>
      <w:lvlText w:val="%1.%2.%3."/>
      <w:lvlJc w:val="left"/>
      <w:pPr>
        <w:tabs>
          <w:tab w:val="num" w:pos="1588"/>
        </w:tabs>
        <w:ind w:left="2245" w:hanging="669"/>
      </w:pPr>
      <w:rPr>
        <w:rFonts w:hint="default"/>
      </w:rPr>
    </w:lvl>
    <w:lvl w:ilvl="3">
      <w:start w:val="1"/>
      <w:numFmt w:val="decimal"/>
      <w:lvlText w:val="%1.%2.%3.%4."/>
      <w:lvlJc w:val="left"/>
      <w:pPr>
        <w:ind w:left="1996"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1" w15:restartNumberingAfterBreak="0">
    <w:nsid w:val="4CD25E22"/>
    <w:multiLevelType w:val="hybridMultilevel"/>
    <w:tmpl w:val="FB1613FA"/>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506262"/>
    <w:multiLevelType w:val="hybridMultilevel"/>
    <w:tmpl w:val="31887F0E"/>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714B4C"/>
    <w:multiLevelType w:val="hybridMultilevel"/>
    <w:tmpl w:val="B608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756165"/>
    <w:multiLevelType w:val="hybridMultilevel"/>
    <w:tmpl w:val="09E4B9AC"/>
    <w:lvl w:ilvl="0" w:tplc="B9FEB72E">
      <w:start w:val="1"/>
      <w:numFmt w:val="bullet"/>
      <w:pStyle w:val="CaseStudyQuoteBullets0"/>
      <w:lvlText w:val=""/>
      <w:lvlJc w:val="left"/>
      <w:pPr>
        <w:ind w:left="360" w:hanging="360"/>
      </w:pPr>
      <w:rPr>
        <w:rFonts w:ascii="Symbol" w:hAnsi="Symbol" w:hint="default"/>
        <w:color w:val="8C93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5E274A"/>
    <w:multiLevelType w:val="hybridMultilevel"/>
    <w:tmpl w:val="918C2170"/>
    <w:lvl w:ilvl="0" w:tplc="CA6C24A8">
      <w:numFmt w:val="bullet"/>
      <w:lvlText w:val=""/>
      <w:lvlJc w:val="left"/>
      <w:pPr>
        <w:ind w:left="720" w:hanging="360"/>
      </w:pPr>
      <w:rPr>
        <w:rFonts w:ascii="Symbol" w:eastAsiaTheme="minorEastAsia"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F550A7"/>
    <w:multiLevelType w:val="hybridMultilevel"/>
    <w:tmpl w:val="D25EE050"/>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163E54"/>
    <w:multiLevelType w:val="multilevel"/>
    <w:tmpl w:val="A11068C0"/>
    <w:lvl w:ilvl="0">
      <w:start w:val="1"/>
      <w:numFmt w:val="bullet"/>
      <w:pStyle w:val="ListParagraph"/>
      <w:lvlText w:val=""/>
      <w:lvlJc w:val="left"/>
      <w:pPr>
        <w:tabs>
          <w:tab w:val="num" w:pos="709"/>
        </w:tabs>
        <w:ind w:left="936" w:hanging="227"/>
      </w:pPr>
      <w:rPr>
        <w:rFonts w:ascii="Symbol" w:hAnsi="Symbol" w:hint="default"/>
        <w:b w:val="0"/>
        <w:i w:val="0"/>
      </w:rPr>
    </w:lvl>
    <w:lvl w:ilvl="1">
      <w:start w:val="1"/>
      <w:numFmt w:val="bullet"/>
      <w:lvlText w:val="-"/>
      <w:lvlJc w:val="left"/>
      <w:pPr>
        <w:tabs>
          <w:tab w:val="num" w:pos="936"/>
        </w:tabs>
        <w:ind w:left="1162" w:hanging="226"/>
      </w:pPr>
      <w:rPr>
        <w:rFonts w:ascii="Courier New" w:hAnsi="Courier New" w:hint="default"/>
        <w:b w:val="0"/>
        <w:i w:val="0"/>
      </w:rPr>
    </w:lvl>
    <w:lvl w:ilvl="2">
      <w:start w:val="1"/>
      <w:numFmt w:val="lowerLetter"/>
      <w:lvlText w:val="%3"/>
      <w:lvlJc w:val="left"/>
      <w:pPr>
        <w:tabs>
          <w:tab w:val="num" w:pos="1162"/>
        </w:tabs>
        <w:ind w:left="1389" w:hanging="227"/>
      </w:pPr>
      <w:rPr>
        <w:rFonts w:hint="default"/>
        <w:b w:val="0"/>
        <w:i w:val="0"/>
      </w:rPr>
    </w:lvl>
    <w:lvl w:ilvl="3">
      <w:start w:val="1"/>
      <w:numFmt w:val="lowerRoman"/>
      <w:lvlText w:val="%4."/>
      <w:lvlJc w:val="center"/>
      <w:pPr>
        <w:ind w:left="1610" w:hanging="170"/>
      </w:pPr>
      <w:rPr>
        <w:rFonts w:hint="default"/>
        <w:b w:val="0"/>
        <w:i w:val="0"/>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58" w15:restartNumberingAfterBreak="0">
    <w:nsid w:val="5629236B"/>
    <w:multiLevelType w:val="hybridMultilevel"/>
    <w:tmpl w:val="D954FEF0"/>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EA224E"/>
    <w:multiLevelType w:val="hybridMultilevel"/>
    <w:tmpl w:val="8FD209F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0" w15:restartNumberingAfterBreak="0">
    <w:nsid w:val="5CF73A71"/>
    <w:multiLevelType w:val="hybridMultilevel"/>
    <w:tmpl w:val="A28682EC"/>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5D6311"/>
    <w:multiLevelType w:val="hybridMultilevel"/>
    <w:tmpl w:val="AF4EE914"/>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5A359D"/>
    <w:multiLevelType w:val="hybridMultilevel"/>
    <w:tmpl w:val="163C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9E0DB0"/>
    <w:multiLevelType w:val="hybridMultilevel"/>
    <w:tmpl w:val="9E803B4E"/>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B41C0D"/>
    <w:multiLevelType w:val="hybridMultilevel"/>
    <w:tmpl w:val="C012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100179"/>
    <w:multiLevelType w:val="hybridMultilevel"/>
    <w:tmpl w:val="5A20141C"/>
    <w:lvl w:ilvl="0" w:tplc="0B88AA24">
      <w:start w:val="1"/>
      <w:numFmt w:val="bullet"/>
      <w:pStyle w:val="CaseStudyquote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685132AA"/>
    <w:multiLevelType w:val="hybridMultilevel"/>
    <w:tmpl w:val="D2E4F688"/>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D10BDA"/>
    <w:multiLevelType w:val="hybridMultilevel"/>
    <w:tmpl w:val="BE66E2BE"/>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B71109"/>
    <w:multiLevelType w:val="hybridMultilevel"/>
    <w:tmpl w:val="87BCB040"/>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EF7A5D"/>
    <w:multiLevelType w:val="hybridMultilevel"/>
    <w:tmpl w:val="EC2AC282"/>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D16790"/>
    <w:multiLevelType w:val="hybridMultilevel"/>
    <w:tmpl w:val="92404984"/>
    <w:lvl w:ilvl="0" w:tplc="E04EA03C">
      <w:start w:val="1"/>
      <w:numFmt w:val="upperLetter"/>
      <w:pStyle w:val="AppendixHeading"/>
      <w:lvlText w:val="Appendix %1 – "/>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1" w15:restartNumberingAfterBreak="0">
    <w:nsid w:val="745950E3"/>
    <w:multiLevelType w:val="hybridMultilevel"/>
    <w:tmpl w:val="D9C2A506"/>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D959C3"/>
    <w:multiLevelType w:val="hybridMultilevel"/>
    <w:tmpl w:val="50FC682A"/>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51D811"/>
    <w:multiLevelType w:val="hybridMultilevel"/>
    <w:tmpl w:val="2634C79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7BAD7FBB"/>
    <w:multiLevelType w:val="hybridMultilevel"/>
    <w:tmpl w:val="0420B1C2"/>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BEF630C"/>
    <w:multiLevelType w:val="hybridMultilevel"/>
    <w:tmpl w:val="3C40D36C"/>
    <w:lvl w:ilvl="0" w:tplc="07849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AE7E47"/>
    <w:multiLevelType w:val="hybridMultilevel"/>
    <w:tmpl w:val="761CA79E"/>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95188C"/>
    <w:multiLevelType w:val="hybridMultilevel"/>
    <w:tmpl w:val="F3269468"/>
    <w:lvl w:ilvl="0" w:tplc="0784933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646929">
    <w:abstractNumId w:val="9"/>
  </w:num>
  <w:num w:numId="2" w16cid:durableId="1450509656">
    <w:abstractNumId w:val="57"/>
  </w:num>
  <w:num w:numId="3" w16cid:durableId="1036466457">
    <w:abstractNumId w:val="50"/>
  </w:num>
  <w:num w:numId="4" w16cid:durableId="403452133">
    <w:abstractNumId w:val="40"/>
  </w:num>
  <w:num w:numId="5" w16cid:durableId="535432970">
    <w:abstractNumId w:val="3"/>
  </w:num>
  <w:num w:numId="6" w16cid:durableId="1544053353">
    <w:abstractNumId w:val="15"/>
  </w:num>
  <w:num w:numId="7" w16cid:durableId="582959914">
    <w:abstractNumId w:val="7"/>
  </w:num>
  <w:num w:numId="8" w16cid:durableId="1833986276">
    <w:abstractNumId w:val="32"/>
  </w:num>
  <w:num w:numId="9" w16cid:durableId="917135179">
    <w:abstractNumId w:val="30"/>
  </w:num>
  <w:num w:numId="10" w16cid:durableId="798765417">
    <w:abstractNumId w:val="21"/>
  </w:num>
  <w:num w:numId="11" w16cid:durableId="1122722232">
    <w:abstractNumId w:val="54"/>
  </w:num>
  <w:num w:numId="12" w16cid:durableId="1023827674">
    <w:abstractNumId w:val="55"/>
  </w:num>
  <w:num w:numId="13" w16cid:durableId="403720435">
    <w:abstractNumId w:val="64"/>
  </w:num>
  <w:num w:numId="14" w16cid:durableId="187792382">
    <w:abstractNumId w:val="53"/>
  </w:num>
  <w:num w:numId="15" w16cid:durableId="58526046">
    <w:abstractNumId w:val="62"/>
  </w:num>
  <w:num w:numId="16" w16cid:durableId="1846742657">
    <w:abstractNumId w:val="28"/>
  </w:num>
  <w:num w:numId="17" w16cid:durableId="240724135">
    <w:abstractNumId w:val="11"/>
  </w:num>
  <w:num w:numId="18" w16cid:durableId="14308501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52539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1798192">
    <w:abstractNumId w:val="0"/>
  </w:num>
  <w:num w:numId="21" w16cid:durableId="132338457">
    <w:abstractNumId w:val="2"/>
  </w:num>
  <w:num w:numId="22" w16cid:durableId="1650134675">
    <w:abstractNumId w:val="33"/>
  </w:num>
  <w:num w:numId="23" w16cid:durableId="1051072587">
    <w:abstractNumId w:val="24"/>
  </w:num>
  <w:num w:numId="24" w16cid:durableId="1168134439">
    <w:abstractNumId w:val="6"/>
  </w:num>
  <w:num w:numId="25" w16cid:durableId="315964269">
    <w:abstractNumId w:val="29"/>
  </w:num>
  <w:num w:numId="26" w16cid:durableId="1029330056">
    <w:abstractNumId w:val="34"/>
  </w:num>
  <w:num w:numId="27" w16cid:durableId="400909770">
    <w:abstractNumId w:val="45"/>
  </w:num>
  <w:num w:numId="28" w16cid:durableId="35353044">
    <w:abstractNumId w:val="70"/>
  </w:num>
  <w:num w:numId="29" w16cid:durableId="311568852">
    <w:abstractNumId w:val="65"/>
  </w:num>
  <w:num w:numId="30" w16cid:durableId="1121461498">
    <w:abstractNumId w:val="73"/>
  </w:num>
  <w:num w:numId="31" w16cid:durableId="1607426306">
    <w:abstractNumId w:val="1"/>
  </w:num>
  <w:num w:numId="32" w16cid:durableId="1111707826">
    <w:abstractNumId w:val="44"/>
  </w:num>
  <w:num w:numId="33" w16cid:durableId="242615784">
    <w:abstractNumId w:val="74"/>
  </w:num>
  <w:num w:numId="34" w16cid:durableId="994451851">
    <w:abstractNumId w:val="19"/>
  </w:num>
  <w:num w:numId="35" w16cid:durableId="650983232">
    <w:abstractNumId w:val="75"/>
  </w:num>
  <w:num w:numId="36" w16cid:durableId="2042120998">
    <w:abstractNumId w:val="16"/>
  </w:num>
  <w:num w:numId="37" w16cid:durableId="367923800">
    <w:abstractNumId w:val="71"/>
  </w:num>
  <w:num w:numId="38" w16cid:durableId="1762946165">
    <w:abstractNumId w:val="51"/>
  </w:num>
  <w:num w:numId="39" w16cid:durableId="2004700718">
    <w:abstractNumId w:val="63"/>
  </w:num>
  <w:num w:numId="40" w16cid:durableId="494763168">
    <w:abstractNumId w:val="68"/>
  </w:num>
  <w:num w:numId="41" w16cid:durableId="1324624865">
    <w:abstractNumId w:val="10"/>
  </w:num>
  <w:num w:numId="42" w16cid:durableId="42481714">
    <w:abstractNumId w:val="52"/>
  </w:num>
  <w:num w:numId="43" w16cid:durableId="1288778393">
    <w:abstractNumId w:val="76"/>
  </w:num>
  <w:num w:numId="44" w16cid:durableId="553352300">
    <w:abstractNumId w:val="27"/>
  </w:num>
  <w:num w:numId="45" w16cid:durableId="1217082341">
    <w:abstractNumId w:val="25"/>
  </w:num>
  <w:num w:numId="46" w16cid:durableId="1513957730">
    <w:abstractNumId w:val="77"/>
  </w:num>
  <w:num w:numId="47" w16cid:durableId="429084063">
    <w:abstractNumId w:val="58"/>
  </w:num>
  <w:num w:numId="48" w16cid:durableId="2143422067">
    <w:abstractNumId w:val="12"/>
  </w:num>
  <w:num w:numId="49" w16cid:durableId="1591042361">
    <w:abstractNumId w:val="18"/>
  </w:num>
  <w:num w:numId="50" w16cid:durableId="256447773">
    <w:abstractNumId w:val="72"/>
  </w:num>
  <w:num w:numId="51" w16cid:durableId="850073933">
    <w:abstractNumId w:val="48"/>
  </w:num>
  <w:num w:numId="52" w16cid:durableId="1645742782">
    <w:abstractNumId w:val="69"/>
  </w:num>
  <w:num w:numId="53" w16cid:durableId="915281156">
    <w:abstractNumId w:val="42"/>
  </w:num>
  <w:num w:numId="54" w16cid:durableId="893394999">
    <w:abstractNumId w:val="47"/>
  </w:num>
  <w:num w:numId="55" w16cid:durableId="475342669">
    <w:abstractNumId w:val="22"/>
  </w:num>
  <w:num w:numId="56" w16cid:durableId="345520223">
    <w:abstractNumId w:val="61"/>
  </w:num>
  <w:num w:numId="57" w16cid:durableId="1815682247">
    <w:abstractNumId w:val="4"/>
  </w:num>
  <w:num w:numId="58" w16cid:durableId="1698189787">
    <w:abstractNumId w:val="60"/>
  </w:num>
  <w:num w:numId="59" w16cid:durableId="740567689">
    <w:abstractNumId w:val="46"/>
  </w:num>
  <w:num w:numId="60" w16cid:durableId="1878538958">
    <w:abstractNumId w:val="20"/>
  </w:num>
  <w:num w:numId="61" w16cid:durableId="457914354">
    <w:abstractNumId w:val="67"/>
  </w:num>
  <w:num w:numId="62" w16cid:durableId="583227797">
    <w:abstractNumId w:val="49"/>
  </w:num>
  <w:num w:numId="63" w16cid:durableId="2136170451">
    <w:abstractNumId w:val="36"/>
  </w:num>
  <w:num w:numId="64" w16cid:durableId="102962342">
    <w:abstractNumId w:val="56"/>
  </w:num>
  <w:num w:numId="65" w16cid:durableId="83767240">
    <w:abstractNumId w:val="66"/>
  </w:num>
  <w:num w:numId="66" w16cid:durableId="1586500372">
    <w:abstractNumId w:val="31"/>
  </w:num>
  <w:num w:numId="67" w16cid:durableId="1461726235">
    <w:abstractNumId w:val="17"/>
  </w:num>
  <w:num w:numId="68" w16cid:durableId="869145938">
    <w:abstractNumId w:val="14"/>
  </w:num>
  <w:num w:numId="69" w16cid:durableId="1985042218">
    <w:abstractNumId w:val="38"/>
  </w:num>
  <w:num w:numId="70" w16cid:durableId="888224342">
    <w:abstractNumId w:val="39"/>
  </w:num>
  <w:num w:numId="71" w16cid:durableId="1425419864">
    <w:abstractNumId w:val="13"/>
  </w:num>
  <w:num w:numId="72" w16cid:durableId="1409960830">
    <w:abstractNumId w:val="59"/>
  </w:num>
  <w:num w:numId="73" w16cid:durableId="1011681742">
    <w:abstractNumId w:val="57"/>
  </w:num>
  <w:num w:numId="74" w16cid:durableId="189995973">
    <w:abstractNumId w:val="57"/>
  </w:num>
  <w:num w:numId="75" w16cid:durableId="906841356">
    <w:abstractNumId w:val="57"/>
  </w:num>
  <w:num w:numId="76" w16cid:durableId="1474568411">
    <w:abstractNumId w:val="57"/>
  </w:num>
  <w:num w:numId="77" w16cid:durableId="681013534">
    <w:abstractNumId w:val="57"/>
  </w:num>
  <w:num w:numId="78" w16cid:durableId="1356345494">
    <w:abstractNumId w:val="23"/>
  </w:num>
  <w:num w:numId="79" w16cid:durableId="21330152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75142376">
    <w:abstractNumId w:val="41"/>
  </w:num>
  <w:num w:numId="81" w16cid:durableId="1988702875">
    <w:abstractNumId w:val="43"/>
  </w:num>
  <w:num w:numId="82" w16cid:durableId="561066989">
    <w:abstractNumId w:val="26"/>
  </w:num>
  <w:num w:numId="83" w16cid:durableId="314992381">
    <w:abstractNumId w:val="9"/>
    <w:lvlOverride w:ilvl="0">
      <w:startOverride w:val="1"/>
    </w:lvlOverride>
  </w:num>
  <w:num w:numId="84" w16cid:durableId="885526896">
    <w:abstractNumId w:val="35"/>
  </w:num>
  <w:num w:numId="85" w16cid:durableId="507911280">
    <w:abstractNumId w:val="37"/>
  </w:num>
  <w:num w:numId="86" w16cid:durableId="1688172781">
    <w:abstractNumId w:val="8"/>
  </w:num>
  <w:num w:numId="87" w16cid:durableId="1706830599">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2B"/>
    <w:rsid w:val="000017E0"/>
    <w:rsid w:val="00010920"/>
    <w:rsid w:val="00011722"/>
    <w:rsid w:val="00013FFD"/>
    <w:rsid w:val="00015ECB"/>
    <w:rsid w:val="00020414"/>
    <w:rsid w:val="00020698"/>
    <w:rsid w:val="000255B4"/>
    <w:rsid w:val="00025F61"/>
    <w:rsid w:val="00027AA1"/>
    <w:rsid w:val="0003019A"/>
    <w:rsid w:val="000340DF"/>
    <w:rsid w:val="0004070C"/>
    <w:rsid w:val="000466EB"/>
    <w:rsid w:val="000467A0"/>
    <w:rsid w:val="0004741C"/>
    <w:rsid w:val="000479E4"/>
    <w:rsid w:val="0005084B"/>
    <w:rsid w:val="00050911"/>
    <w:rsid w:val="000527B1"/>
    <w:rsid w:val="0005321F"/>
    <w:rsid w:val="00053976"/>
    <w:rsid w:val="000544D2"/>
    <w:rsid w:val="00057761"/>
    <w:rsid w:val="0006149E"/>
    <w:rsid w:val="0006409D"/>
    <w:rsid w:val="00067742"/>
    <w:rsid w:val="00067F1E"/>
    <w:rsid w:val="00070AED"/>
    <w:rsid w:val="0007696F"/>
    <w:rsid w:val="00076A72"/>
    <w:rsid w:val="000828BD"/>
    <w:rsid w:val="00082C11"/>
    <w:rsid w:val="000845C3"/>
    <w:rsid w:val="00084942"/>
    <w:rsid w:val="000850F0"/>
    <w:rsid w:val="00085D72"/>
    <w:rsid w:val="000922A1"/>
    <w:rsid w:val="000927DB"/>
    <w:rsid w:val="00093212"/>
    <w:rsid w:val="0009345F"/>
    <w:rsid w:val="00097765"/>
    <w:rsid w:val="00097CAB"/>
    <w:rsid w:val="000A2F74"/>
    <w:rsid w:val="000A725A"/>
    <w:rsid w:val="000B1C3B"/>
    <w:rsid w:val="000B1C7E"/>
    <w:rsid w:val="000B2253"/>
    <w:rsid w:val="000B256E"/>
    <w:rsid w:val="000B2A1E"/>
    <w:rsid w:val="000B40FC"/>
    <w:rsid w:val="000B463D"/>
    <w:rsid w:val="000B4CDB"/>
    <w:rsid w:val="000B7461"/>
    <w:rsid w:val="000C012D"/>
    <w:rsid w:val="000C252B"/>
    <w:rsid w:val="000C3D99"/>
    <w:rsid w:val="000C43F4"/>
    <w:rsid w:val="000C4691"/>
    <w:rsid w:val="000C5DB4"/>
    <w:rsid w:val="000C5EC7"/>
    <w:rsid w:val="000D1674"/>
    <w:rsid w:val="000D2ECD"/>
    <w:rsid w:val="000D6C95"/>
    <w:rsid w:val="000D7CB7"/>
    <w:rsid w:val="000E11FD"/>
    <w:rsid w:val="000E2B1A"/>
    <w:rsid w:val="000E2BC5"/>
    <w:rsid w:val="000E4C08"/>
    <w:rsid w:val="000F0C5B"/>
    <w:rsid w:val="000F59B8"/>
    <w:rsid w:val="000F7AF2"/>
    <w:rsid w:val="0010070F"/>
    <w:rsid w:val="0010135E"/>
    <w:rsid w:val="00101690"/>
    <w:rsid w:val="00102029"/>
    <w:rsid w:val="001024DA"/>
    <w:rsid w:val="00102934"/>
    <w:rsid w:val="00103866"/>
    <w:rsid w:val="00103A9C"/>
    <w:rsid w:val="00105DB8"/>
    <w:rsid w:val="001071AA"/>
    <w:rsid w:val="00110D13"/>
    <w:rsid w:val="00113625"/>
    <w:rsid w:val="00121DFC"/>
    <w:rsid w:val="00124258"/>
    <w:rsid w:val="00125473"/>
    <w:rsid w:val="00125534"/>
    <w:rsid w:val="00126A2A"/>
    <w:rsid w:val="00126C52"/>
    <w:rsid w:val="00132CC6"/>
    <w:rsid w:val="00142E84"/>
    <w:rsid w:val="00142ED9"/>
    <w:rsid w:val="001434D9"/>
    <w:rsid w:val="00143B4B"/>
    <w:rsid w:val="00144075"/>
    <w:rsid w:val="001440F4"/>
    <w:rsid w:val="00144A97"/>
    <w:rsid w:val="001467F2"/>
    <w:rsid w:val="00146EAE"/>
    <w:rsid w:val="00147DC9"/>
    <w:rsid w:val="00147ED2"/>
    <w:rsid w:val="00152278"/>
    <w:rsid w:val="00154440"/>
    <w:rsid w:val="00154918"/>
    <w:rsid w:val="0015505B"/>
    <w:rsid w:val="00156FCB"/>
    <w:rsid w:val="0016182C"/>
    <w:rsid w:val="0016285D"/>
    <w:rsid w:val="0016520D"/>
    <w:rsid w:val="00167E9B"/>
    <w:rsid w:val="00170E4D"/>
    <w:rsid w:val="00171F7C"/>
    <w:rsid w:val="0017223D"/>
    <w:rsid w:val="0017311F"/>
    <w:rsid w:val="00177883"/>
    <w:rsid w:val="001808F0"/>
    <w:rsid w:val="00180C53"/>
    <w:rsid w:val="00181B52"/>
    <w:rsid w:val="00181BA3"/>
    <w:rsid w:val="00182291"/>
    <w:rsid w:val="00182688"/>
    <w:rsid w:val="00182CF6"/>
    <w:rsid w:val="00184874"/>
    <w:rsid w:val="00186192"/>
    <w:rsid w:val="00192CDB"/>
    <w:rsid w:val="00192FC2"/>
    <w:rsid w:val="00193EC3"/>
    <w:rsid w:val="00196DA4"/>
    <w:rsid w:val="00196FC6"/>
    <w:rsid w:val="00197E00"/>
    <w:rsid w:val="001A0762"/>
    <w:rsid w:val="001A346D"/>
    <w:rsid w:val="001A3A90"/>
    <w:rsid w:val="001A62E6"/>
    <w:rsid w:val="001B3776"/>
    <w:rsid w:val="001B39E7"/>
    <w:rsid w:val="001B516F"/>
    <w:rsid w:val="001C5C67"/>
    <w:rsid w:val="001C7AA4"/>
    <w:rsid w:val="001D0062"/>
    <w:rsid w:val="001D3B2A"/>
    <w:rsid w:val="001D430E"/>
    <w:rsid w:val="001D59D3"/>
    <w:rsid w:val="001E36E9"/>
    <w:rsid w:val="001E5AA5"/>
    <w:rsid w:val="001E66C9"/>
    <w:rsid w:val="001E6833"/>
    <w:rsid w:val="001F2AEB"/>
    <w:rsid w:val="001F3097"/>
    <w:rsid w:val="001F7E74"/>
    <w:rsid w:val="00201C8D"/>
    <w:rsid w:val="002040F0"/>
    <w:rsid w:val="002056B7"/>
    <w:rsid w:val="00207D2B"/>
    <w:rsid w:val="00210F21"/>
    <w:rsid w:val="00210F54"/>
    <w:rsid w:val="00211DC6"/>
    <w:rsid w:val="002127A8"/>
    <w:rsid w:val="0021417F"/>
    <w:rsid w:val="002151EA"/>
    <w:rsid w:val="00215804"/>
    <w:rsid w:val="00216369"/>
    <w:rsid w:val="00216457"/>
    <w:rsid w:val="00217823"/>
    <w:rsid w:val="00220C28"/>
    <w:rsid w:val="00223C04"/>
    <w:rsid w:val="00226A8F"/>
    <w:rsid w:val="00226BB5"/>
    <w:rsid w:val="00226E92"/>
    <w:rsid w:val="00231A1E"/>
    <w:rsid w:val="0023273D"/>
    <w:rsid w:val="002332A2"/>
    <w:rsid w:val="00233425"/>
    <w:rsid w:val="00233862"/>
    <w:rsid w:val="00233BB1"/>
    <w:rsid w:val="00234A7C"/>
    <w:rsid w:val="00240791"/>
    <w:rsid w:val="00244128"/>
    <w:rsid w:val="0024438E"/>
    <w:rsid w:val="00244F94"/>
    <w:rsid w:val="00245D5D"/>
    <w:rsid w:val="002460A3"/>
    <w:rsid w:val="002461A1"/>
    <w:rsid w:val="00247CA4"/>
    <w:rsid w:val="00247E4D"/>
    <w:rsid w:val="00251D31"/>
    <w:rsid w:val="00251F7A"/>
    <w:rsid w:val="002522B8"/>
    <w:rsid w:val="00252F1B"/>
    <w:rsid w:val="0025317E"/>
    <w:rsid w:val="002533D4"/>
    <w:rsid w:val="00254C11"/>
    <w:rsid w:val="0025594C"/>
    <w:rsid w:val="0025644E"/>
    <w:rsid w:val="00256A56"/>
    <w:rsid w:val="0026159A"/>
    <w:rsid w:val="002620CB"/>
    <w:rsid w:val="00262795"/>
    <w:rsid w:val="00262FF1"/>
    <w:rsid w:val="002644E6"/>
    <w:rsid w:val="00265A81"/>
    <w:rsid w:val="00265CE1"/>
    <w:rsid w:val="00267163"/>
    <w:rsid w:val="00267753"/>
    <w:rsid w:val="002710A7"/>
    <w:rsid w:val="00271B01"/>
    <w:rsid w:val="00272824"/>
    <w:rsid w:val="00272BDC"/>
    <w:rsid w:val="0027743C"/>
    <w:rsid w:val="00281F66"/>
    <w:rsid w:val="0028219F"/>
    <w:rsid w:val="00282CF1"/>
    <w:rsid w:val="00283267"/>
    <w:rsid w:val="00287A83"/>
    <w:rsid w:val="00290043"/>
    <w:rsid w:val="00293ED4"/>
    <w:rsid w:val="002955DB"/>
    <w:rsid w:val="002960D1"/>
    <w:rsid w:val="002967AE"/>
    <w:rsid w:val="00297B8F"/>
    <w:rsid w:val="002A183C"/>
    <w:rsid w:val="002A2B46"/>
    <w:rsid w:val="002A3430"/>
    <w:rsid w:val="002A63E0"/>
    <w:rsid w:val="002B1BF0"/>
    <w:rsid w:val="002B219C"/>
    <w:rsid w:val="002B38BF"/>
    <w:rsid w:val="002B391F"/>
    <w:rsid w:val="002B49E2"/>
    <w:rsid w:val="002B58FB"/>
    <w:rsid w:val="002B6601"/>
    <w:rsid w:val="002B6B71"/>
    <w:rsid w:val="002B72D3"/>
    <w:rsid w:val="002B7373"/>
    <w:rsid w:val="002C0124"/>
    <w:rsid w:val="002C0B27"/>
    <w:rsid w:val="002C7661"/>
    <w:rsid w:val="002D05CD"/>
    <w:rsid w:val="002D1504"/>
    <w:rsid w:val="002D36B9"/>
    <w:rsid w:val="002D7934"/>
    <w:rsid w:val="002D7FD1"/>
    <w:rsid w:val="002E00E7"/>
    <w:rsid w:val="002E01DE"/>
    <w:rsid w:val="002E1920"/>
    <w:rsid w:val="002E377D"/>
    <w:rsid w:val="002E5BE5"/>
    <w:rsid w:val="002E65B8"/>
    <w:rsid w:val="002E6B65"/>
    <w:rsid w:val="002F1E97"/>
    <w:rsid w:val="002F40AC"/>
    <w:rsid w:val="002F5BD1"/>
    <w:rsid w:val="0030028D"/>
    <w:rsid w:val="00300F99"/>
    <w:rsid w:val="00301C34"/>
    <w:rsid w:val="00302175"/>
    <w:rsid w:val="003037DD"/>
    <w:rsid w:val="00303A37"/>
    <w:rsid w:val="0031048F"/>
    <w:rsid w:val="003121C2"/>
    <w:rsid w:val="003133B8"/>
    <w:rsid w:val="003142A5"/>
    <w:rsid w:val="00314606"/>
    <w:rsid w:val="00315B52"/>
    <w:rsid w:val="00316084"/>
    <w:rsid w:val="00317D0C"/>
    <w:rsid w:val="0032302B"/>
    <w:rsid w:val="00324340"/>
    <w:rsid w:val="00326850"/>
    <w:rsid w:val="00326FBB"/>
    <w:rsid w:val="0032723A"/>
    <w:rsid w:val="003321F1"/>
    <w:rsid w:val="00340378"/>
    <w:rsid w:val="003410E0"/>
    <w:rsid w:val="00342B3C"/>
    <w:rsid w:val="00350348"/>
    <w:rsid w:val="0035285F"/>
    <w:rsid w:val="003542F9"/>
    <w:rsid w:val="0035687B"/>
    <w:rsid w:val="00357C48"/>
    <w:rsid w:val="00360C99"/>
    <w:rsid w:val="00360DD6"/>
    <w:rsid w:val="0036238B"/>
    <w:rsid w:val="00362A3C"/>
    <w:rsid w:val="00364C8E"/>
    <w:rsid w:val="00367A59"/>
    <w:rsid w:val="00367E84"/>
    <w:rsid w:val="003720AA"/>
    <w:rsid w:val="003748AB"/>
    <w:rsid w:val="00380B18"/>
    <w:rsid w:val="00381C70"/>
    <w:rsid w:val="00381D51"/>
    <w:rsid w:val="003849FB"/>
    <w:rsid w:val="00386540"/>
    <w:rsid w:val="00386708"/>
    <w:rsid w:val="00387450"/>
    <w:rsid w:val="003902CB"/>
    <w:rsid w:val="00390AFA"/>
    <w:rsid w:val="00391238"/>
    <w:rsid w:val="00391A31"/>
    <w:rsid w:val="00391EE9"/>
    <w:rsid w:val="00393DE5"/>
    <w:rsid w:val="00396952"/>
    <w:rsid w:val="00396AE6"/>
    <w:rsid w:val="003A1B30"/>
    <w:rsid w:val="003A1D26"/>
    <w:rsid w:val="003A2523"/>
    <w:rsid w:val="003A4A9C"/>
    <w:rsid w:val="003B1D6A"/>
    <w:rsid w:val="003B2D98"/>
    <w:rsid w:val="003B2D9A"/>
    <w:rsid w:val="003B31CE"/>
    <w:rsid w:val="003B44AD"/>
    <w:rsid w:val="003B4B96"/>
    <w:rsid w:val="003B7BF1"/>
    <w:rsid w:val="003C1948"/>
    <w:rsid w:val="003C62DD"/>
    <w:rsid w:val="003C6750"/>
    <w:rsid w:val="003C6C4E"/>
    <w:rsid w:val="003D05F2"/>
    <w:rsid w:val="003D0941"/>
    <w:rsid w:val="003D1298"/>
    <w:rsid w:val="003D1A46"/>
    <w:rsid w:val="003D1C84"/>
    <w:rsid w:val="003D3E9D"/>
    <w:rsid w:val="003D3EB0"/>
    <w:rsid w:val="003D4613"/>
    <w:rsid w:val="003D5426"/>
    <w:rsid w:val="003D564B"/>
    <w:rsid w:val="003D66D4"/>
    <w:rsid w:val="003D6AD1"/>
    <w:rsid w:val="003D76DE"/>
    <w:rsid w:val="003D7923"/>
    <w:rsid w:val="003E07A0"/>
    <w:rsid w:val="003E44C2"/>
    <w:rsid w:val="003E4908"/>
    <w:rsid w:val="003E4E6F"/>
    <w:rsid w:val="003E6084"/>
    <w:rsid w:val="003E6B43"/>
    <w:rsid w:val="003E737E"/>
    <w:rsid w:val="003E755F"/>
    <w:rsid w:val="003E7A01"/>
    <w:rsid w:val="003E7F06"/>
    <w:rsid w:val="003F1385"/>
    <w:rsid w:val="003F1F1A"/>
    <w:rsid w:val="003F52C5"/>
    <w:rsid w:val="003F7A98"/>
    <w:rsid w:val="00400AD3"/>
    <w:rsid w:val="004012B2"/>
    <w:rsid w:val="00401B9A"/>
    <w:rsid w:val="004030B1"/>
    <w:rsid w:val="00403AF5"/>
    <w:rsid w:val="00404B2B"/>
    <w:rsid w:val="00406A00"/>
    <w:rsid w:val="00407B1D"/>
    <w:rsid w:val="00410562"/>
    <w:rsid w:val="004122F0"/>
    <w:rsid w:val="00416ACF"/>
    <w:rsid w:val="00416BDE"/>
    <w:rsid w:val="00421755"/>
    <w:rsid w:val="004222FE"/>
    <w:rsid w:val="004235A0"/>
    <w:rsid w:val="00430A55"/>
    <w:rsid w:val="0043192B"/>
    <w:rsid w:val="0043193E"/>
    <w:rsid w:val="0043253E"/>
    <w:rsid w:val="00432D99"/>
    <w:rsid w:val="004377A3"/>
    <w:rsid w:val="0044383F"/>
    <w:rsid w:val="00443CF9"/>
    <w:rsid w:val="004451A1"/>
    <w:rsid w:val="00446B37"/>
    <w:rsid w:val="00450FDF"/>
    <w:rsid w:val="0045133C"/>
    <w:rsid w:val="004514B5"/>
    <w:rsid w:val="00451945"/>
    <w:rsid w:val="0045343C"/>
    <w:rsid w:val="00453BD6"/>
    <w:rsid w:val="004554A7"/>
    <w:rsid w:val="00455FC3"/>
    <w:rsid w:val="00456065"/>
    <w:rsid w:val="004569B5"/>
    <w:rsid w:val="00457403"/>
    <w:rsid w:val="00461B7D"/>
    <w:rsid w:val="00461E52"/>
    <w:rsid w:val="00463B41"/>
    <w:rsid w:val="004670EA"/>
    <w:rsid w:val="00467B76"/>
    <w:rsid w:val="00467E96"/>
    <w:rsid w:val="00472765"/>
    <w:rsid w:val="004747BA"/>
    <w:rsid w:val="00477095"/>
    <w:rsid w:val="00477274"/>
    <w:rsid w:val="004772ED"/>
    <w:rsid w:val="00480305"/>
    <w:rsid w:val="00481333"/>
    <w:rsid w:val="00482225"/>
    <w:rsid w:val="0048373A"/>
    <w:rsid w:val="00483822"/>
    <w:rsid w:val="00483DC4"/>
    <w:rsid w:val="004846DB"/>
    <w:rsid w:val="004847E1"/>
    <w:rsid w:val="004871A1"/>
    <w:rsid w:val="004875BB"/>
    <w:rsid w:val="00490D63"/>
    <w:rsid w:val="004927F6"/>
    <w:rsid w:val="00492FED"/>
    <w:rsid w:val="0049365F"/>
    <w:rsid w:val="004940E7"/>
    <w:rsid w:val="00495CCC"/>
    <w:rsid w:val="00497F95"/>
    <w:rsid w:val="004A0867"/>
    <w:rsid w:val="004A16C5"/>
    <w:rsid w:val="004A28A6"/>
    <w:rsid w:val="004A3BD1"/>
    <w:rsid w:val="004A4920"/>
    <w:rsid w:val="004A4D26"/>
    <w:rsid w:val="004A6702"/>
    <w:rsid w:val="004B0C06"/>
    <w:rsid w:val="004B1255"/>
    <w:rsid w:val="004B6DE8"/>
    <w:rsid w:val="004B7681"/>
    <w:rsid w:val="004C3DD6"/>
    <w:rsid w:val="004C3F4C"/>
    <w:rsid w:val="004C503F"/>
    <w:rsid w:val="004C702D"/>
    <w:rsid w:val="004D03B1"/>
    <w:rsid w:val="004D1C27"/>
    <w:rsid w:val="004D33FF"/>
    <w:rsid w:val="004D36F6"/>
    <w:rsid w:val="004D3761"/>
    <w:rsid w:val="004D68E9"/>
    <w:rsid w:val="004E3A3B"/>
    <w:rsid w:val="004E516D"/>
    <w:rsid w:val="004E6163"/>
    <w:rsid w:val="004E6555"/>
    <w:rsid w:val="004F07B4"/>
    <w:rsid w:val="004F1C68"/>
    <w:rsid w:val="004F386B"/>
    <w:rsid w:val="004F38A7"/>
    <w:rsid w:val="004F476B"/>
    <w:rsid w:val="004F47A9"/>
    <w:rsid w:val="004F759C"/>
    <w:rsid w:val="0050013D"/>
    <w:rsid w:val="005001A1"/>
    <w:rsid w:val="00506C76"/>
    <w:rsid w:val="00507849"/>
    <w:rsid w:val="005136F4"/>
    <w:rsid w:val="005144DC"/>
    <w:rsid w:val="0051537E"/>
    <w:rsid w:val="0051751F"/>
    <w:rsid w:val="00517A15"/>
    <w:rsid w:val="00520700"/>
    <w:rsid w:val="00522BB8"/>
    <w:rsid w:val="0052535F"/>
    <w:rsid w:val="0052537B"/>
    <w:rsid w:val="00534DD5"/>
    <w:rsid w:val="00535885"/>
    <w:rsid w:val="00537A43"/>
    <w:rsid w:val="0054240C"/>
    <w:rsid w:val="00547319"/>
    <w:rsid w:val="00552A38"/>
    <w:rsid w:val="00556279"/>
    <w:rsid w:val="005604CE"/>
    <w:rsid w:val="00562640"/>
    <w:rsid w:val="005626FA"/>
    <w:rsid w:val="005650AF"/>
    <w:rsid w:val="005650C0"/>
    <w:rsid w:val="00577259"/>
    <w:rsid w:val="005777B6"/>
    <w:rsid w:val="0058291F"/>
    <w:rsid w:val="00582D07"/>
    <w:rsid w:val="00583FC1"/>
    <w:rsid w:val="005857A7"/>
    <w:rsid w:val="00587E56"/>
    <w:rsid w:val="00590022"/>
    <w:rsid w:val="00590964"/>
    <w:rsid w:val="00591738"/>
    <w:rsid w:val="00593322"/>
    <w:rsid w:val="005939A7"/>
    <w:rsid w:val="00593FE8"/>
    <w:rsid w:val="005944A3"/>
    <w:rsid w:val="0059511D"/>
    <w:rsid w:val="00595F3C"/>
    <w:rsid w:val="00596A17"/>
    <w:rsid w:val="00596CB0"/>
    <w:rsid w:val="005976B6"/>
    <w:rsid w:val="005A0FCE"/>
    <w:rsid w:val="005A11BD"/>
    <w:rsid w:val="005A1727"/>
    <w:rsid w:val="005A1830"/>
    <w:rsid w:val="005A2B7A"/>
    <w:rsid w:val="005A4697"/>
    <w:rsid w:val="005A5E69"/>
    <w:rsid w:val="005A5ED5"/>
    <w:rsid w:val="005A61B1"/>
    <w:rsid w:val="005A6895"/>
    <w:rsid w:val="005A7126"/>
    <w:rsid w:val="005A75C5"/>
    <w:rsid w:val="005A7D52"/>
    <w:rsid w:val="005B096B"/>
    <w:rsid w:val="005B0CBA"/>
    <w:rsid w:val="005B0E4B"/>
    <w:rsid w:val="005B1062"/>
    <w:rsid w:val="005B1761"/>
    <w:rsid w:val="005B3283"/>
    <w:rsid w:val="005B37C0"/>
    <w:rsid w:val="005B4693"/>
    <w:rsid w:val="005B4ED3"/>
    <w:rsid w:val="005B79FF"/>
    <w:rsid w:val="005C1EB5"/>
    <w:rsid w:val="005C31B9"/>
    <w:rsid w:val="005C4F02"/>
    <w:rsid w:val="005C63C2"/>
    <w:rsid w:val="005C6E97"/>
    <w:rsid w:val="005D06EF"/>
    <w:rsid w:val="005D2E3F"/>
    <w:rsid w:val="005D456C"/>
    <w:rsid w:val="005D574D"/>
    <w:rsid w:val="005D60E7"/>
    <w:rsid w:val="005D710A"/>
    <w:rsid w:val="005E3F7F"/>
    <w:rsid w:val="005E4A0E"/>
    <w:rsid w:val="005E5E9D"/>
    <w:rsid w:val="005E653C"/>
    <w:rsid w:val="005F39B6"/>
    <w:rsid w:val="005F4E53"/>
    <w:rsid w:val="005F640C"/>
    <w:rsid w:val="005F76E8"/>
    <w:rsid w:val="006000BE"/>
    <w:rsid w:val="006003C2"/>
    <w:rsid w:val="006020FC"/>
    <w:rsid w:val="00603087"/>
    <w:rsid w:val="00603789"/>
    <w:rsid w:val="00604E9E"/>
    <w:rsid w:val="006105E0"/>
    <w:rsid w:val="0061144C"/>
    <w:rsid w:val="006140B3"/>
    <w:rsid w:val="00614E0E"/>
    <w:rsid w:val="0061655F"/>
    <w:rsid w:val="0062095C"/>
    <w:rsid w:val="0062647E"/>
    <w:rsid w:val="00626ED0"/>
    <w:rsid w:val="00627489"/>
    <w:rsid w:val="006278F2"/>
    <w:rsid w:val="0063107E"/>
    <w:rsid w:val="006317A7"/>
    <w:rsid w:val="00632662"/>
    <w:rsid w:val="0063314F"/>
    <w:rsid w:val="006345E5"/>
    <w:rsid w:val="00636B40"/>
    <w:rsid w:val="00637941"/>
    <w:rsid w:val="00642C5B"/>
    <w:rsid w:val="00645199"/>
    <w:rsid w:val="006461E5"/>
    <w:rsid w:val="00650686"/>
    <w:rsid w:val="0065165F"/>
    <w:rsid w:val="00652609"/>
    <w:rsid w:val="006536FE"/>
    <w:rsid w:val="00653B7B"/>
    <w:rsid w:val="00654E2E"/>
    <w:rsid w:val="006563AB"/>
    <w:rsid w:val="00657169"/>
    <w:rsid w:val="006603ED"/>
    <w:rsid w:val="00661E6D"/>
    <w:rsid w:val="00665EAA"/>
    <w:rsid w:val="00666468"/>
    <w:rsid w:val="0066760D"/>
    <w:rsid w:val="00667A8B"/>
    <w:rsid w:val="00671D9F"/>
    <w:rsid w:val="006739E4"/>
    <w:rsid w:val="00674902"/>
    <w:rsid w:val="0067539D"/>
    <w:rsid w:val="00676011"/>
    <w:rsid w:val="00676B08"/>
    <w:rsid w:val="00676EDA"/>
    <w:rsid w:val="006811F9"/>
    <w:rsid w:val="0068173A"/>
    <w:rsid w:val="006821F6"/>
    <w:rsid w:val="00682E8F"/>
    <w:rsid w:val="006866B4"/>
    <w:rsid w:val="00687153"/>
    <w:rsid w:val="00691A46"/>
    <w:rsid w:val="0069212E"/>
    <w:rsid w:val="0069240F"/>
    <w:rsid w:val="006941C0"/>
    <w:rsid w:val="006974CA"/>
    <w:rsid w:val="006A0AFA"/>
    <w:rsid w:val="006A16F7"/>
    <w:rsid w:val="006A50F6"/>
    <w:rsid w:val="006A5633"/>
    <w:rsid w:val="006A691E"/>
    <w:rsid w:val="006A7312"/>
    <w:rsid w:val="006B2609"/>
    <w:rsid w:val="006B2A18"/>
    <w:rsid w:val="006B48D6"/>
    <w:rsid w:val="006B6DD9"/>
    <w:rsid w:val="006B7E63"/>
    <w:rsid w:val="006C0AAF"/>
    <w:rsid w:val="006C0D03"/>
    <w:rsid w:val="006C0D2E"/>
    <w:rsid w:val="006C28D5"/>
    <w:rsid w:val="006C2CD9"/>
    <w:rsid w:val="006C3F7B"/>
    <w:rsid w:val="006C67CF"/>
    <w:rsid w:val="006C6EE9"/>
    <w:rsid w:val="006D0E7C"/>
    <w:rsid w:val="006D1878"/>
    <w:rsid w:val="006D2805"/>
    <w:rsid w:val="006D2EB4"/>
    <w:rsid w:val="006D32B5"/>
    <w:rsid w:val="006D3C84"/>
    <w:rsid w:val="006D3E0E"/>
    <w:rsid w:val="006D4F7B"/>
    <w:rsid w:val="006D541C"/>
    <w:rsid w:val="006D59FF"/>
    <w:rsid w:val="006D5B29"/>
    <w:rsid w:val="006D64D4"/>
    <w:rsid w:val="006D79C2"/>
    <w:rsid w:val="006E18E5"/>
    <w:rsid w:val="006E1D1B"/>
    <w:rsid w:val="006E4A87"/>
    <w:rsid w:val="006E6752"/>
    <w:rsid w:val="006F1245"/>
    <w:rsid w:val="006F1BA0"/>
    <w:rsid w:val="006F4A46"/>
    <w:rsid w:val="006F4BFE"/>
    <w:rsid w:val="006F6192"/>
    <w:rsid w:val="006F6431"/>
    <w:rsid w:val="006F7831"/>
    <w:rsid w:val="007008E1"/>
    <w:rsid w:val="00701F14"/>
    <w:rsid w:val="007025DB"/>
    <w:rsid w:val="00703FC5"/>
    <w:rsid w:val="0070438A"/>
    <w:rsid w:val="0071180E"/>
    <w:rsid w:val="00713A35"/>
    <w:rsid w:val="00714C8E"/>
    <w:rsid w:val="0071512E"/>
    <w:rsid w:val="0072032A"/>
    <w:rsid w:val="007234A8"/>
    <w:rsid w:val="00724993"/>
    <w:rsid w:val="007263E8"/>
    <w:rsid w:val="0072645E"/>
    <w:rsid w:val="00731BFB"/>
    <w:rsid w:val="0074227D"/>
    <w:rsid w:val="00745E77"/>
    <w:rsid w:val="00746295"/>
    <w:rsid w:val="007469C7"/>
    <w:rsid w:val="00747AB9"/>
    <w:rsid w:val="007510FB"/>
    <w:rsid w:val="007520A0"/>
    <w:rsid w:val="00752701"/>
    <w:rsid w:val="00754E4C"/>
    <w:rsid w:val="00756516"/>
    <w:rsid w:val="00760C91"/>
    <w:rsid w:val="007620EE"/>
    <w:rsid w:val="00764A28"/>
    <w:rsid w:val="0076531A"/>
    <w:rsid w:val="00767900"/>
    <w:rsid w:val="00770A76"/>
    <w:rsid w:val="00772480"/>
    <w:rsid w:val="0077474C"/>
    <w:rsid w:val="007749E2"/>
    <w:rsid w:val="00776AD1"/>
    <w:rsid w:val="00781854"/>
    <w:rsid w:val="00782382"/>
    <w:rsid w:val="00783B66"/>
    <w:rsid w:val="00785DAD"/>
    <w:rsid w:val="007907C7"/>
    <w:rsid w:val="007913A5"/>
    <w:rsid w:val="0079387C"/>
    <w:rsid w:val="0079503A"/>
    <w:rsid w:val="00796446"/>
    <w:rsid w:val="007A0220"/>
    <w:rsid w:val="007A0DAD"/>
    <w:rsid w:val="007A1317"/>
    <w:rsid w:val="007A1997"/>
    <w:rsid w:val="007A4E52"/>
    <w:rsid w:val="007B11B1"/>
    <w:rsid w:val="007B2B69"/>
    <w:rsid w:val="007B326A"/>
    <w:rsid w:val="007B51E1"/>
    <w:rsid w:val="007B6374"/>
    <w:rsid w:val="007B6AA0"/>
    <w:rsid w:val="007B6FD1"/>
    <w:rsid w:val="007B7061"/>
    <w:rsid w:val="007B739C"/>
    <w:rsid w:val="007C03C8"/>
    <w:rsid w:val="007C169A"/>
    <w:rsid w:val="007C26B0"/>
    <w:rsid w:val="007C3960"/>
    <w:rsid w:val="007C6D2F"/>
    <w:rsid w:val="007C73EB"/>
    <w:rsid w:val="007C7E56"/>
    <w:rsid w:val="007D1447"/>
    <w:rsid w:val="007D2452"/>
    <w:rsid w:val="007D3653"/>
    <w:rsid w:val="007D5A2E"/>
    <w:rsid w:val="007E00C2"/>
    <w:rsid w:val="007E062F"/>
    <w:rsid w:val="007E0660"/>
    <w:rsid w:val="007E22AB"/>
    <w:rsid w:val="007E2ECF"/>
    <w:rsid w:val="007E2FB9"/>
    <w:rsid w:val="007E43F2"/>
    <w:rsid w:val="007E593F"/>
    <w:rsid w:val="007E77F1"/>
    <w:rsid w:val="007F13B1"/>
    <w:rsid w:val="007F1E1B"/>
    <w:rsid w:val="007F5AC8"/>
    <w:rsid w:val="007F6E20"/>
    <w:rsid w:val="007F714C"/>
    <w:rsid w:val="007F74BC"/>
    <w:rsid w:val="008011EB"/>
    <w:rsid w:val="00803AB5"/>
    <w:rsid w:val="00803E4D"/>
    <w:rsid w:val="00804126"/>
    <w:rsid w:val="00806CC6"/>
    <w:rsid w:val="00807959"/>
    <w:rsid w:val="00811329"/>
    <w:rsid w:val="00812F63"/>
    <w:rsid w:val="008141A3"/>
    <w:rsid w:val="008161FF"/>
    <w:rsid w:val="00820264"/>
    <w:rsid w:val="00820C8F"/>
    <w:rsid w:val="008214C3"/>
    <w:rsid w:val="0082231D"/>
    <w:rsid w:val="0082502C"/>
    <w:rsid w:val="0082580E"/>
    <w:rsid w:val="008265A8"/>
    <w:rsid w:val="00826A19"/>
    <w:rsid w:val="00827D0F"/>
    <w:rsid w:val="00834572"/>
    <w:rsid w:val="00835D1B"/>
    <w:rsid w:val="008364DD"/>
    <w:rsid w:val="00840E67"/>
    <w:rsid w:val="008420A9"/>
    <w:rsid w:val="008457B3"/>
    <w:rsid w:val="0084672A"/>
    <w:rsid w:val="00846A00"/>
    <w:rsid w:val="00846E19"/>
    <w:rsid w:val="00850C22"/>
    <w:rsid w:val="008516FE"/>
    <w:rsid w:val="00852EF5"/>
    <w:rsid w:val="00852F6F"/>
    <w:rsid w:val="00857E79"/>
    <w:rsid w:val="00860D0D"/>
    <w:rsid w:val="00860FAE"/>
    <w:rsid w:val="00865474"/>
    <w:rsid w:val="008714B2"/>
    <w:rsid w:val="00871578"/>
    <w:rsid w:val="00872D87"/>
    <w:rsid w:val="0087320D"/>
    <w:rsid w:val="00874704"/>
    <w:rsid w:val="008758FB"/>
    <w:rsid w:val="00880D9D"/>
    <w:rsid w:val="00881C0F"/>
    <w:rsid w:val="00882BE6"/>
    <w:rsid w:val="008863BB"/>
    <w:rsid w:val="008863D3"/>
    <w:rsid w:val="00890A52"/>
    <w:rsid w:val="0089152E"/>
    <w:rsid w:val="0089378D"/>
    <w:rsid w:val="00894E3A"/>
    <w:rsid w:val="008A0AB8"/>
    <w:rsid w:val="008A12EA"/>
    <w:rsid w:val="008A17F5"/>
    <w:rsid w:val="008A1A2A"/>
    <w:rsid w:val="008A2824"/>
    <w:rsid w:val="008A2DC1"/>
    <w:rsid w:val="008A3D1A"/>
    <w:rsid w:val="008A4305"/>
    <w:rsid w:val="008A448B"/>
    <w:rsid w:val="008A481A"/>
    <w:rsid w:val="008A5A4B"/>
    <w:rsid w:val="008B159D"/>
    <w:rsid w:val="008B4C77"/>
    <w:rsid w:val="008B5EAF"/>
    <w:rsid w:val="008B6CEC"/>
    <w:rsid w:val="008B6D00"/>
    <w:rsid w:val="008B77B7"/>
    <w:rsid w:val="008C33CD"/>
    <w:rsid w:val="008C3D39"/>
    <w:rsid w:val="008C4748"/>
    <w:rsid w:val="008C492D"/>
    <w:rsid w:val="008C4931"/>
    <w:rsid w:val="008C70F6"/>
    <w:rsid w:val="008C7AFD"/>
    <w:rsid w:val="008D1096"/>
    <w:rsid w:val="008D3D77"/>
    <w:rsid w:val="008D4446"/>
    <w:rsid w:val="008D445F"/>
    <w:rsid w:val="008D49FB"/>
    <w:rsid w:val="008D6E96"/>
    <w:rsid w:val="008D7876"/>
    <w:rsid w:val="008D7E9C"/>
    <w:rsid w:val="008E2CE0"/>
    <w:rsid w:val="008E36F2"/>
    <w:rsid w:val="008E5D46"/>
    <w:rsid w:val="008E7017"/>
    <w:rsid w:val="008E77D6"/>
    <w:rsid w:val="008E7A92"/>
    <w:rsid w:val="008E7FB7"/>
    <w:rsid w:val="008F1BC5"/>
    <w:rsid w:val="008F1C6F"/>
    <w:rsid w:val="008F2D9C"/>
    <w:rsid w:val="008F3CAF"/>
    <w:rsid w:val="008F5FFA"/>
    <w:rsid w:val="008F7826"/>
    <w:rsid w:val="009001BF"/>
    <w:rsid w:val="00904695"/>
    <w:rsid w:val="00905B80"/>
    <w:rsid w:val="00911A0C"/>
    <w:rsid w:val="00911EF7"/>
    <w:rsid w:val="0091243F"/>
    <w:rsid w:val="00920D74"/>
    <w:rsid w:val="00921591"/>
    <w:rsid w:val="00922782"/>
    <w:rsid w:val="00922906"/>
    <w:rsid w:val="009239C8"/>
    <w:rsid w:val="00925B6D"/>
    <w:rsid w:val="00927C8B"/>
    <w:rsid w:val="009351DE"/>
    <w:rsid w:val="009355F2"/>
    <w:rsid w:val="00936536"/>
    <w:rsid w:val="00936CFC"/>
    <w:rsid w:val="00937591"/>
    <w:rsid w:val="009409D1"/>
    <w:rsid w:val="00941404"/>
    <w:rsid w:val="00945259"/>
    <w:rsid w:val="00945A62"/>
    <w:rsid w:val="00951125"/>
    <w:rsid w:val="009537CB"/>
    <w:rsid w:val="00954A5F"/>
    <w:rsid w:val="0095534A"/>
    <w:rsid w:val="00957863"/>
    <w:rsid w:val="009637DB"/>
    <w:rsid w:val="00964CA8"/>
    <w:rsid w:val="00964E2D"/>
    <w:rsid w:val="00966A8F"/>
    <w:rsid w:val="009761CF"/>
    <w:rsid w:val="00977983"/>
    <w:rsid w:val="00981966"/>
    <w:rsid w:val="00981F5B"/>
    <w:rsid w:val="0098268D"/>
    <w:rsid w:val="00982BEA"/>
    <w:rsid w:val="009852A4"/>
    <w:rsid w:val="00987EB2"/>
    <w:rsid w:val="00987F65"/>
    <w:rsid w:val="009905F6"/>
    <w:rsid w:val="00991199"/>
    <w:rsid w:val="009924E6"/>
    <w:rsid w:val="00992629"/>
    <w:rsid w:val="00992B3C"/>
    <w:rsid w:val="009943E7"/>
    <w:rsid w:val="00995389"/>
    <w:rsid w:val="00995B56"/>
    <w:rsid w:val="00995C58"/>
    <w:rsid w:val="0099753C"/>
    <w:rsid w:val="009975B8"/>
    <w:rsid w:val="009A017E"/>
    <w:rsid w:val="009A046E"/>
    <w:rsid w:val="009A3363"/>
    <w:rsid w:val="009A5015"/>
    <w:rsid w:val="009A7149"/>
    <w:rsid w:val="009B060A"/>
    <w:rsid w:val="009B0B24"/>
    <w:rsid w:val="009B352A"/>
    <w:rsid w:val="009C059D"/>
    <w:rsid w:val="009C38B0"/>
    <w:rsid w:val="009C545A"/>
    <w:rsid w:val="009C5B7B"/>
    <w:rsid w:val="009C5E07"/>
    <w:rsid w:val="009C7077"/>
    <w:rsid w:val="009C745B"/>
    <w:rsid w:val="009C7B24"/>
    <w:rsid w:val="009C7E9E"/>
    <w:rsid w:val="009D09A1"/>
    <w:rsid w:val="009D1B1E"/>
    <w:rsid w:val="009D383A"/>
    <w:rsid w:val="009D6308"/>
    <w:rsid w:val="009E1EED"/>
    <w:rsid w:val="009E3095"/>
    <w:rsid w:val="009E3710"/>
    <w:rsid w:val="009E539E"/>
    <w:rsid w:val="009F176A"/>
    <w:rsid w:val="009F1A4F"/>
    <w:rsid w:val="009F2207"/>
    <w:rsid w:val="009F256A"/>
    <w:rsid w:val="009F6C32"/>
    <w:rsid w:val="00A00630"/>
    <w:rsid w:val="00A0202D"/>
    <w:rsid w:val="00A02475"/>
    <w:rsid w:val="00A02BCD"/>
    <w:rsid w:val="00A048B1"/>
    <w:rsid w:val="00A06148"/>
    <w:rsid w:val="00A13AB2"/>
    <w:rsid w:val="00A203C9"/>
    <w:rsid w:val="00A208C0"/>
    <w:rsid w:val="00A2397F"/>
    <w:rsid w:val="00A2752A"/>
    <w:rsid w:val="00A31E63"/>
    <w:rsid w:val="00A32762"/>
    <w:rsid w:val="00A32898"/>
    <w:rsid w:val="00A353A2"/>
    <w:rsid w:val="00A360BB"/>
    <w:rsid w:val="00A369E6"/>
    <w:rsid w:val="00A373EE"/>
    <w:rsid w:val="00A413BB"/>
    <w:rsid w:val="00A4292F"/>
    <w:rsid w:val="00A434AB"/>
    <w:rsid w:val="00A43832"/>
    <w:rsid w:val="00A44E4A"/>
    <w:rsid w:val="00A4528E"/>
    <w:rsid w:val="00A46044"/>
    <w:rsid w:val="00A4633A"/>
    <w:rsid w:val="00A47200"/>
    <w:rsid w:val="00A477C3"/>
    <w:rsid w:val="00A551E7"/>
    <w:rsid w:val="00A566F7"/>
    <w:rsid w:val="00A56E9F"/>
    <w:rsid w:val="00A5727C"/>
    <w:rsid w:val="00A61BF7"/>
    <w:rsid w:val="00A62092"/>
    <w:rsid w:val="00A66E2C"/>
    <w:rsid w:val="00A671BA"/>
    <w:rsid w:val="00A70132"/>
    <w:rsid w:val="00A70AE8"/>
    <w:rsid w:val="00A70BE9"/>
    <w:rsid w:val="00A72951"/>
    <w:rsid w:val="00A729BA"/>
    <w:rsid w:val="00A73795"/>
    <w:rsid w:val="00A73D13"/>
    <w:rsid w:val="00A75A76"/>
    <w:rsid w:val="00A83F17"/>
    <w:rsid w:val="00A83FCE"/>
    <w:rsid w:val="00A842C3"/>
    <w:rsid w:val="00A85C9A"/>
    <w:rsid w:val="00A87E91"/>
    <w:rsid w:val="00A91087"/>
    <w:rsid w:val="00A917CA"/>
    <w:rsid w:val="00A9301D"/>
    <w:rsid w:val="00A932D9"/>
    <w:rsid w:val="00A96177"/>
    <w:rsid w:val="00AA0A34"/>
    <w:rsid w:val="00AB060A"/>
    <w:rsid w:val="00AB115F"/>
    <w:rsid w:val="00AB33D3"/>
    <w:rsid w:val="00AB513A"/>
    <w:rsid w:val="00AB58B3"/>
    <w:rsid w:val="00AB62DD"/>
    <w:rsid w:val="00AB6373"/>
    <w:rsid w:val="00AB7ECF"/>
    <w:rsid w:val="00AC0DC6"/>
    <w:rsid w:val="00AC2043"/>
    <w:rsid w:val="00AC4A7E"/>
    <w:rsid w:val="00AC56F4"/>
    <w:rsid w:val="00AC5AA3"/>
    <w:rsid w:val="00AC6854"/>
    <w:rsid w:val="00AD0835"/>
    <w:rsid w:val="00AD0CDE"/>
    <w:rsid w:val="00AD1648"/>
    <w:rsid w:val="00AD210C"/>
    <w:rsid w:val="00AD228D"/>
    <w:rsid w:val="00AD4424"/>
    <w:rsid w:val="00AD556C"/>
    <w:rsid w:val="00AD634F"/>
    <w:rsid w:val="00AD72CA"/>
    <w:rsid w:val="00AD75EF"/>
    <w:rsid w:val="00AD7683"/>
    <w:rsid w:val="00AE13E7"/>
    <w:rsid w:val="00AE4236"/>
    <w:rsid w:val="00AE47E0"/>
    <w:rsid w:val="00AE4ACC"/>
    <w:rsid w:val="00AE4C05"/>
    <w:rsid w:val="00AE77A7"/>
    <w:rsid w:val="00AF08B7"/>
    <w:rsid w:val="00AF1673"/>
    <w:rsid w:val="00AF1A69"/>
    <w:rsid w:val="00AF52F2"/>
    <w:rsid w:val="00AF66EE"/>
    <w:rsid w:val="00AF7E7B"/>
    <w:rsid w:val="00B021CE"/>
    <w:rsid w:val="00B027A2"/>
    <w:rsid w:val="00B03256"/>
    <w:rsid w:val="00B032BB"/>
    <w:rsid w:val="00B03511"/>
    <w:rsid w:val="00B0443A"/>
    <w:rsid w:val="00B144AD"/>
    <w:rsid w:val="00B16017"/>
    <w:rsid w:val="00B17665"/>
    <w:rsid w:val="00B2081E"/>
    <w:rsid w:val="00B22C3D"/>
    <w:rsid w:val="00B230DC"/>
    <w:rsid w:val="00B23199"/>
    <w:rsid w:val="00B23406"/>
    <w:rsid w:val="00B242F9"/>
    <w:rsid w:val="00B249B5"/>
    <w:rsid w:val="00B26251"/>
    <w:rsid w:val="00B26FBA"/>
    <w:rsid w:val="00B302F2"/>
    <w:rsid w:val="00B305CB"/>
    <w:rsid w:val="00B33197"/>
    <w:rsid w:val="00B34634"/>
    <w:rsid w:val="00B363AA"/>
    <w:rsid w:val="00B37E96"/>
    <w:rsid w:val="00B4085D"/>
    <w:rsid w:val="00B41C52"/>
    <w:rsid w:val="00B4212E"/>
    <w:rsid w:val="00B421CE"/>
    <w:rsid w:val="00B42C4C"/>
    <w:rsid w:val="00B43A43"/>
    <w:rsid w:val="00B446BE"/>
    <w:rsid w:val="00B44BB8"/>
    <w:rsid w:val="00B459EB"/>
    <w:rsid w:val="00B45D71"/>
    <w:rsid w:val="00B4740F"/>
    <w:rsid w:val="00B47437"/>
    <w:rsid w:val="00B50A5A"/>
    <w:rsid w:val="00B5104A"/>
    <w:rsid w:val="00B5142E"/>
    <w:rsid w:val="00B536EF"/>
    <w:rsid w:val="00B53F24"/>
    <w:rsid w:val="00B5516F"/>
    <w:rsid w:val="00B558DB"/>
    <w:rsid w:val="00B57F09"/>
    <w:rsid w:val="00B602F5"/>
    <w:rsid w:val="00B615B3"/>
    <w:rsid w:val="00B6362D"/>
    <w:rsid w:val="00B65DE9"/>
    <w:rsid w:val="00B66DD9"/>
    <w:rsid w:val="00B70EB3"/>
    <w:rsid w:val="00B72BAB"/>
    <w:rsid w:val="00B761E7"/>
    <w:rsid w:val="00B77002"/>
    <w:rsid w:val="00B818CA"/>
    <w:rsid w:val="00B83AA4"/>
    <w:rsid w:val="00B848D4"/>
    <w:rsid w:val="00B87806"/>
    <w:rsid w:val="00B90694"/>
    <w:rsid w:val="00B90794"/>
    <w:rsid w:val="00B91083"/>
    <w:rsid w:val="00B95230"/>
    <w:rsid w:val="00B971AE"/>
    <w:rsid w:val="00B979E2"/>
    <w:rsid w:val="00BA2D3A"/>
    <w:rsid w:val="00BA3C5C"/>
    <w:rsid w:val="00BA432E"/>
    <w:rsid w:val="00BA487C"/>
    <w:rsid w:val="00BA6AD3"/>
    <w:rsid w:val="00BB0CF8"/>
    <w:rsid w:val="00BB6246"/>
    <w:rsid w:val="00BC29A8"/>
    <w:rsid w:val="00BC2E3D"/>
    <w:rsid w:val="00BC4514"/>
    <w:rsid w:val="00BD47C0"/>
    <w:rsid w:val="00BD69FB"/>
    <w:rsid w:val="00BE0E72"/>
    <w:rsid w:val="00BE2BDD"/>
    <w:rsid w:val="00BE337B"/>
    <w:rsid w:val="00BE63DD"/>
    <w:rsid w:val="00BE6C19"/>
    <w:rsid w:val="00BE7004"/>
    <w:rsid w:val="00BE7226"/>
    <w:rsid w:val="00BF0BE8"/>
    <w:rsid w:val="00BF17E7"/>
    <w:rsid w:val="00BF3D16"/>
    <w:rsid w:val="00BF7B3A"/>
    <w:rsid w:val="00C01DF5"/>
    <w:rsid w:val="00C03F33"/>
    <w:rsid w:val="00C0464B"/>
    <w:rsid w:val="00C05D8D"/>
    <w:rsid w:val="00C0772D"/>
    <w:rsid w:val="00C1124A"/>
    <w:rsid w:val="00C11935"/>
    <w:rsid w:val="00C14EF1"/>
    <w:rsid w:val="00C15E58"/>
    <w:rsid w:val="00C15E67"/>
    <w:rsid w:val="00C2243F"/>
    <w:rsid w:val="00C261E1"/>
    <w:rsid w:val="00C278B4"/>
    <w:rsid w:val="00C30A31"/>
    <w:rsid w:val="00C31D9F"/>
    <w:rsid w:val="00C33815"/>
    <w:rsid w:val="00C33F5D"/>
    <w:rsid w:val="00C37452"/>
    <w:rsid w:val="00C37AB9"/>
    <w:rsid w:val="00C37C72"/>
    <w:rsid w:val="00C411E0"/>
    <w:rsid w:val="00C41918"/>
    <w:rsid w:val="00C423CB"/>
    <w:rsid w:val="00C4366C"/>
    <w:rsid w:val="00C46C1C"/>
    <w:rsid w:val="00C46DBF"/>
    <w:rsid w:val="00C51D00"/>
    <w:rsid w:val="00C52882"/>
    <w:rsid w:val="00C52E26"/>
    <w:rsid w:val="00C5378F"/>
    <w:rsid w:val="00C6079E"/>
    <w:rsid w:val="00C61E53"/>
    <w:rsid w:val="00C62964"/>
    <w:rsid w:val="00C63219"/>
    <w:rsid w:val="00C63A10"/>
    <w:rsid w:val="00C63E0F"/>
    <w:rsid w:val="00C65D93"/>
    <w:rsid w:val="00C66A32"/>
    <w:rsid w:val="00C7085A"/>
    <w:rsid w:val="00C70D1C"/>
    <w:rsid w:val="00C75947"/>
    <w:rsid w:val="00C7726F"/>
    <w:rsid w:val="00C77372"/>
    <w:rsid w:val="00C77B81"/>
    <w:rsid w:val="00C84EEC"/>
    <w:rsid w:val="00C85691"/>
    <w:rsid w:val="00C872D9"/>
    <w:rsid w:val="00C87F6E"/>
    <w:rsid w:val="00C9025E"/>
    <w:rsid w:val="00C90DEB"/>
    <w:rsid w:val="00C918AA"/>
    <w:rsid w:val="00CA243C"/>
    <w:rsid w:val="00CA2B32"/>
    <w:rsid w:val="00CA36D0"/>
    <w:rsid w:val="00CA429D"/>
    <w:rsid w:val="00CA61D4"/>
    <w:rsid w:val="00CB0B8A"/>
    <w:rsid w:val="00CB1264"/>
    <w:rsid w:val="00CB4253"/>
    <w:rsid w:val="00CB7022"/>
    <w:rsid w:val="00CB71DF"/>
    <w:rsid w:val="00CC08F6"/>
    <w:rsid w:val="00CC0FA1"/>
    <w:rsid w:val="00CC1284"/>
    <w:rsid w:val="00CC1D3A"/>
    <w:rsid w:val="00CC254F"/>
    <w:rsid w:val="00CC3E79"/>
    <w:rsid w:val="00CC4DE7"/>
    <w:rsid w:val="00CC557E"/>
    <w:rsid w:val="00CD1637"/>
    <w:rsid w:val="00CD1D34"/>
    <w:rsid w:val="00CD2CB6"/>
    <w:rsid w:val="00CD2FAE"/>
    <w:rsid w:val="00CD3AF4"/>
    <w:rsid w:val="00CD4F89"/>
    <w:rsid w:val="00CD587A"/>
    <w:rsid w:val="00CD6488"/>
    <w:rsid w:val="00CE12E4"/>
    <w:rsid w:val="00CE2587"/>
    <w:rsid w:val="00CE27BC"/>
    <w:rsid w:val="00CE31F8"/>
    <w:rsid w:val="00CE6A61"/>
    <w:rsid w:val="00CF0206"/>
    <w:rsid w:val="00CF0C20"/>
    <w:rsid w:val="00CF0CD9"/>
    <w:rsid w:val="00CF114B"/>
    <w:rsid w:val="00CF146A"/>
    <w:rsid w:val="00CF198A"/>
    <w:rsid w:val="00CF32E7"/>
    <w:rsid w:val="00CF38A7"/>
    <w:rsid w:val="00CF4DC5"/>
    <w:rsid w:val="00CF5261"/>
    <w:rsid w:val="00CF58ED"/>
    <w:rsid w:val="00CF678C"/>
    <w:rsid w:val="00CF6AAE"/>
    <w:rsid w:val="00CF7E92"/>
    <w:rsid w:val="00D00003"/>
    <w:rsid w:val="00D006B9"/>
    <w:rsid w:val="00D02987"/>
    <w:rsid w:val="00D02C1A"/>
    <w:rsid w:val="00D031FD"/>
    <w:rsid w:val="00D03454"/>
    <w:rsid w:val="00D04560"/>
    <w:rsid w:val="00D06941"/>
    <w:rsid w:val="00D06E3D"/>
    <w:rsid w:val="00D10506"/>
    <w:rsid w:val="00D13A2A"/>
    <w:rsid w:val="00D14BB0"/>
    <w:rsid w:val="00D15BA0"/>
    <w:rsid w:val="00D15BE3"/>
    <w:rsid w:val="00D17B02"/>
    <w:rsid w:val="00D235B9"/>
    <w:rsid w:val="00D23DAE"/>
    <w:rsid w:val="00D26A40"/>
    <w:rsid w:val="00D321B2"/>
    <w:rsid w:val="00D3362C"/>
    <w:rsid w:val="00D34A00"/>
    <w:rsid w:val="00D363ED"/>
    <w:rsid w:val="00D4788A"/>
    <w:rsid w:val="00D51544"/>
    <w:rsid w:val="00D51786"/>
    <w:rsid w:val="00D52B37"/>
    <w:rsid w:val="00D5327D"/>
    <w:rsid w:val="00D54D03"/>
    <w:rsid w:val="00D555B2"/>
    <w:rsid w:val="00D579F0"/>
    <w:rsid w:val="00D60619"/>
    <w:rsid w:val="00D626F0"/>
    <w:rsid w:val="00D64A3A"/>
    <w:rsid w:val="00D66BD3"/>
    <w:rsid w:val="00D67763"/>
    <w:rsid w:val="00D67C93"/>
    <w:rsid w:val="00D719BC"/>
    <w:rsid w:val="00D71A6E"/>
    <w:rsid w:val="00D728B3"/>
    <w:rsid w:val="00D72C7A"/>
    <w:rsid w:val="00D734C9"/>
    <w:rsid w:val="00D74EC6"/>
    <w:rsid w:val="00D77A93"/>
    <w:rsid w:val="00D8064C"/>
    <w:rsid w:val="00D8068A"/>
    <w:rsid w:val="00D83BFE"/>
    <w:rsid w:val="00D85F97"/>
    <w:rsid w:val="00D903A6"/>
    <w:rsid w:val="00D9082A"/>
    <w:rsid w:val="00D9124D"/>
    <w:rsid w:val="00D91A22"/>
    <w:rsid w:val="00D93386"/>
    <w:rsid w:val="00D93A5A"/>
    <w:rsid w:val="00D93F3B"/>
    <w:rsid w:val="00D944B6"/>
    <w:rsid w:val="00D960F0"/>
    <w:rsid w:val="00D97717"/>
    <w:rsid w:val="00DA16CE"/>
    <w:rsid w:val="00DA3E2F"/>
    <w:rsid w:val="00DB0B68"/>
    <w:rsid w:val="00DB1C32"/>
    <w:rsid w:val="00DB3A7F"/>
    <w:rsid w:val="00DB5713"/>
    <w:rsid w:val="00DB710B"/>
    <w:rsid w:val="00DC06E1"/>
    <w:rsid w:val="00DC1C49"/>
    <w:rsid w:val="00DC1D5F"/>
    <w:rsid w:val="00DC3BDB"/>
    <w:rsid w:val="00DC40FD"/>
    <w:rsid w:val="00DC4B82"/>
    <w:rsid w:val="00DC589E"/>
    <w:rsid w:val="00DC7B49"/>
    <w:rsid w:val="00DC7ECA"/>
    <w:rsid w:val="00DD0B96"/>
    <w:rsid w:val="00DD381F"/>
    <w:rsid w:val="00DD3945"/>
    <w:rsid w:val="00DD3F82"/>
    <w:rsid w:val="00DD47AC"/>
    <w:rsid w:val="00DD7D50"/>
    <w:rsid w:val="00DE08C8"/>
    <w:rsid w:val="00DE1DDA"/>
    <w:rsid w:val="00DE2202"/>
    <w:rsid w:val="00DE4BDC"/>
    <w:rsid w:val="00DE57F3"/>
    <w:rsid w:val="00DE5CC1"/>
    <w:rsid w:val="00DF0D17"/>
    <w:rsid w:val="00DF3310"/>
    <w:rsid w:val="00DF6468"/>
    <w:rsid w:val="00E006C8"/>
    <w:rsid w:val="00E01474"/>
    <w:rsid w:val="00E0158C"/>
    <w:rsid w:val="00E03089"/>
    <w:rsid w:val="00E035FB"/>
    <w:rsid w:val="00E03700"/>
    <w:rsid w:val="00E043DA"/>
    <w:rsid w:val="00E104FF"/>
    <w:rsid w:val="00E2017B"/>
    <w:rsid w:val="00E2100A"/>
    <w:rsid w:val="00E223FB"/>
    <w:rsid w:val="00E22C58"/>
    <w:rsid w:val="00E26259"/>
    <w:rsid w:val="00E271DA"/>
    <w:rsid w:val="00E316A4"/>
    <w:rsid w:val="00E31A3D"/>
    <w:rsid w:val="00E33D42"/>
    <w:rsid w:val="00E341A3"/>
    <w:rsid w:val="00E34548"/>
    <w:rsid w:val="00E35CAF"/>
    <w:rsid w:val="00E36BD9"/>
    <w:rsid w:val="00E40B4C"/>
    <w:rsid w:val="00E4236B"/>
    <w:rsid w:val="00E44712"/>
    <w:rsid w:val="00E44F08"/>
    <w:rsid w:val="00E4759A"/>
    <w:rsid w:val="00E47C81"/>
    <w:rsid w:val="00E50426"/>
    <w:rsid w:val="00E50810"/>
    <w:rsid w:val="00E50B9F"/>
    <w:rsid w:val="00E5236B"/>
    <w:rsid w:val="00E56403"/>
    <w:rsid w:val="00E56AB1"/>
    <w:rsid w:val="00E5728D"/>
    <w:rsid w:val="00E573B0"/>
    <w:rsid w:val="00E60197"/>
    <w:rsid w:val="00E62979"/>
    <w:rsid w:val="00E62FF4"/>
    <w:rsid w:val="00E631F5"/>
    <w:rsid w:val="00E639B3"/>
    <w:rsid w:val="00E650D4"/>
    <w:rsid w:val="00E67749"/>
    <w:rsid w:val="00E71D04"/>
    <w:rsid w:val="00E73CCF"/>
    <w:rsid w:val="00E740A9"/>
    <w:rsid w:val="00E74260"/>
    <w:rsid w:val="00E74699"/>
    <w:rsid w:val="00E75454"/>
    <w:rsid w:val="00E75A2B"/>
    <w:rsid w:val="00E76B89"/>
    <w:rsid w:val="00E81082"/>
    <w:rsid w:val="00E81570"/>
    <w:rsid w:val="00E82E5A"/>
    <w:rsid w:val="00E83B4D"/>
    <w:rsid w:val="00E87E68"/>
    <w:rsid w:val="00E91F10"/>
    <w:rsid w:val="00E95778"/>
    <w:rsid w:val="00EA01BB"/>
    <w:rsid w:val="00EA33AA"/>
    <w:rsid w:val="00EA3739"/>
    <w:rsid w:val="00EA3ED1"/>
    <w:rsid w:val="00EA7B42"/>
    <w:rsid w:val="00EB0BE0"/>
    <w:rsid w:val="00EB10AD"/>
    <w:rsid w:val="00EB1989"/>
    <w:rsid w:val="00EB270B"/>
    <w:rsid w:val="00EB3EED"/>
    <w:rsid w:val="00EB440A"/>
    <w:rsid w:val="00EB6052"/>
    <w:rsid w:val="00EB62AB"/>
    <w:rsid w:val="00EB6E62"/>
    <w:rsid w:val="00EB766D"/>
    <w:rsid w:val="00EB7764"/>
    <w:rsid w:val="00EB7BAE"/>
    <w:rsid w:val="00EC026F"/>
    <w:rsid w:val="00EC1E79"/>
    <w:rsid w:val="00EC638D"/>
    <w:rsid w:val="00EC691A"/>
    <w:rsid w:val="00EC700D"/>
    <w:rsid w:val="00ED37C0"/>
    <w:rsid w:val="00ED3906"/>
    <w:rsid w:val="00EE3A7D"/>
    <w:rsid w:val="00EE4390"/>
    <w:rsid w:val="00EE5266"/>
    <w:rsid w:val="00EE5FFB"/>
    <w:rsid w:val="00EE6023"/>
    <w:rsid w:val="00EF1AAE"/>
    <w:rsid w:val="00EF3B68"/>
    <w:rsid w:val="00EF4596"/>
    <w:rsid w:val="00EF55DC"/>
    <w:rsid w:val="00EF5791"/>
    <w:rsid w:val="00EF6FAC"/>
    <w:rsid w:val="00F0386A"/>
    <w:rsid w:val="00F07880"/>
    <w:rsid w:val="00F10A6F"/>
    <w:rsid w:val="00F10AC1"/>
    <w:rsid w:val="00F1354A"/>
    <w:rsid w:val="00F17DCF"/>
    <w:rsid w:val="00F20B7E"/>
    <w:rsid w:val="00F211F9"/>
    <w:rsid w:val="00F214BC"/>
    <w:rsid w:val="00F22324"/>
    <w:rsid w:val="00F244F3"/>
    <w:rsid w:val="00F24D9F"/>
    <w:rsid w:val="00F25071"/>
    <w:rsid w:val="00F26134"/>
    <w:rsid w:val="00F26139"/>
    <w:rsid w:val="00F27632"/>
    <w:rsid w:val="00F368A4"/>
    <w:rsid w:val="00F41A0B"/>
    <w:rsid w:val="00F426DB"/>
    <w:rsid w:val="00F432B4"/>
    <w:rsid w:val="00F458A2"/>
    <w:rsid w:val="00F50C66"/>
    <w:rsid w:val="00F51D9A"/>
    <w:rsid w:val="00F51DE4"/>
    <w:rsid w:val="00F5301E"/>
    <w:rsid w:val="00F53FE8"/>
    <w:rsid w:val="00F56D7B"/>
    <w:rsid w:val="00F56DC7"/>
    <w:rsid w:val="00F57555"/>
    <w:rsid w:val="00F606E9"/>
    <w:rsid w:val="00F611BD"/>
    <w:rsid w:val="00F620F1"/>
    <w:rsid w:val="00F62552"/>
    <w:rsid w:val="00F635D0"/>
    <w:rsid w:val="00F63AB0"/>
    <w:rsid w:val="00F6702D"/>
    <w:rsid w:val="00F6747E"/>
    <w:rsid w:val="00F67BB1"/>
    <w:rsid w:val="00F71962"/>
    <w:rsid w:val="00F749C4"/>
    <w:rsid w:val="00F75E69"/>
    <w:rsid w:val="00F77317"/>
    <w:rsid w:val="00F81054"/>
    <w:rsid w:val="00F8486A"/>
    <w:rsid w:val="00F86002"/>
    <w:rsid w:val="00F861C0"/>
    <w:rsid w:val="00F87A75"/>
    <w:rsid w:val="00F9776B"/>
    <w:rsid w:val="00FA2E89"/>
    <w:rsid w:val="00FA6D53"/>
    <w:rsid w:val="00FB0B7E"/>
    <w:rsid w:val="00FB4725"/>
    <w:rsid w:val="00FB4BA2"/>
    <w:rsid w:val="00FB4C3C"/>
    <w:rsid w:val="00FB4D9F"/>
    <w:rsid w:val="00FC13D3"/>
    <w:rsid w:val="00FC149C"/>
    <w:rsid w:val="00FC7DC7"/>
    <w:rsid w:val="00FD1D07"/>
    <w:rsid w:val="00FD2845"/>
    <w:rsid w:val="00FD4015"/>
    <w:rsid w:val="00FD445C"/>
    <w:rsid w:val="00FD74E5"/>
    <w:rsid w:val="00FE0B69"/>
    <w:rsid w:val="00FE1216"/>
    <w:rsid w:val="00FE2E60"/>
    <w:rsid w:val="00FE300A"/>
    <w:rsid w:val="00FE3349"/>
    <w:rsid w:val="00FE64FA"/>
    <w:rsid w:val="00FE6EF4"/>
    <w:rsid w:val="00FE77F8"/>
    <w:rsid w:val="00FF0AC2"/>
    <w:rsid w:val="00FF0EA2"/>
    <w:rsid w:val="00FF299A"/>
    <w:rsid w:val="00FF374C"/>
    <w:rsid w:val="00FF3F83"/>
    <w:rsid w:val="00FF488C"/>
    <w:rsid w:val="00FF5E6C"/>
    <w:rsid w:val="00FF6DF3"/>
    <w:rsid w:val="010606F9"/>
    <w:rsid w:val="3D77D927"/>
    <w:rsid w:val="639F5375"/>
    <w:rsid w:val="75421F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01F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D74"/>
    <w:pPr>
      <w:spacing w:after="220" w:line="240" w:lineRule="auto"/>
    </w:pPr>
    <w:rPr>
      <w:rFonts w:ascii="Lato" w:hAnsi="Lato"/>
    </w:rPr>
  </w:style>
  <w:style w:type="paragraph" w:styleId="Heading1">
    <w:name w:val="heading 1"/>
    <w:basedOn w:val="ListParagraph"/>
    <w:next w:val="Normal"/>
    <w:link w:val="Heading1Char"/>
    <w:qFormat/>
    <w:rsid w:val="0015505B"/>
    <w:pPr>
      <w:numPr>
        <w:numId w:val="1"/>
      </w:numPr>
      <w:spacing w:before="180" w:after="220"/>
      <w:ind w:left="709" w:hanging="709"/>
      <w:outlineLvl w:val="0"/>
    </w:pPr>
    <w:rPr>
      <w:rFonts w:ascii="Lato" w:hAnsi="Lato"/>
      <w:b/>
      <w:color w:val="1F144A"/>
      <w:sz w:val="36"/>
    </w:rPr>
  </w:style>
  <w:style w:type="paragraph" w:styleId="Heading2">
    <w:name w:val="heading 2"/>
    <w:basedOn w:val="ListParagraph"/>
    <w:next w:val="Normal"/>
    <w:link w:val="Heading2Char"/>
    <w:unhideWhenUsed/>
    <w:qFormat/>
    <w:rsid w:val="00340378"/>
    <w:pPr>
      <w:numPr>
        <w:ilvl w:val="1"/>
        <w:numId w:val="1"/>
      </w:numPr>
      <w:spacing w:before="220" w:after="220"/>
      <w:outlineLvl w:val="1"/>
    </w:pPr>
    <w:rPr>
      <w:rFonts w:ascii="Lato" w:hAnsi="Lato"/>
      <w:b/>
      <w:color w:val="CA005D"/>
      <w:sz w:val="28"/>
    </w:rPr>
  </w:style>
  <w:style w:type="paragraph" w:styleId="Heading3">
    <w:name w:val="heading 3"/>
    <w:basedOn w:val="ListParagraph"/>
    <w:next w:val="Normal"/>
    <w:link w:val="Heading3Char"/>
    <w:unhideWhenUsed/>
    <w:qFormat/>
    <w:rsid w:val="00B26251"/>
    <w:pPr>
      <w:numPr>
        <w:ilvl w:val="2"/>
        <w:numId w:val="1"/>
      </w:numPr>
      <w:spacing w:before="120" w:after="180"/>
      <w:outlineLvl w:val="2"/>
    </w:pPr>
    <w:rPr>
      <w:rFonts w:ascii="Lato" w:hAnsi="Lato"/>
      <w:b/>
      <w:color w:val="CA005D"/>
      <w:sz w:val="24"/>
    </w:rPr>
  </w:style>
  <w:style w:type="paragraph" w:styleId="Heading4">
    <w:name w:val="heading 4"/>
    <w:basedOn w:val="Heading3"/>
    <w:next w:val="Normal"/>
    <w:link w:val="Heading4Char"/>
    <w:unhideWhenUsed/>
    <w:qFormat/>
    <w:rsid w:val="00C41918"/>
    <w:pPr>
      <w:numPr>
        <w:ilvl w:val="3"/>
      </w:numPr>
      <w:ind w:left="648"/>
      <w:outlineLvl w:val="3"/>
    </w:pPr>
    <w:rPr>
      <w:color w:val="1F144A" w:themeColor="accent1"/>
    </w:rPr>
  </w:style>
  <w:style w:type="paragraph" w:styleId="Heading5">
    <w:name w:val="heading 5"/>
    <w:basedOn w:val="Heading2Left"/>
    <w:next w:val="Normal"/>
    <w:link w:val="Heading5Char"/>
    <w:unhideWhenUsed/>
    <w:qFormat/>
    <w:rsid w:val="00E271DA"/>
    <w:pPr>
      <w:numPr>
        <w:ilvl w:val="0"/>
        <w:numId w:val="0"/>
      </w:numPr>
      <w:outlineLvl w:val="4"/>
    </w:pPr>
  </w:style>
  <w:style w:type="paragraph" w:styleId="Heading6">
    <w:name w:val="heading 6"/>
    <w:basedOn w:val="Normal"/>
    <w:next w:val="Normal"/>
    <w:link w:val="Heading6Char"/>
    <w:unhideWhenUsed/>
    <w:qFormat/>
    <w:rsid w:val="006D5B29"/>
    <w:pPr>
      <w:keepNext/>
      <w:keepLines/>
      <w:spacing w:before="40" w:after="0"/>
      <w:outlineLvl w:val="5"/>
    </w:pPr>
    <w:rPr>
      <w:rFonts w:asciiTheme="majorHAnsi" w:eastAsiaTheme="majorEastAsia" w:hAnsiTheme="majorHAnsi" w:cstheme="majorBidi"/>
      <w:color w:val="0F0A24" w:themeColor="accent1" w:themeShade="7F"/>
    </w:rPr>
  </w:style>
  <w:style w:type="paragraph" w:styleId="Heading7">
    <w:name w:val="heading 7"/>
    <w:basedOn w:val="Normal"/>
    <w:next w:val="Normal"/>
    <w:link w:val="Heading7Char"/>
    <w:qFormat/>
    <w:rsid w:val="00067F1E"/>
    <w:pPr>
      <w:spacing w:before="240" w:after="60"/>
      <w:outlineLvl w:val="6"/>
    </w:pPr>
    <w:rPr>
      <w:rFonts w:ascii="Arial Bold" w:eastAsia="Times New Roman" w:hAnsi="Arial Bold" w:cs="Times New Roman"/>
      <w:b/>
      <w:sz w:val="20"/>
    </w:rPr>
  </w:style>
  <w:style w:type="paragraph" w:styleId="Heading8">
    <w:name w:val="heading 8"/>
    <w:basedOn w:val="Normal"/>
    <w:next w:val="Normal"/>
    <w:link w:val="Heading8Char"/>
    <w:rsid w:val="00067F1E"/>
    <w:pPr>
      <w:spacing w:before="120" w:after="60"/>
      <w:outlineLvl w:val="7"/>
    </w:pPr>
    <w:rPr>
      <w:rFonts w:ascii="Arial" w:eastAsia="Times New Roman" w:hAnsi="Arial" w:cs="Times New Roman"/>
      <w:i/>
      <w:iCs/>
      <w:sz w:val="20"/>
      <w:szCs w:val="24"/>
    </w:rPr>
  </w:style>
  <w:style w:type="paragraph" w:styleId="Heading9">
    <w:name w:val="heading 9"/>
    <w:basedOn w:val="Normal"/>
    <w:next w:val="Normal"/>
    <w:link w:val="Heading9Char"/>
    <w:qFormat/>
    <w:rsid w:val="00067F1E"/>
    <w:pPr>
      <w:numPr>
        <w:ilvl w:val="8"/>
        <w:numId w:val="21"/>
      </w:numPr>
      <w:tabs>
        <w:tab w:val="clear" w:pos="5760"/>
        <w:tab w:val="num" w:pos="1584"/>
      </w:tabs>
      <w:spacing w:before="240" w:after="60"/>
      <w:ind w:left="1584" w:hanging="1584"/>
      <w:outlineLvl w:val="8"/>
    </w:pPr>
    <w:rPr>
      <w:rFonts w:ascii="Arial" w:eastAsia="Times New Roman"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0378"/>
    <w:rPr>
      <w:rFonts w:ascii="Lato" w:hAnsi="Lato"/>
      <w:b/>
      <w:color w:val="CA005D"/>
      <w:sz w:val="28"/>
    </w:rPr>
  </w:style>
  <w:style w:type="paragraph" w:styleId="ListParagraph">
    <w:name w:val="List Paragraph"/>
    <w:basedOn w:val="Normal"/>
    <w:link w:val="ListParagraphChar"/>
    <w:uiPriority w:val="34"/>
    <w:qFormat/>
    <w:rsid w:val="00EC1E79"/>
    <w:pPr>
      <w:numPr>
        <w:numId w:val="2"/>
      </w:numPr>
      <w:spacing w:after="160"/>
    </w:pPr>
    <w:rPr>
      <w:rFonts w:ascii="Lato Light" w:hAnsi="Lato Light"/>
    </w:rPr>
  </w:style>
  <w:style w:type="character" w:customStyle="1" w:styleId="Heading1Char">
    <w:name w:val="Heading 1 Char"/>
    <w:basedOn w:val="DefaultParagraphFont"/>
    <w:link w:val="Heading1"/>
    <w:rsid w:val="0015505B"/>
    <w:rPr>
      <w:rFonts w:ascii="Lato" w:hAnsi="Lato"/>
      <w:b/>
      <w:color w:val="1F144A"/>
      <w:sz w:val="36"/>
    </w:rPr>
  </w:style>
  <w:style w:type="character" w:customStyle="1" w:styleId="Heading4Char">
    <w:name w:val="Heading 4 Char"/>
    <w:basedOn w:val="DefaultParagraphFont"/>
    <w:link w:val="Heading4"/>
    <w:rsid w:val="00C41918"/>
    <w:rPr>
      <w:rFonts w:ascii="Lato" w:hAnsi="Lato"/>
      <w:b/>
      <w:color w:val="1F144A" w:themeColor="accent1"/>
      <w:sz w:val="24"/>
    </w:rPr>
  </w:style>
  <w:style w:type="paragraph" w:styleId="Title">
    <w:name w:val="Title"/>
    <w:aliases w:val="Cover Page"/>
    <w:basedOn w:val="Normal"/>
    <w:next w:val="Normal"/>
    <w:link w:val="TitleChar"/>
    <w:uiPriority w:val="10"/>
    <w:qFormat/>
    <w:rsid w:val="00E341A3"/>
    <w:pPr>
      <w:contextualSpacing/>
      <w:jc w:val="center"/>
    </w:pPr>
    <w:rPr>
      <w:rFonts w:ascii="Lato bold" w:eastAsiaTheme="majorEastAsia" w:hAnsi="Lato bold" w:cstheme="majorBidi"/>
      <w:b/>
      <w:color w:val="FFFFFF" w:themeColor="background1"/>
      <w:spacing w:val="-10"/>
      <w:kern w:val="28"/>
      <w:sz w:val="84"/>
      <w:szCs w:val="56"/>
    </w:rPr>
  </w:style>
  <w:style w:type="character" w:customStyle="1" w:styleId="TitleChar">
    <w:name w:val="Title Char"/>
    <w:aliases w:val="Cover Page Char"/>
    <w:basedOn w:val="DefaultParagraphFont"/>
    <w:link w:val="Title"/>
    <w:uiPriority w:val="10"/>
    <w:rsid w:val="00E341A3"/>
    <w:rPr>
      <w:rFonts w:ascii="Lato bold" w:eastAsiaTheme="majorEastAsia" w:hAnsi="Lato bold" w:cstheme="majorBidi"/>
      <w:b/>
      <w:color w:val="FFFFFF" w:themeColor="background1"/>
      <w:spacing w:val="-10"/>
      <w:kern w:val="28"/>
      <w:sz w:val="84"/>
      <w:szCs w:val="56"/>
    </w:rPr>
  </w:style>
  <w:style w:type="character" w:customStyle="1" w:styleId="Heading3Char">
    <w:name w:val="Heading 3 Char"/>
    <w:basedOn w:val="DefaultParagraphFont"/>
    <w:link w:val="Heading3"/>
    <w:rsid w:val="00B26251"/>
    <w:rPr>
      <w:rFonts w:ascii="Lato" w:hAnsi="Lato"/>
      <w:b/>
      <w:color w:val="CA005D"/>
      <w:sz w:val="24"/>
    </w:rPr>
  </w:style>
  <w:style w:type="paragraph" w:styleId="TOC1">
    <w:name w:val="toc 1"/>
    <w:basedOn w:val="Normal"/>
    <w:next w:val="Normal"/>
    <w:autoRedefine/>
    <w:uiPriority w:val="39"/>
    <w:unhideWhenUsed/>
    <w:rsid w:val="003E07A0"/>
    <w:pPr>
      <w:tabs>
        <w:tab w:val="left" w:pos="1100"/>
        <w:tab w:val="right" w:leader="dot" w:pos="10194"/>
      </w:tabs>
      <w:spacing w:before="220" w:after="60"/>
      <w:ind w:left="567" w:hanging="567"/>
    </w:pPr>
    <w:rPr>
      <w:b/>
      <w:color w:val="1F144A"/>
      <w:sz w:val="36"/>
    </w:rPr>
  </w:style>
  <w:style w:type="paragraph" w:styleId="TOC2">
    <w:name w:val="toc 2"/>
    <w:basedOn w:val="Normal"/>
    <w:next w:val="Normal"/>
    <w:autoRedefine/>
    <w:uiPriority w:val="39"/>
    <w:unhideWhenUsed/>
    <w:rsid w:val="00CC3E79"/>
    <w:pPr>
      <w:spacing w:after="60"/>
      <w:ind w:left="1247" w:hanging="680"/>
    </w:pPr>
    <w:rPr>
      <w:b/>
      <w:color w:val="CA005D"/>
      <w:sz w:val="28"/>
    </w:rPr>
  </w:style>
  <w:style w:type="paragraph" w:customStyle="1" w:styleId="BodyTextBold">
    <w:name w:val="Body Text Bold"/>
    <w:basedOn w:val="Normal"/>
    <w:next w:val="Normal"/>
    <w:link w:val="BodyTextBoldChar"/>
    <w:qFormat/>
    <w:rsid w:val="005E3F7F"/>
    <w:pPr>
      <w:ind w:left="709"/>
    </w:pPr>
    <w:rPr>
      <w:b/>
      <w:bCs/>
    </w:rPr>
  </w:style>
  <w:style w:type="character" w:customStyle="1" w:styleId="BodyTextBoldChar">
    <w:name w:val="Body Text Bold Char"/>
    <w:basedOn w:val="DefaultParagraphFont"/>
    <w:link w:val="BodyTextBold"/>
    <w:rsid w:val="005E3F7F"/>
    <w:rPr>
      <w:rFonts w:ascii="Lato" w:hAnsi="Lato"/>
      <w:b/>
      <w:bCs/>
    </w:rPr>
  </w:style>
  <w:style w:type="paragraph" w:customStyle="1" w:styleId="BodyTextLight">
    <w:name w:val="Body Text Light"/>
    <w:basedOn w:val="Normal"/>
    <w:link w:val="BodyTextLightChar"/>
    <w:qFormat/>
    <w:rsid w:val="005B1761"/>
    <w:pPr>
      <w:ind w:left="709"/>
    </w:pPr>
    <w:rPr>
      <w:rFonts w:ascii="Lato Light" w:hAnsi="Lato Light"/>
    </w:rPr>
  </w:style>
  <w:style w:type="character" w:customStyle="1" w:styleId="BodyTextLightChar">
    <w:name w:val="Body Text Light Char"/>
    <w:basedOn w:val="DefaultParagraphFont"/>
    <w:link w:val="BodyTextLight"/>
    <w:rsid w:val="005B1761"/>
    <w:rPr>
      <w:rFonts w:ascii="Lato Light" w:hAnsi="Lato Light"/>
    </w:rPr>
  </w:style>
  <w:style w:type="table" w:styleId="TableGrid">
    <w:name w:val="Table Grid"/>
    <w:aliases w:val="Table Style Purple"/>
    <w:basedOn w:val="TableNormal"/>
    <w:uiPriority w:val="59"/>
    <w:rsid w:val="00E44F08"/>
    <w:pPr>
      <w:spacing w:after="0" w:line="240" w:lineRule="auto"/>
    </w:pPr>
    <w:rPr>
      <w:rFonts w:ascii="Lato Light" w:hAnsi="Lato Light"/>
      <w:sz w:val="18"/>
    </w:rPr>
    <w:tblPr>
      <w:tblBorders>
        <w:insideH w:val="single" w:sz="18" w:space="0" w:color="FFFFFF" w:themeColor="background1"/>
      </w:tblBorders>
    </w:tblPr>
    <w:tcPr>
      <w:shd w:val="clear" w:color="auto" w:fill="E3E5E2"/>
      <w:tcMar>
        <w:top w:w="113" w:type="dxa"/>
        <w:left w:w="198" w:type="dxa"/>
      </w:tcMar>
    </w:tcPr>
    <w:tblStylePr w:type="firstRow">
      <w:rPr>
        <w:rFonts w:asciiTheme="majorHAnsi" w:hAnsiTheme="majorHAnsi"/>
        <w:b/>
        <w:sz w:val="22"/>
      </w:rPr>
      <w:tblPr/>
      <w:tcPr>
        <w:shd w:val="clear" w:color="auto" w:fill="5C2071"/>
      </w:tcPr>
    </w:tblStylePr>
    <w:tblStylePr w:type="lastRow">
      <w:rPr>
        <w:rFonts w:ascii="Lato bold" w:hAnsi="Lato bold"/>
      </w:rPr>
    </w:tblStylePr>
  </w:style>
  <w:style w:type="table" w:styleId="GridTable4-Accent3">
    <w:name w:val="Grid Table 4 Accent 3"/>
    <w:basedOn w:val="TableNormal"/>
    <w:uiPriority w:val="49"/>
    <w:rsid w:val="00E71D04"/>
    <w:pPr>
      <w:spacing w:after="0" w:line="240" w:lineRule="auto"/>
    </w:pPr>
    <w:tblPr>
      <w:tblStyleRowBandSize w:val="1"/>
      <w:tblStyleColBandSize w:val="1"/>
      <w:tblBorders>
        <w:top w:val="single" w:sz="4" w:space="0" w:color="FF469A" w:themeColor="accent3" w:themeTint="99"/>
        <w:left w:val="single" w:sz="4" w:space="0" w:color="FF469A" w:themeColor="accent3" w:themeTint="99"/>
        <w:bottom w:val="single" w:sz="4" w:space="0" w:color="FF469A" w:themeColor="accent3" w:themeTint="99"/>
        <w:right w:val="single" w:sz="4" w:space="0" w:color="FF469A" w:themeColor="accent3" w:themeTint="99"/>
        <w:insideH w:val="single" w:sz="4" w:space="0" w:color="FF469A" w:themeColor="accent3" w:themeTint="99"/>
        <w:insideV w:val="single" w:sz="4" w:space="0" w:color="FF469A" w:themeColor="accent3" w:themeTint="99"/>
      </w:tblBorders>
    </w:tblPr>
    <w:tblStylePr w:type="firstRow">
      <w:rPr>
        <w:b/>
        <w:bCs/>
        <w:color w:val="FFFFFF" w:themeColor="background1"/>
      </w:rPr>
      <w:tblPr/>
      <w:tcPr>
        <w:tcBorders>
          <w:top w:val="single" w:sz="4" w:space="0" w:color="CA005D" w:themeColor="accent3"/>
          <w:left w:val="single" w:sz="4" w:space="0" w:color="CA005D" w:themeColor="accent3"/>
          <w:bottom w:val="single" w:sz="4" w:space="0" w:color="CA005D" w:themeColor="accent3"/>
          <w:right w:val="single" w:sz="4" w:space="0" w:color="CA005D" w:themeColor="accent3"/>
          <w:insideH w:val="nil"/>
          <w:insideV w:val="nil"/>
        </w:tcBorders>
        <w:shd w:val="clear" w:color="auto" w:fill="CA005D" w:themeFill="accent3"/>
      </w:tcPr>
    </w:tblStylePr>
    <w:tblStylePr w:type="lastRow">
      <w:rPr>
        <w:b/>
        <w:bCs/>
      </w:rPr>
      <w:tblPr/>
      <w:tcPr>
        <w:tcBorders>
          <w:top w:val="double" w:sz="4" w:space="0" w:color="CA005D" w:themeColor="accent3"/>
        </w:tcBorders>
      </w:tcPr>
    </w:tblStylePr>
    <w:tblStylePr w:type="firstCol">
      <w:rPr>
        <w:b/>
        <w:bCs/>
      </w:rPr>
    </w:tblStylePr>
    <w:tblStylePr w:type="lastCol">
      <w:rPr>
        <w:b/>
        <w:bCs/>
      </w:rPr>
    </w:tblStylePr>
    <w:tblStylePr w:type="band1Vert">
      <w:tblPr/>
      <w:tcPr>
        <w:shd w:val="clear" w:color="auto" w:fill="FFC1DD" w:themeFill="accent3" w:themeFillTint="33"/>
      </w:tcPr>
    </w:tblStylePr>
    <w:tblStylePr w:type="band1Horz">
      <w:tblPr/>
      <w:tcPr>
        <w:shd w:val="clear" w:color="auto" w:fill="FFC1DD" w:themeFill="accent3" w:themeFillTint="33"/>
      </w:tcPr>
    </w:tblStylePr>
  </w:style>
  <w:style w:type="paragraph" w:styleId="Header">
    <w:name w:val="header"/>
    <w:basedOn w:val="Normal"/>
    <w:link w:val="HeaderChar"/>
    <w:uiPriority w:val="99"/>
    <w:unhideWhenUsed/>
    <w:rsid w:val="009001BF"/>
    <w:pPr>
      <w:tabs>
        <w:tab w:val="center" w:pos="4513"/>
        <w:tab w:val="right" w:pos="9026"/>
      </w:tabs>
    </w:pPr>
  </w:style>
  <w:style w:type="character" w:customStyle="1" w:styleId="HeaderChar">
    <w:name w:val="Header Char"/>
    <w:basedOn w:val="DefaultParagraphFont"/>
    <w:link w:val="Header"/>
    <w:uiPriority w:val="99"/>
    <w:rsid w:val="009001BF"/>
    <w:rPr>
      <w:rFonts w:ascii="Lato" w:hAnsi="Lato"/>
    </w:rPr>
  </w:style>
  <w:style w:type="paragraph" w:styleId="Footer">
    <w:name w:val="footer"/>
    <w:basedOn w:val="Normal"/>
    <w:link w:val="FooterChar"/>
    <w:uiPriority w:val="99"/>
    <w:unhideWhenUsed/>
    <w:rsid w:val="000C3D99"/>
    <w:pPr>
      <w:tabs>
        <w:tab w:val="center" w:pos="5103"/>
        <w:tab w:val="right" w:pos="10204"/>
      </w:tabs>
      <w:spacing w:before="220"/>
    </w:pPr>
  </w:style>
  <w:style w:type="character" w:customStyle="1" w:styleId="FooterChar">
    <w:name w:val="Footer Char"/>
    <w:basedOn w:val="DefaultParagraphFont"/>
    <w:link w:val="Footer"/>
    <w:uiPriority w:val="99"/>
    <w:rsid w:val="000C3D99"/>
    <w:rPr>
      <w:rFonts w:ascii="Lato" w:hAnsi="Lato"/>
    </w:rPr>
  </w:style>
  <w:style w:type="paragraph" w:customStyle="1" w:styleId="CoverAuthorDetails">
    <w:name w:val="Cover Author Details"/>
    <w:basedOn w:val="Normal"/>
    <w:link w:val="CoverAuthorDetailsChar"/>
    <w:qFormat/>
    <w:rsid w:val="00B83AA4"/>
    <w:pPr>
      <w:spacing w:before="20" w:after="20"/>
    </w:pPr>
    <w:rPr>
      <w:b/>
      <w:bCs/>
      <w:color w:val="1F144A"/>
      <w:sz w:val="28"/>
      <w:szCs w:val="24"/>
    </w:rPr>
  </w:style>
  <w:style w:type="paragraph" w:customStyle="1" w:styleId="Numbering">
    <w:name w:val="Numbering"/>
    <w:basedOn w:val="ListParagraph"/>
    <w:link w:val="NumberingChar"/>
    <w:qFormat/>
    <w:rsid w:val="006D2805"/>
    <w:pPr>
      <w:numPr>
        <w:numId w:val="3"/>
      </w:numPr>
    </w:pPr>
  </w:style>
  <w:style w:type="paragraph" w:customStyle="1" w:styleId="ListLettering">
    <w:name w:val="List Lettering"/>
    <w:basedOn w:val="ListParagraph"/>
    <w:link w:val="ListLetteringChar"/>
    <w:qFormat/>
    <w:rsid w:val="00453BD6"/>
    <w:pPr>
      <w:numPr>
        <w:numId w:val="4"/>
      </w:numPr>
    </w:pPr>
  </w:style>
  <w:style w:type="character" w:customStyle="1" w:styleId="ListParagraphChar">
    <w:name w:val="List Paragraph Char"/>
    <w:basedOn w:val="DefaultParagraphFont"/>
    <w:link w:val="ListParagraph"/>
    <w:uiPriority w:val="34"/>
    <w:rsid w:val="00EC1E79"/>
    <w:rPr>
      <w:rFonts w:ascii="Lato Light" w:hAnsi="Lato Light"/>
    </w:rPr>
  </w:style>
  <w:style w:type="character" w:customStyle="1" w:styleId="NumberingChar">
    <w:name w:val="Numbering Char"/>
    <w:basedOn w:val="ListParagraphChar"/>
    <w:link w:val="Numbering"/>
    <w:rsid w:val="006D2805"/>
    <w:rPr>
      <w:rFonts w:ascii="Lato Light" w:hAnsi="Lato Light"/>
    </w:rPr>
  </w:style>
  <w:style w:type="character" w:customStyle="1" w:styleId="ListLetteringChar">
    <w:name w:val="List Lettering Char"/>
    <w:basedOn w:val="ListParagraphChar"/>
    <w:link w:val="ListLettering"/>
    <w:rsid w:val="00453BD6"/>
    <w:rPr>
      <w:rFonts w:ascii="Lato Light" w:hAnsi="Lato Light"/>
    </w:rPr>
  </w:style>
  <w:style w:type="paragraph" w:customStyle="1" w:styleId="ListCross">
    <w:name w:val="List Cross"/>
    <w:basedOn w:val="Normal"/>
    <w:link w:val="ListCrossChar"/>
    <w:qFormat/>
    <w:rsid w:val="005944A3"/>
    <w:pPr>
      <w:numPr>
        <w:numId w:val="6"/>
      </w:numPr>
    </w:pPr>
  </w:style>
  <w:style w:type="paragraph" w:customStyle="1" w:styleId="ListTick">
    <w:name w:val="List Tick"/>
    <w:basedOn w:val="Normal"/>
    <w:link w:val="ListTickChar"/>
    <w:qFormat/>
    <w:rsid w:val="008E36F2"/>
    <w:pPr>
      <w:numPr>
        <w:numId w:val="5"/>
      </w:numPr>
    </w:pPr>
  </w:style>
  <w:style w:type="character" w:customStyle="1" w:styleId="ListCrossChar">
    <w:name w:val="List Cross Char"/>
    <w:basedOn w:val="DefaultParagraphFont"/>
    <w:link w:val="ListCross"/>
    <w:rsid w:val="005944A3"/>
    <w:rPr>
      <w:rFonts w:ascii="Lato" w:hAnsi="Lato"/>
    </w:rPr>
  </w:style>
  <w:style w:type="character" w:customStyle="1" w:styleId="Heading5Char">
    <w:name w:val="Heading 5 Char"/>
    <w:basedOn w:val="DefaultParagraphFont"/>
    <w:link w:val="Heading5"/>
    <w:rsid w:val="00E271DA"/>
    <w:rPr>
      <w:rFonts w:ascii="Lato" w:hAnsi="Lato"/>
      <w:b/>
      <w:color w:val="CA005D"/>
      <w:sz w:val="28"/>
    </w:rPr>
  </w:style>
  <w:style w:type="character" w:customStyle="1" w:styleId="ListTickChar">
    <w:name w:val="List Tick Char"/>
    <w:basedOn w:val="DefaultParagraphFont"/>
    <w:link w:val="ListTick"/>
    <w:rsid w:val="008E36F2"/>
    <w:rPr>
      <w:rFonts w:ascii="Lato" w:hAnsi="Lato"/>
    </w:rPr>
  </w:style>
  <w:style w:type="paragraph" w:customStyle="1" w:styleId="CaseStudyQuoteTitle">
    <w:name w:val="Case Study / Quote Title"/>
    <w:basedOn w:val="Normal"/>
    <w:next w:val="Normal"/>
    <w:link w:val="CaseStudyQuoteTitleChar"/>
    <w:qFormat/>
    <w:rsid w:val="0036238B"/>
    <w:pPr>
      <w:spacing w:after="160"/>
    </w:pPr>
    <w:rPr>
      <w:rFonts w:ascii="Lato bold" w:hAnsi="Lato bold"/>
      <w:b/>
      <w:color w:val="1F144A"/>
      <w:sz w:val="36"/>
    </w:rPr>
  </w:style>
  <w:style w:type="paragraph" w:customStyle="1" w:styleId="CaseStudy">
    <w:name w:val="Case Study"/>
    <w:basedOn w:val="Normal"/>
    <w:next w:val="Normal"/>
    <w:link w:val="CaseStudyChar"/>
    <w:qFormat/>
    <w:rsid w:val="00945259"/>
    <w:rPr>
      <w:b/>
      <w:bCs/>
    </w:rPr>
  </w:style>
  <w:style w:type="character" w:customStyle="1" w:styleId="CaseStudyQuoteTitleChar">
    <w:name w:val="Case Study / Quote Title Char"/>
    <w:basedOn w:val="Heading5Char"/>
    <w:link w:val="CaseStudyQuoteTitle"/>
    <w:rsid w:val="0036238B"/>
    <w:rPr>
      <w:rFonts w:ascii="Lato" w:hAnsi="Lato"/>
      <w:b w:val="0"/>
      <w:color w:val="CA005D"/>
      <w:sz w:val="36"/>
    </w:rPr>
  </w:style>
  <w:style w:type="paragraph" w:customStyle="1" w:styleId="CaseStudyQuoteBullets0">
    <w:name w:val="Case Study / Quote Bullets"/>
    <w:basedOn w:val="ListParagraph"/>
    <w:link w:val="CaseStudyQuoteBulletsChar"/>
    <w:qFormat/>
    <w:rsid w:val="0051751F"/>
    <w:pPr>
      <w:numPr>
        <w:numId w:val="11"/>
      </w:numPr>
      <w:ind w:left="238" w:hanging="238"/>
      <w:contextualSpacing/>
    </w:pPr>
  </w:style>
  <w:style w:type="character" w:customStyle="1" w:styleId="CaseStudyChar">
    <w:name w:val="Case Study Char"/>
    <w:basedOn w:val="DefaultParagraphFont"/>
    <w:link w:val="CaseStudy"/>
    <w:rsid w:val="00945259"/>
    <w:rPr>
      <w:rFonts w:ascii="Lato" w:hAnsi="Lato"/>
      <w:b/>
      <w:bCs/>
    </w:rPr>
  </w:style>
  <w:style w:type="paragraph" w:styleId="Subtitle">
    <w:name w:val="Subtitle"/>
    <w:aliases w:val="Front Page"/>
    <w:basedOn w:val="Normal"/>
    <w:next w:val="Normal"/>
    <w:link w:val="SubtitleChar"/>
    <w:uiPriority w:val="11"/>
    <w:qFormat/>
    <w:rsid w:val="00A31E63"/>
    <w:pPr>
      <w:numPr>
        <w:ilvl w:val="1"/>
      </w:numPr>
      <w:spacing w:after="160"/>
      <w:ind w:left="567"/>
      <w:contextualSpacing/>
      <w:jc w:val="center"/>
    </w:pPr>
    <w:rPr>
      <w:rFonts w:ascii="Lato bold" w:eastAsiaTheme="minorEastAsia" w:hAnsi="Lato bold"/>
      <w:b/>
      <w:color w:val="FFFFFF" w:themeColor="background1"/>
      <w:spacing w:val="15"/>
      <w:sz w:val="52"/>
      <w:szCs w:val="32"/>
    </w:rPr>
  </w:style>
  <w:style w:type="character" w:customStyle="1" w:styleId="CaseStudyQuoteBulletsChar">
    <w:name w:val="Case Study / Quote Bullets Char"/>
    <w:basedOn w:val="ListParagraphChar"/>
    <w:link w:val="CaseStudyQuoteBullets0"/>
    <w:rsid w:val="0051751F"/>
    <w:rPr>
      <w:rFonts w:ascii="Lato Light" w:hAnsi="Lato Light"/>
    </w:rPr>
  </w:style>
  <w:style w:type="character" w:customStyle="1" w:styleId="SubtitleChar">
    <w:name w:val="Subtitle Char"/>
    <w:aliases w:val="Front Page Char"/>
    <w:basedOn w:val="DefaultParagraphFont"/>
    <w:link w:val="Subtitle"/>
    <w:uiPriority w:val="11"/>
    <w:rsid w:val="00A31E63"/>
    <w:rPr>
      <w:rFonts w:ascii="Lato bold" w:eastAsiaTheme="minorEastAsia" w:hAnsi="Lato bold"/>
      <w:b/>
      <w:color w:val="FFFFFF" w:themeColor="background1"/>
      <w:spacing w:val="15"/>
      <w:sz w:val="52"/>
      <w:szCs w:val="32"/>
    </w:rPr>
  </w:style>
  <w:style w:type="paragraph" w:customStyle="1" w:styleId="NormalBold">
    <w:name w:val="Normal Bold"/>
    <w:basedOn w:val="Normal"/>
    <w:next w:val="Normal"/>
    <w:link w:val="NormalBoldChar"/>
    <w:qFormat/>
    <w:rsid w:val="00676EDA"/>
    <w:pPr>
      <w:spacing w:after="80"/>
    </w:pPr>
    <w:rPr>
      <w:rFonts w:ascii="Lato bold" w:hAnsi="Lato bold"/>
    </w:rPr>
  </w:style>
  <w:style w:type="paragraph" w:styleId="TOCHeading">
    <w:name w:val="TOC Heading"/>
    <w:basedOn w:val="Heading1"/>
    <w:next w:val="Normal"/>
    <w:uiPriority w:val="39"/>
    <w:unhideWhenUsed/>
    <w:qFormat/>
    <w:rsid w:val="007F5AC8"/>
    <w:pPr>
      <w:keepNext/>
      <w:keepLines/>
      <w:numPr>
        <w:numId w:val="0"/>
      </w:numPr>
      <w:spacing w:before="120" w:after="240" w:line="360" w:lineRule="auto"/>
      <w:outlineLvl w:val="9"/>
    </w:pPr>
    <w:rPr>
      <w:rFonts w:eastAsiaTheme="majorEastAsia" w:cstheme="majorBidi"/>
      <w:szCs w:val="32"/>
      <w:lang w:val="en-US"/>
    </w:rPr>
  </w:style>
  <w:style w:type="paragraph" w:customStyle="1" w:styleId="NormalLight">
    <w:name w:val="Normal Light"/>
    <w:basedOn w:val="Normal"/>
    <w:link w:val="NormalLightChar"/>
    <w:qFormat/>
    <w:rsid w:val="00920D74"/>
    <w:rPr>
      <w:rFonts w:ascii="Lato Light" w:hAnsi="Lato Light"/>
    </w:rPr>
  </w:style>
  <w:style w:type="paragraph" w:styleId="TOC3">
    <w:name w:val="toc 3"/>
    <w:basedOn w:val="Normal"/>
    <w:next w:val="Normal"/>
    <w:autoRedefine/>
    <w:uiPriority w:val="39"/>
    <w:unhideWhenUsed/>
    <w:rsid w:val="00CC3E79"/>
    <w:pPr>
      <w:spacing w:after="60"/>
      <w:ind w:left="567" w:firstLine="680"/>
    </w:pPr>
    <w:rPr>
      <w:b/>
      <w:color w:val="CA005D"/>
    </w:rPr>
  </w:style>
  <w:style w:type="character" w:styleId="Hyperlink">
    <w:name w:val="Hyperlink"/>
    <w:basedOn w:val="DefaultParagraphFont"/>
    <w:uiPriority w:val="99"/>
    <w:unhideWhenUsed/>
    <w:rsid w:val="00872D87"/>
    <w:rPr>
      <w:color w:val="1F144A" w:themeColor="hyperlink"/>
      <w:u w:val="single"/>
    </w:rPr>
  </w:style>
  <w:style w:type="table" w:customStyle="1" w:styleId="TableStyle">
    <w:name w:val="Table Style"/>
    <w:basedOn w:val="TableNormal"/>
    <w:uiPriority w:val="99"/>
    <w:rsid w:val="00097765"/>
    <w:pPr>
      <w:spacing w:after="0" w:line="240" w:lineRule="auto"/>
    </w:pPr>
    <w:rPr>
      <w:rFonts w:ascii="Lato" w:hAnsi="Lato"/>
    </w:rPr>
    <w:tblPr/>
  </w:style>
  <w:style w:type="table" w:styleId="PlainTable1">
    <w:name w:val="Plain Table 1"/>
    <w:basedOn w:val="TableNormal"/>
    <w:uiPriority w:val="41"/>
    <w:rsid w:val="00C05D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Bold" w:hAnsi="Arial Bold"/>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430A55"/>
    <w:pPr>
      <w:spacing w:after="0" w:line="240" w:lineRule="auto"/>
    </w:pPr>
    <w:tblPr>
      <w:tblStyleRowBandSize w:val="1"/>
      <w:tblStyleColBandSize w:val="1"/>
      <w:tblBorders>
        <w:top w:val="single" w:sz="4" w:space="0" w:color="573AC9" w:themeColor="accent1" w:themeTint="99"/>
        <w:left w:val="single" w:sz="4" w:space="0" w:color="573AC9" w:themeColor="accent1" w:themeTint="99"/>
        <w:bottom w:val="single" w:sz="4" w:space="0" w:color="573AC9" w:themeColor="accent1" w:themeTint="99"/>
        <w:right w:val="single" w:sz="4" w:space="0" w:color="573AC9" w:themeColor="accent1" w:themeTint="99"/>
        <w:insideH w:val="single" w:sz="4" w:space="0" w:color="573AC9" w:themeColor="accent1" w:themeTint="99"/>
        <w:insideV w:val="single" w:sz="4" w:space="0" w:color="573AC9" w:themeColor="accent1" w:themeTint="99"/>
      </w:tblBorders>
    </w:tblPr>
    <w:tblStylePr w:type="firstRow">
      <w:rPr>
        <w:b/>
        <w:bCs/>
        <w:color w:val="FFFFFF" w:themeColor="background1"/>
      </w:rPr>
      <w:tblPr/>
      <w:tcPr>
        <w:tcBorders>
          <w:top w:val="single" w:sz="4" w:space="0" w:color="1F144A" w:themeColor="accent1"/>
          <w:left w:val="single" w:sz="4" w:space="0" w:color="1F144A" w:themeColor="accent1"/>
          <w:bottom w:val="single" w:sz="4" w:space="0" w:color="1F144A" w:themeColor="accent1"/>
          <w:right w:val="single" w:sz="4" w:space="0" w:color="1F144A" w:themeColor="accent1"/>
          <w:insideH w:val="nil"/>
          <w:insideV w:val="nil"/>
        </w:tcBorders>
        <w:shd w:val="clear" w:color="auto" w:fill="1F144A" w:themeFill="accent1"/>
      </w:tcPr>
    </w:tblStylePr>
    <w:tblStylePr w:type="lastRow">
      <w:rPr>
        <w:b/>
        <w:bCs/>
      </w:rPr>
      <w:tblPr/>
      <w:tcPr>
        <w:tcBorders>
          <w:top w:val="double" w:sz="4" w:space="0" w:color="1F144A" w:themeColor="accent1"/>
        </w:tcBorders>
      </w:tcPr>
    </w:tblStylePr>
    <w:tblStylePr w:type="firstCol">
      <w:rPr>
        <w:b/>
        <w:bCs/>
      </w:rPr>
    </w:tblStylePr>
    <w:tblStylePr w:type="lastCol">
      <w:rPr>
        <w:b/>
        <w:bCs/>
      </w:rPr>
    </w:tblStylePr>
    <w:tblStylePr w:type="band1Vert">
      <w:tblPr/>
      <w:tcPr>
        <w:shd w:val="clear" w:color="auto" w:fill="C6BDED" w:themeFill="accent1" w:themeFillTint="33"/>
      </w:tcPr>
    </w:tblStylePr>
    <w:tblStylePr w:type="band1Horz">
      <w:tblPr/>
      <w:tcPr>
        <w:shd w:val="clear" w:color="auto" w:fill="C6BDED" w:themeFill="accent1" w:themeFillTint="33"/>
      </w:tcPr>
    </w:tblStylePr>
  </w:style>
  <w:style w:type="paragraph" w:styleId="Caption">
    <w:name w:val="caption"/>
    <w:basedOn w:val="Normal"/>
    <w:next w:val="Normal"/>
    <w:unhideWhenUsed/>
    <w:qFormat/>
    <w:rsid w:val="008161FF"/>
    <w:pPr>
      <w:spacing w:before="240" w:after="200"/>
    </w:pPr>
    <w:rPr>
      <w:b/>
      <w:iCs/>
      <w:sz w:val="18"/>
      <w:szCs w:val="18"/>
    </w:rPr>
  </w:style>
  <w:style w:type="paragraph" w:customStyle="1" w:styleId="ListBullet1">
    <w:name w:val="List Bullet 1"/>
    <w:basedOn w:val="Normal"/>
    <w:link w:val="ListBullet1Char"/>
    <w:qFormat/>
    <w:rsid w:val="00AB6373"/>
    <w:pPr>
      <w:numPr>
        <w:numId w:val="7"/>
      </w:numPr>
      <w:ind w:left="170" w:hanging="170"/>
      <w:contextualSpacing/>
    </w:pPr>
  </w:style>
  <w:style w:type="paragraph" w:customStyle="1" w:styleId="ListBullet2">
    <w:name w:val="List Bullet2"/>
    <w:basedOn w:val="Normal"/>
    <w:link w:val="ListBullet2Char"/>
    <w:qFormat/>
    <w:rsid w:val="00AB6373"/>
    <w:pPr>
      <w:numPr>
        <w:numId w:val="8"/>
      </w:numPr>
      <w:ind w:left="170" w:hanging="170"/>
      <w:contextualSpacing/>
    </w:pPr>
  </w:style>
  <w:style w:type="character" w:customStyle="1" w:styleId="ListBullet1Char">
    <w:name w:val="List Bullet 1 Char"/>
    <w:basedOn w:val="DefaultParagraphFont"/>
    <w:link w:val="ListBullet1"/>
    <w:rsid w:val="00AB6373"/>
    <w:rPr>
      <w:rFonts w:ascii="Lato" w:hAnsi="Lato"/>
    </w:rPr>
  </w:style>
  <w:style w:type="character" w:customStyle="1" w:styleId="ListBullet2Char">
    <w:name w:val="List Bullet2 Char"/>
    <w:basedOn w:val="DefaultParagraphFont"/>
    <w:link w:val="ListBullet2"/>
    <w:rsid w:val="00AB6373"/>
    <w:rPr>
      <w:rFonts w:ascii="Lato" w:hAnsi="Lato"/>
    </w:rPr>
  </w:style>
  <w:style w:type="paragraph" w:customStyle="1" w:styleId="ParagraphNunmbering">
    <w:name w:val="Paragraph Nunmbering"/>
    <w:basedOn w:val="ListParagraph"/>
    <w:link w:val="ParagraphNunmberingChar"/>
    <w:qFormat/>
    <w:rsid w:val="00401B9A"/>
    <w:pPr>
      <w:numPr>
        <w:numId w:val="9"/>
      </w:numPr>
      <w:spacing w:after="180"/>
    </w:pPr>
    <w:rPr>
      <w:rFonts w:asciiTheme="minorHAnsi" w:hAnsiTheme="minorHAnsi"/>
      <w:b/>
      <w:bCs/>
    </w:rPr>
  </w:style>
  <w:style w:type="paragraph" w:customStyle="1" w:styleId="Heading2Left">
    <w:name w:val="Heading 2 Left"/>
    <w:basedOn w:val="Heading2"/>
    <w:link w:val="Heading2LeftChar"/>
    <w:rsid w:val="00067742"/>
    <w:pPr>
      <w:spacing w:before="60" w:after="200"/>
      <w:ind w:left="567" w:hanging="567"/>
    </w:pPr>
  </w:style>
  <w:style w:type="character" w:customStyle="1" w:styleId="ParagraphNunmberingChar">
    <w:name w:val="Paragraph Nunmbering Char"/>
    <w:basedOn w:val="ListParagraphChar"/>
    <w:link w:val="ParagraphNunmbering"/>
    <w:rsid w:val="00401B9A"/>
    <w:rPr>
      <w:rFonts w:ascii="Lato Light" w:hAnsi="Lato Light"/>
      <w:b/>
      <w:bCs/>
    </w:rPr>
  </w:style>
  <w:style w:type="paragraph" w:customStyle="1" w:styleId="AppendixA">
    <w:name w:val="Appendix A"/>
    <w:basedOn w:val="CaseStudyQuoteTitle"/>
    <w:next w:val="Normal"/>
    <w:link w:val="AppendixAChar"/>
    <w:qFormat/>
    <w:rsid w:val="006105E0"/>
    <w:pPr>
      <w:spacing w:before="180"/>
    </w:pPr>
  </w:style>
  <w:style w:type="character" w:customStyle="1" w:styleId="Heading2LeftChar">
    <w:name w:val="Heading 2 Left Char"/>
    <w:basedOn w:val="Heading2Char"/>
    <w:link w:val="Heading2Left"/>
    <w:rsid w:val="00067742"/>
    <w:rPr>
      <w:rFonts w:ascii="Lato" w:hAnsi="Lato"/>
      <w:b/>
      <w:color w:val="CA005D"/>
      <w:sz w:val="28"/>
    </w:rPr>
  </w:style>
  <w:style w:type="paragraph" w:customStyle="1" w:styleId="AppendixSubtitle">
    <w:name w:val="Appendix Subtitle"/>
    <w:basedOn w:val="CoverAuthorDetails"/>
    <w:next w:val="Normal"/>
    <w:link w:val="AppendixSubtitleChar"/>
    <w:qFormat/>
    <w:rsid w:val="000C43F4"/>
  </w:style>
  <w:style w:type="character" w:customStyle="1" w:styleId="AppendixAChar">
    <w:name w:val="Appendix A Char"/>
    <w:basedOn w:val="CaseStudyQuoteTitleChar"/>
    <w:link w:val="AppendixA"/>
    <w:rsid w:val="006105E0"/>
    <w:rPr>
      <w:rFonts w:ascii="Lato bold" w:hAnsi="Lato bold"/>
      <w:b/>
      <w:color w:val="1F144A"/>
      <w:sz w:val="36"/>
    </w:rPr>
  </w:style>
  <w:style w:type="paragraph" w:customStyle="1" w:styleId="BorderBottom2">
    <w:name w:val="Border Bottom 2"/>
    <w:basedOn w:val="Normal"/>
    <w:next w:val="Normal"/>
    <w:link w:val="BorderBottom2Char"/>
    <w:qFormat/>
    <w:rsid w:val="00E33D42"/>
    <w:pPr>
      <w:pBdr>
        <w:bottom w:val="single" w:sz="8" w:space="1" w:color="1F144A"/>
      </w:pBdr>
    </w:pPr>
  </w:style>
  <w:style w:type="character" w:customStyle="1" w:styleId="CoverAuthorDetailsChar">
    <w:name w:val="Cover Author Details Char"/>
    <w:basedOn w:val="DefaultParagraphFont"/>
    <w:link w:val="CoverAuthorDetails"/>
    <w:rsid w:val="00B83AA4"/>
    <w:rPr>
      <w:rFonts w:ascii="Lato" w:hAnsi="Lato"/>
      <w:b/>
      <w:bCs/>
      <w:color w:val="1F144A"/>
      <w:sz w:val="28"/>
      <w:szCs w:val="24"/>
    </w:rPr>
  </w:style>
  <w:style w:type="character" w:customStyle="1" w:styleId="AppendixSubtitleChar">
    <w:name w:val="Appendix Subtitle Char"/>
    <w:basedOn w:val="CoverAuthorDetailsChar"/>
    <w:link w:val="AppendixSubtitle"/>
    <w:rsid w:val="000C43F4"/>
    <w:rPr>
      <w:rFonts w:ascii="Lato" w:hAnsi="Lato"/>
      <w:b/>
      <w:bCs/>
      <w:color w:val="1F144A"/>
      <w:sz w:val="28"/>
      <w:szCs w:val="24"/>
    </w:rPr>
  </w:style>
  <w:style w:type="character" w:styleId="UnresolvedMention">
    <w:name w:val="Unresolved Mention"/>
    <w:basedOn w:val="DefaultParagraphFont"/>
    <w:uiPriority w:val="99"/>
    <w:semiHidden/>
    <w:unhideWhenUsed/>
    <w:rsid w:val="00EE6023"/>
    <w:rPr>
      <w:color w:val="605E5C"/>
      <w:shd w:val="clear" w:color="auto" w:fill="E1DFDD"/>
    </w:rPr>
  </w:style>
  <w:style w:type="character" w:customStyle="1" w:styleId="BorderBottom2Char">
    <w:name w:val="Border Bottom 2 Char"/>
    <w:basedOn w:val="DefaultParagraphFont"/>
    <w:link w:val="BorderBottom2"/>
    <w:rsid w:val="00E33D42"/>
    <w:rPr>
      <w:rFonts w:ascii="Lato" w:hAnsi="Lato"/>
    </w:rPr>
  </w:style>
  <w:style w:type="character" w:styleId="FollowedHyperlink">
    <w:name w:val="FollowedHyperlink"/>
    <w:basedOn w:val="DefaultParagraphFont"/>
    <w:uiPriority w:val="99"/>
    <w:semiHidden/>
    <w:unhideWhenUsed/>
    <w:rsid w:val="004940E7"/>
    <w:rPr>
      <w:color w:val="8A9187" w:themeColor="followedHyperlink"/>
      <w:u w:val="single"/>
    </w:rPr>
  </w:style>
  <w:style w:type="paragraph" w:styleId="EndnoteText">
    <w:name w:val="endnote text"/>
    <w:basedOn w:val="Normal"/>
    <w:link w:val="EndnoteTextChar"/>
    <w:uiPriority w:val="99"/>
    <w:semiHidden/>
    <w:unhideWhenUsed/>
    <w:rsid w:val="006345E5"/>
    <w:pPr>
      <w:spacing w:after="0"/>
    </w:pPr>
    <w:rPr>
      <w:sz w:val="20"/>
      <w:szCs w:val="20"/>
    </w:rPr>
  </w:style>
  <w:style w:type="character" w:customStyle="1" w:styleId="EndnoteTextChar">
    <w:name w:val="Endnote Text Char"/>
    <w:basedOn w:val="DefaultParagraphFont"/>
    <w:link w:val="EndnoteText"/>
    <w:uiPriority w:val="99"/>
    <w:semiHidden/>
    <w:rsid w:val="006345E5"/>
    <w:rPr>
      <w:rFonts w:ascii="Lato" w:hAnsi="Lato"/>
      <w:sz w:val="20"/>
      <w:szCs w:val="20"/>
    </w:rPr>
  </w:style>
  <w:style w:type="character" w:styleId="EndnoteReference">
    <w:name w:val="endnote reference"/>
    <w:basedOn w:val="DefaultParagraphFont"/>
    <w:uiPriority w:val="99"/>
    <w:semiHidden/>
    <w:unhideWhenUsed/>
    <w:rsid w:val="006345E5"/>
    <w:rPr>
      <w:vertAlign w:val="superscript"/>
    </w:rPr>
  </w:style>
  <w:style w:type="paragraph" w:styleId="FootnoteText">
    <w:name w:val="footnote text"/>
    <w:basedOn w:val="Normal"/>
    <w:next w:val="Normal"/>
    <w:link w:val="FootnoteTextChar"/>
    <w:uiPriority w:val="99"/>
    <w:unhideWhenUsed/>
    <w:qFormat/>
    <w:rsid w:val="00BC29A8"/>
    <w:pPr>
      <w:spacing w:after="0"/>
    </w:pPr>
    <w:rPr>
      <w:rFonts w:ascii="Lato Light" w:hAnsi="Lato Light"/>
      <w:sz w:val="18"/>
      <w:szCs w:val="18"/>
    </w:rPr>
  </w:style>
  <w:style w:type="character" w:customStyle="1" w:styleId="FootnoteTextChar">
    <w:name w:val="Footnote Text Char"/>
    <w:basedOn w:val="DefaultParagraphFont"/>
    <w:link w:val="FootnoteText"/>
    <w:uiPriority w:val="99"/>
    <w:rsid w:val="00BC29A8"/>
    <w:rPr>
      <w:rFonts w:ascii="Lato Light" w:hAnsi="Lato Light"/>
      <w:sz w:val="18"/>
      <w:szCs w:val="18"/>
    </w:rPr>
  </w:style>
  <w:style w:type="character" w:styleId="FootnoteReference">
    <w:name w:val="footnote reference"/>
    <w:basedOn w:val="DefaultParagraphFont"/>
    <w:uiPriority w:val="99"/>
    <w:semiHidden/>
    <w:unhideWhenUsed/>
    <w:rsid w:val="00390AFA"/>
    <w:rPr>
      <w:bdr w:val="none" w:sz="0" w:space="0" w:color="auto"/>
      <w:vertAlign w:val="superscript"/>
    </w:rPr>
  </w:style>
  <w:style w:type="paragraph" w:customStyle="1" w:styleId="BodyTextNormal">
    <w:name w:val="Body Text Normal"/>
    <w:basedOn w:val="Normal"/>
    <w:link w:val="BodyTextNormalChar"/>
    <w:qFormat/>
    <w:rsid w:val="005B1761"/>
    <w:pPr>
      <w:ind w:left="709"/>
    </w:pPr>
  </w:style>
  <w:style w:type="character" w:customStyle="1" w:styleId="NormalBoldChar">
    <w:name w:val="Normal Bold Char"/>
    <w:basedOn w:val="DefaultParagraphFont"/>
    <w:link w:val="NormalBold"/>
    <w:rsid w:val="00676EDA"/>
    <w:rPr>
      <w:rFonts w:ascii="Lato bold" w:hAnsi="Lato bold"/>
    </w:rPr>
  </w:style>
  <w:style w:type="character" w:customStyle="1" w:styleId="BodyTextNormalChar">
    <w:name w:val="Body Text Normal Char"/>
    <w:basedOn w:val="DefaultParagraphFont"/>
    <w:link w:val="BodyTextNormal"/>
    <w:rsid w:val="005B1761"/>
    <w:rPr>
      <w:rFonts w:ascii="Lato" w:hAnsi="Lato"/>
    </w:rPr>
  </w:style>
  <w:style w:type="paragraph" w:customStyle="1" w:styleId="ListRomanNumerals">
    <w:name w:val="List Roman Numerals"/>
    <w:basedOn w:val="ListParagraph"/>
    <w:link w:val="ListRomanNumeralsChar"/>
    <w:qFormat/>
    <w:rsid w:val="00E75A2B"/>
    <w:pPr>
      <w:numPr>
        <w:numId w:val="10"/>
      </w:numPr>
      <w:spacing w:before="40" w:after="60"/>
    </w:pPr>
  </w:style>
  <w:style w:type="character" w:customStyle="1" w:styleId="NormalLightChar">
    <w:name w:val="Normal Light Char"/>
    <w:basedOn w:val="DefaultParagraphFont"/>
    <w:link w:val="NormalLight"/>
    <w:rsid w:val="00920D74"/>
    <w:rPr>
      <w:rFonts w:ascii="Lato Light" w:hAnsi="Lato Light"/>
    </w:rPr>
  </w:style>
  <w:style w:type="character" w:customStyle="1" w:styleId="ListRomanNumeralsChar">
    <w:name w:val="List Roman Numerals Char"/>
    <w:basedOn w:val="ListParagraphChar"/>
    <w:link w:val="ListRomanNumerals"/>
    <w:rsid w:val="00E75A2B"/>
    <w:rPr>
      <w:rFonts w:ascii="Lato Light" w:hAnsi="Lato Light"/>
    </w:rPr>
  </w:style>
  <w:style w:type="paragraph" w:styleId="NoSpacing">
    <w:name w:val="No Spacing"/>
    <w:link w:val="NoSpacingChar"/>
    <w:uiPriority w:val="1"/>
    <w:qFormat/>
    <w:rsid w:val="00D02C1A"/>
    <w:pPr>
      <w:spacing w:after="0" w:line="240" w:lineRule="auto"/>
    </w:pPr>
    <w:rPr>
      <w:rFonts w:ascii="Lato" w:hAnsi="Lato"/>
    </w:rPr>
  </w:style>
  <w:style w:type="paragraph" w:customStyle="1" w:styleId="NoSpacingLight">
    <w:name w:val="No Spacing Light"/>
    <w:basedOn w:val="NoSpacing"/>
    <w:link w:val="NoSpacingLightChar"/>
    <w:qFormat/>
    <w:rsid w:val="00CE12E4"/>
    <w:rPr>
      <w:rFonts w:ascii="Lato Light" w:hAnsi="Lato Light"/>
    </w:rPr>
  </w:style>
  <w:style w:type="character" w:customStyle="1" w:styleId="NoSpacingChar">
    <w:name w:val="No Spacing Char"/>
    <w:basedOn w:val="DefaultParagraphFont"/>
    <w:link w:val="NoSpacing"/>
    <w:uiPriority w:val="1"/>
    <w:rsid w:val="00CE12E4"/>
    <w:rPr>
      <w:rFonts w:ascii="Lato" w:hAnsi="Lato"/>
    </w:rPr>
  </w:style>
  <w:style w:type="character" w:customStyle="1" w:styleId="NoSpacingLightChar">
    <w:name w:val="No Spacing Light Char"/>
    <w:basedOn w:val="NoSpacingChar"/>
    <w:link w:val="NoSpacingLight"/>
    <w:rsid w:val="00CE12E4"/>
    <w:rPr>
      <w:rFonts w:ascii="Lato Light" w:hAnsi="Lato Light"/>
    </w:rPr>
  </w:style>
  <w:style w:type="character" w:customStyle="1" w:styleId="Heading6Char">
    <w:name w:val="Heading 6 Char"/>
    <w:basedOn w:val="DefaultParagraphFont"/>
    <w:link w:val="Heading6"/>
    <w:rsid w:val="006D5B29"/>
    <w:rPr>
      <w:rFonts w:asciiTheme="majorHAnsi" w:eastAsiaTheme="majorEastAsia" w:hAnsiTheme="majorHAnsi" w:cstheme="majorBidi"/>
      <w:color w:val="0F0A24" w:themeColor="accent1" w:themeShade="7F"/>
    </w:rPr>
  </w:style>
  <w:style w:type="paragraph" w:styleId="BodyText">
    <w:name w:val="Body Text"/>
    <w:basedOn w:val="Normal"/>
    <w:link w:val="BodyTextChar"/>
    <w:uiPriority w:val="99"/>
    <w:rsid w:val="00764A28"/>
    <w:pPr>
      <w:spacing w:before="240" w:after="120"/>
    </w:pPr>
    <w:rPr>
      <w:rFonts w:ascii="Arial" w:eastAsiaTheme="minorEastAsia" w:hAnsi="Arial" w:cs="Times New Roman"/>
      <w:sz w:val="20"/>
      <w:szCs w:val="24"/>
    </w:rPr>
  </w:style>
  <w:style w:type="character" w:customStyle="1" w:styleId="BodyTextChar">
    <w:name w:val="Body Text Char"/>
    <w:basedOn w:val="DefaultParagraphFont"/>
    <w:link w:val="BodyText"/>
    <w:uiPriority w:val="99"/>
    <w:rsid w:val="00764A28"/>
    <w:rPr>
      <w:rFonts w:ascii="Arial" w:eastAsiaTheme="minorEastAsia" w:hAnsi="Arial" w:cs="Times New Roman"/>
      <w:sz w:val="20"/>
      <w:szCs w:val="24"/>
    </w:rPr>
  </w:style>
  <w:style w:type="paragraph" w:customStyle="1" w:styleId="TableText-Left">
    <w:name w:val="Table Text - Left"/>
    <w:basedOn w:val="Normal"/>
    <w:link w:val="TableText-LeftChar"/>
    <w:qFormat/>
    <w:rsid w:val="00CD6488"/>
    <w:pPr>
      <w:spacing w:before="60" w:after="60"/>
    </w:pPr>
    <w:rPr>
      <w:rFonts w:ascii="Arial" w:eastAsia="Times New Roman" w:hAnsi="Arial" w:cs="Times New Roman"/>
      <w:sz w:val="20"/>
      <w:szCs w:val="24"/>
    </w:rPr>
  </w:style>
  <w:style w:type="character" w:customStyle="1" w:styleId="TableText-LeftChar">
    <w:name w:val="Table Text - Left Char"/>
    <w:basedOn w:val="DefaultParagraphFont"/>
    <w:link w:val="TableText-Left"/>
    <w:rsid w:val="00CD6488"/>
    <w:rPr>
      <w:rFonts w:ascii="Arial" w:eastAsia="Times New Roman" w:hAnsi="Arial" w:cs="Times New Roman"/>
      <w:sz w:val="20"/>
      <w:szCs w:val="24"/>
    </w:rPr>
  </w:style>
  <w:style w:type="table" w:customStyle="1" w:styleId="TableTemplate2">
    <w:name w:val="Table Template 2"/>
    <w:basedOn w:val="TableNormal"/>
    <w:uiPriority w:val="99"/>
    <w:rsid w:val="00CD6488"/>
    <w:pPr>
      <w:spacing w:after="0" w:line="240" w:lineRule="auto"/>
    </w:pPr>
    <w:rPr>
      <w:rFonts w:eastAsiaTheme="minorEastAsia" w:cs="Times New Roman"/>
      <w:sz w:val="24"/>
      <w:szCs w:val="24"/>
      <w:lang w:val="en-US" w:eastAsia="ja-JP"/>
    </w:rPr>
    <w:tblPr>
      <w:tblStyleRowBandSize w:val="1"/>
      <w:tblBorders>
        <w:insideH w:val="single" w:sz="4" w:space="0" w:color="E7E6E6" w:themeColor="background2"/>
        <w:insideV w:val="single" w:sz="4" w:space="0" w:color="E7E6E6" w:themeColor="background2"/>
      </w:tblBorders>
    </w:tblPr>
    <w:tblStylePr w:type="firstRow">
      <w:pPr>
        <w:jc w:val="left"/>
      </w:pPr>
      <w:rPr>
        <w:rFonts w:asciiTheme="minorHAnsi" w:hAnsiTheme="minorHAnsi"/>
        <w:b/>
        <w:sz w:val="24"/>
      </w:rPr>
      <w:tblPr/>
      <w:tcPr>
        <w:tcBorders>
          <w:bottom w:val="single" w:sz="18" w:space="0" w:color="E7E6E6" w:themeColor="background2"/>
        </w:tcBorders>
        <w:shd w:val="clear" w:color="auto" w:fill="1F144A" w:themeFill="accent1"/>
        <w:vAlign w:val="center"/>
      </w:tcPr>
    </w:tblStylePr>
    <w:tblStylePr w:type="firstCol">
      <w:rPr>
        <w:rFonts w:asciiTheme="minorHAnsi" w:hAnsiTheme="minorHAnsi"/>
        <w:color w:val="E7E6E6" w:themeColor="background2"/>
      </w:rPr>
      <w:tblPr/>
      <w:tcPr>
        <w:shd w:val="clear" w:color="auto" w:fill="1F144A" w:themeFill="accent1"/>
      </w:tcPr>
    </w:tblStylePr>
    <w:tblStylePr w:type="band1Horz">
      <w:tblPr/>
      <w:tcPr>
        <w:shd w:val="clear" w:color="auto" w:fill="C6BDED" w:themeFill="accent1" w:themeFillTint="33"/>
      </w:tcPr>
    </w:tblStylePr>
    <w:tblStylePr w:type="band2Horz">
      <w:tblPr/>
      <w:tcPr>
        <w:shd w:val="clear" w:color="auto" w:fill="BFBFBF" w:themeFill="text1" w:themeFillTint="40"/>
      </w:tcPr>
    </w:tblStylePr>
  </w:style>
  <w:style w:type="paragraph" w:customStyle="1" w:styleId="TableText-Centre">
    <w:name w:val="Table Text - Centre"/>
    <w:basedOn w:val="TableText-Left"/>
    <w:link w:val="TableText-CentreChar"/>
    <w:qFormat/>
    <w:rsid w:val="00CD6488"/>
    <w:pPr>
      <w:jc w:val="center"/>
    </w:pPr>
  </w:style>
  <w:style w:type="character" w:customStyle="1" w:styleId="TableText-CentreChar">
    <w:name w:val="Table Text - Centre Char"/>
    <w:basedOn w:val="TableText-LeftChar"/>
    <w:link w:val="TableText-Centre"/>
    <w:rsid w:val="00CD6488"/>
    <w:rPr>
      <w:rFonts w:ascii="Arial" w:eastAsia="Times New Roman" w:hAnsi="Arial" w:cs="Times New Roman"/>
      <w:sz w:val="20"/>
      <w:szCs w:val="24"/>
    </w:rPr>
  </w:style>
  <w:style w:type="paragraph" w:customStyle="1" w:styleId="NormalIndented">
    <w:name w:val="Normal Indented"/>
    <w:basedOn w:val="Normal"/>
    <w:qFormat/>
    <w:rsid w:val="00CD6488"/>
    <w:pPr>
      <w:spacing w:before="120" w:after="240"/>
      <w:ind w:left="851"/>
      <w:jc w:val="both"/>
    </w:pPr>
    <w:rPr>
      <w:rFonts w:ascii="Arial" w:eastAsia="Times New Roman" w:hAnsi="Arial" w:cs="Times New Roman"/>
      <w:sz w:val="18"/>
      <w:szCs w:val="24"/>
    </w:rPr>
  </w:style>
  <w:style w:type="character" w:customStyle="1" w:styleId="Heading7Char">
    <w:name w:val="Heading 7 Char"/>
    <w:basedOn w:val="DefaultParagraphFont"/>
    <w:link w:val="Heading7"/>
    <w:rsid w:val="00067F1E"/>
    <w:rPr>
      <w:rFonts w:ascii="Arial Bold" w:eastAsia="Times New Roman" w:hAnsi="Arial Bold" w:cs="Times New Roman"/>
      <w:b/>
      <w:sz w:val="20"/>
    </w:rPr>
  </w:style>
  <w:style w:type="character" w:customStyle="1" w:styleId="Heading8Char">
    <w:name w:val="Heading 8 Char"/>
    <w:basedOn w:val="DefaultParagraphFont"/>
    <w:link w:val="Heading8"/>
    <w:rsid w:val="00067F1E"/>
    <w:rPr>
      <w:rFonts w:ascii="Arial" w:eastAsia="Times New Roman" w:hAnsi="Arial" w:cs="Times New Roman"/>
      <w:i/>
      <w:iCs/>
      <w:sz w:val="20"/>
      <w:szCs w:val="24"/>
    </w:rPr>
  </w:style>
  <w:style w:type="character" w:customStyle="1" w:styleId="Heading9Char">
    <w:name w:val="Heading 9 Char"/>
    <w:basedOn w:val="DefaultParagraphFont"/>
    <w:link w:val="Heading9"/>
    <w:rsid w:val="00067F1E"/>
    <w:rPr>
      <w:rFonts w:ascii="Arial" w:eastAsia="Times New Roman" w:hAnsi="Arial" w:cs="Arial"/>
      <w:sz w:val="20"/>
    </w:rPr>
  </w:style>
  <w:style w:type="paragraph" w:styleId="BalloonText">
    <w:name w:val="Balloon Text"/>
    <w:basedOn w:val="Normal"/>
    <w:link w:val="BalloonTextChar"/>
    <w:uiPriority w:val="99"/>
    <w:semiHidden/>
    <w:unhideWhenUsed/>
    <w:rsid w:val="00067F1E"/>
    <w:pPr>
      <w:spacing w:after="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067F1E"/>
    <w:rPr>
      <w:rFonts w:ascii="Lucida Grande" w:eastAsiaTheme="minorEastAsia" w:hAnsi="Lucida Grande" w:cs="Lucida Grande"/>
      <w:sz w:val="18"/>
      <w:szCs w:val="18"/>
    </w:rPr>
  </w:style>
  <w:style w:type="paragraph" w:customStyle="1" w:styleId="SubText-CoverPage">
    <w:name w:val="Sub Text - Cover Page"/>
    <w:basedOn w:val="Normal"/>
    <w:next w:val="Normal"/>
    <w:link w:val="SubText-CoverPageChar"/>
    <w:qFormat/>
    <w:locked/>
    <w:rsid w:val="00067F1E"/>
    <w:pPr>
      <w:tabs>
        <w:tab w:val="center" w:pos="4320"/>
        <w:tab w:val="right" w:pos="8640"/>
      </w:tabs>
      <w:spacing w:before="120" w:after="120"/>
    </w:pPr>
    <w:rPr>
      <w:rFonts w:ascii="Arial" w:eastAsia="Times New Roman" w:hAnsi="Arial" w:cs="Times New Roman"/>
      <w:b/>
      <w:color w:val="1F144A" w:themeColor="accent1"/>
      <w:sz w:val="24"/>
      <w:szCs w:val="24"/>
    </w:rPr>
  </w:style>
  <w:style w:type="character" w:customStyle="1" w:styleId="SubText-CoverPageChar">
    <w:name w:val="Sub Text - Cover Page Char"/>
    <w:basedOn w:val="DefaultParagraphFont"/>
    <w:link w:val="SubText-CoverPage"/>
    <w:rsid w:val="00067F1E"/>
    <w:rPr>
      <w:rFonts w:ascii="Arial" w:eastAsia="Times New Roman" w:hAnsi="Arial" w:cs="Times New Roman"/>
      <w:b/>
      <w:color w:val="1F144A" w:themeColor="accent1"/>
      <w:sz w:val="24"/>
      <w:szCs w:val="24"/>
    </w:rPr>
  </w:style>
  <w:style w:type="paragraph" w:styleId="ListBullet">
    <w:name w:val="List Bullet"/>
    <w:basedOn w:val="Normal"/>
    <w:uiPriority w:val="99"/>
    <w:unhideWhenUsed/>
    <w:rsid w:val="00067F1E"/>
    <w:pPr>
      <w:numPr>
        <w:numId w:val="26"/>
      </w:numPr>
      <w:spacing w:before="240" w:after="120"/>
    </w:pPr>
    <w:rPr>
      <w:rFonts w:ascii="Arial" w:eastAsiaTheme="minorEastAsia" w:hAnsi="Arial" w:cs="Times New Roman"/>
      <w:sz w:val="20"/>
      <w:szCs w:val="24"/>
    </w:rPr>
  </w:style>
  <w:style w:type="paragraph" w:customStyle="1" w:styleId="TableHeadings">
    <w:name w:val="Table Headings"/>
    <w:basedOn w:val="Normal"/>
    <w:qFormat/>
    <w:rsid w:val="00067F1E"/>
    <w:pPr>
      <w:spacing w:before="120" w:after="240"/>
    </w:pPr>
    <w:rPr>
      <w:rFonts w:ascii="Arial" w:eastAsia="Times New Roman" w:hAnsi="Arial" w:cs="Times New Roman"/>
      <w:bCs/>
      <w:color w:val="E7E6E6" w:themeColor="background2"/>
      <w:sz w:val="20"/>
      <w:szCs w:val="24"/>
    </w:rPr>
  </w:style>
  <w:style w:type="paragraph" w:customStyle="1" w:styleId="TableText-Right">
    <w:name w:val="Table Text - Right"/>
    <w:basedOn w:val="TableText-Centre"/>
    <w:link w:val="TableText-RightChar"/>
    <w:qFormat/>
    <w:rsid w:val="00067F1E"/>
    <w:pPr>
      <w:jc w:val="right"/>
    </w:pPr>
  </w:style>
  <w:style w:type="character" w:customStyle="1" w:styleId="TableText-RightChar">
    <w:name w:val="Table Text - Right Char"/>
    <w:basedOn w:val="TableText-CentreChar"/>
    <w:link w:val="TableText-Right"/>
    <w:rsid w:val="00067F1E"/>
    <w:rPr>
      <w:rFonts w:ascii="Arial" w:eastAsia="Times New Roman" w:hAnsi="Arial" w:cs="Times New Roman"/>
      <w:sz w:val="20"/>
      <w:szCs w:val="24"/>
    </w:rPr>
  </w:style>
  <w:style w:type="character" w:styleId="PageNumber">
    <w:name w:val="page number"/>
    <w:basedOn w:val="DefaultParagraphFont"/>
    <w:uiPriority w:val="99"/>
    <w:semiHidden/>
    <w:unhideWhenUsed/>
    <w:rsid w:val="00067F1E"/>
  </w:style>
  <w:style w:type="table" w:styleId="MediumGrid3-Accent4">
    <w:name w:val="Medium Grid 3 Accent 4"/>
    <w:basedOn w:val="TableNormal"/>
    <w:uiPriority w:val="69"/>
    <w:rsid w:val="00067F1E"/>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character" w:styleId="PlaceholderText">
    <w:name w:val="Placeholder Text"/>
    <w:basedOn w:val="DefaultParagraphFont"/>
    <w:uiPriority w:val="99"/>
    <w:semiHidden/>
    <w:rsid w:val="00067F1E"/>
    <w:rPr>
      <w:color w:val="808080"/>
    </w:rPr>
  </w:style>
  <w:style w:type="paragraph" w:styleId="TOC4">
    <w:name w:val="toc 4"/>
    <w:basedOn w:val="Normal"/>
    <w:next w:val="Normal"/>
    <w:autoRedefine/>
    <w:uiPriority w:val="39"/>
    <w:semiHidden/>
    <w:unhideWhenUsed/>
    <w:rsid w:val="00067F1E"/>
    <w:pPr>
      <w:spacing w:after="0"/>
      <w:ind w:left="660"/>
    </w:pPr>
    <w:rPr>
      <w:rFonts w:asciiTheme="minorHAnsi" w:eastAsiaTheme="minorEastAsia" w:hAnsiTheme="minorHAnsi" w:cstheme="minorHAnsi"/>
      <w:sz w:val="20"/>
      <w:szCs w:val="20"/>
    </w:rPr>
  </w:style>
  <w:style w:type="paragraph" w:styleId="TOC5">
    <w:name w:val="toc 5"/>
    <w:basedOn w:val="Normal"/>
    <w:next w:val="Normal"/>
    <w:autoRedefine/>
    <w:uiPriority w:val="39"/>
    <w:semiHidden/>
    <w:unhideWhenUsed/>
    <w:rsid w:val="00067F1E"/>
    <w:pPr>
      <w:spacing w:after="0"/>
      <w:ind w:left="880"/>
    </w:pPr>
    <w:rPr>
      <w:rFonts w:asciiTheme="minorHAnsi" w:eastAsiaTheme="minorEastAsia" w:hAnsiTheme="minorHAnsi" w:cstheme="minorHAnsi"/>
      <w:sz w:val="20"/>
      <w:szCs w:val="20"/>
    </w:rPr>
  </w:style>
  <w:style w:type="paragraph" w:styleId="TOC6">
    <w:name w:val="toc 6"/>
    <w:basedOn w:val="Normal"/>
    <w:next w:val="Normal"/>
    <w:autoRedefine/>
    <w:uiPriority w:val="39"/>
    <w:semiHidden/>
    <w:unhideWhenUsed/>
    <w:rsid w:val="00067F1E"/>
    <w:pPr>
      <w:spacing w:after="0"/>
      <w:ind w:left="1100"/>
    </w:pPr>
    <w:rPr>
      <w:rFonts w:asciiTheme="minorHAnsi" w:eastAsiaTheme="minorEastAsia" w:hAnsiTheme="minorHAnsi" w:cstheme="minorHAnsi"/>
      <w:sz w:val="20"/>
      <w:szCs w:val="20"/>
    </w:rPr>
  </w:style>
  <w:style w:type="paragraph" w:styleId="TOC7">
    <w:name w:val="toc 7"/>
    <w:basedOn w:val="Normal"/>
    <w:next w:val="Normal"/>
    <w:autoRedefine/>
    <w:uiPriority w:val="39"/>
    <w:semiHidden/>
    <w:unhideWhenUsed/>
    <w:rsid w:val="00067F1E"/>
    <w:pPr>
      <w:spacing w:after="0"/>
      <w:ind w:left="1320"/>
    </w:pPr>
    <w:rPr>
      <w:rFonts w:asciiTheme="minorHAnsi" w:eastAsiaTheme="minorEastAsia" w:hAnsiTheme="minorHAnsi" w:cstheme="minorHAnsi"/>
      <w:sz w:val="20"/>
      <w:szCs w:val="20"/>
    </w:rPr>
  </w:style>
  <w:style w:type="paragraph" w:styleId="TOC8">
    <w:name w:val="toc 8"/>
    <w:basedOn w:val="Normal"/>
    <w:next w:val="Normal"/>
    <w:autoRedefine/>
    <w:uiPriority w:val="39"/>
    <w:semiHidden/>
    <w:unhideWhenUsed/>
    <w:rsid w:val="00067F1E"/>
    <w:pPr>
      <w:spacing w:after="0"/>
      <w:ind w:left="1540"/>
    </w:pPr>
    <w:rPr>
      <w:rFonts w:asciiTheme="minorHAnsi" w:eastAsiaTheme="minorEastAsia" w:hAnsiTheme="minorHAnsi" w:cstheme="minorHAnsi"/>
      <w:sz w:val="20"/>
      <w:szCs w:val="20"/>
    </w:rPr>
  </w:style>
  <w:style w:type="paragraph" w:styleId="TOC9">
    <w:name w:val="toc 9"/>
    <w:basedOn w:val="Normal"/>
    <w:next w:val="Normal"/>
    <w:autoRedefine/>
    <w:uiPriority w:val="39"/>
    <w:semiHidden/>
    <w:unhideWhenUsed/>
    <w:rsid w:val="00067F1E"/>
    <w:pPr>
      <w:spacing w:after="0"/>
      <w:ind w:left="1760"/>
    </w:pPr>
    <w:rPr>
      <w:rFonts w:asciiTheme="minorHAnsi" w:eastAsiaTheme="minorEastAsia" w:hAnsiTheme="minorHAnsi" w:cstheme="minorHAnsi"/>
      <w:sz w:val="20"/>
      <w:szCs w:val="20"/>
    </w:rPr>
  </w:style>
  <w:style w:type="paragraph" w:styleId="ListBullet20">
    <w:name w:val="List Bullet 2"/>
    <w:basedOn w:val="Normal"/>
    <w:uiPriority w:val="99"/>
    <w:unhideWhenUsed/>
    <w:rsid w:val="00067F1E"/>
    <w:pPr>
      <w:numPr>
        <w:ilvl w:val="1"/>
        <w:numId w:val="26"/>
      </w:numPr>
      <w:spacing w:before="240" w:after="120"/>
      <w:contextualSpacing/>
    </w:pPr>
    <w:rPr>
      <w:rFonts w:ascii="Arial" w:eastAsiaTheme="minorEastAsia" w:hAnsi="Arial" w:cs="Times New Roman"/>
      <w:sz w:val="20"/>
    </w:rPr>
  </w:style>
  <w:style w:type="paragraph" w:styleId="ListBullet3">
    <w:name w:val="List Bullet 3"/>
    <w:basedOn w:val="Normal"/>
    <w:uiPriority w:val="99"/>
    <w:unhideWhenUsed/>
    <w:rsid w:val="00067F1E"/>
    <w:pPr>
      <w:numPr>
        <w:ilvl w:val="2"/>
        <w:numId w:val="26"/>
      </w:numPr>
      <w:spacing w:before="240" w:after="120"/>
    </w:pPr>
    <w:rPr>
      <w:rFonts w:ascii="Arial" w:eastAsiaTheme="minorEastAsia" w:hAnsi="Arial" w:cs="Times New Roman"/>
      <w:sz w:val="20"/>
      <w:szCs w:val="24"/>
    </w:rPr>
  </w:style>
  <w:style w:type="paragraph" w:styleId="List">
    <w:name w:val="List"/>
    <w:basedOn w:val="Normal"/>
    <w:uiPriority w:val="99"/>
    <w:unhideWhenUsed/>
    <w:rsid w:val="00067F1E"/>
    <w:pPr>
      <w:spacing w:before="120" w:after="240"/>
      <w:ind w:left="283" w:hanging="283"/>
      <w:contextualSpacing/>
    </w:pPr>
    <w:rPr>
      <w:rFonts w:ascii="Arial" w:eastAsiaTheme="minorEastAsia" w:hAnsi="Arial" w:cs="Times New Roman"/>
      <w:sz w:val="20"/>
      <w:szCs w:val="24"/>
    </w:rPr>
  </w:style>
  <w:style w:type="paragraph" w:customStyle="1" w:styleId="BOLD">
    <w:name w:val="BOLD"/>
    <w:basedOn w:val="Normal"/>
    <w:next w:val="Normal"/>
    <w:qFormat/>
    <w:rsid w:val="00067F1E"/>
    <w:pPr>
      <w:spacing w:before="120" w:after="240"/>
    </w:pPr>
    <w:rPr>
      <w:rFonts w:ascii="Arial" w:eastAsiaTheme="minorEastAsia" w:hAnsi="Arial" w:cs="Times New Roman"/>
      <w:b/>
      <w:sz w:val="20"/>
      <w:szCs w:val="24"/>
    </w:rPr>
  </w:style>
  <w:style w:type="paragraph" w:customStyle="1" w:styleId="italic">
    <w:name w:val="italic"/>
    <w:basedOn w:val="Normal"/>
    <w:next w:val="Normal"/>
    <w:qFormat/>
    <w:rsid w:val="00067F1E"/>
    <w:pPr>
      <w:spacing w:before="120" w:after="240"/>
    </w:pPr>
    <w:rPr>
      <w:rFonts w:ascii="Arial" w:eastAsiaTheme="minorEastAsia" w:hAnsi="Arial" w:cs="Times New Roman"/>
      <w:i/>
      <w:sz w:val="20"/>
      <w:szCs w:val="24"/>
    </w:rPr>
  </w:style>
  <w:style w:type="paragraph" w:customStyle="1" w:styleId="Tableannotation">
    <w:name w:val="Table annotation"/>
    <w:basedOn w:val="Caption"/>
    <w:next w:val="Normal"/>
    <w:qFormat/>
    <w:rsid w:val="00067F1E"/>
    <w:pPr>
      <w:keepNext/>
      <w:spacing w:after="240"/>
      <w:jc w:val="center"/>
    </w:pPr>
    <w:rPr>
      <w:rFonts w:ascii="Arial" w:eastAsia="Times New Roman" w:hAnsi="Arial" w:cs="Times New Roman"/>
      <w:bCs/>
      <w:iCs w:val="0"/>
      <w:color w:val="1F144A" w:themeColor="accent1"/>
      <w:szCs w:val="20"/>
    </w:rPr>
  </w:style>
  <w:style w:type="paragraph" w:customStyle="1" w:styleId="Figureannotation">
    <w:name w:val="Figure annotation"/>
    <w:basedOn w:val="Caption"/>
    <w:qFormat/>
    <w:rsid w:val="00067F1E"/>
    <w:pPr>
      <w:keepNext/>
      <w:spacing w:after="240"/>
      <w:jc w:val="center"/>
    </w:pPr>
    <w:rPr>
      <w:rFonts w:ascii="Arial" w:eastAsia="Times New Roman" w:hAnsi="Arial" w:cs="Times New Roman"/>
      <w:bCs/>
      <w:iCs w:val="0"/>
      <w:color w:val="000000" w:themeColor="text1"/>
      <w:szCs w:val="20"/>
    </w:rPr>
  </w:style>
  <w:style w:type="paragraph" w:customStyle="1" w:styleId="FooterDocumentTitle">
    <w:name w:val="Footer Document Title"/>
    <w:basedOn w:val="Normal"/>
    <w:qFormat/>
    <w:rsid w:val="00067F1E"/>
    <w:pPr>
      <w:spacing w:before="120" w:after="120"/>
      <w:ind w:left="-368" w:right="357" w:hanging="709"/>
    </w:pPr>
    <w:rPr>
      <w:rFonts w:ascii="Arial" w:eastAsiaTheme="minorEastAsia" w:hAnsi="Arial" w:cs="Times New Roman"/>
      <w:sz w:val="16"/>
      <w:szCs w:val="16"/>
    </w:rPr>
  </w:style>
  <w:style w:type="paragraph" w:customStyle="1" w:styleId="TitleDocumentControl">
    <w:name w:val="Title Document Control"/>
    <w:basedOn w:val="Normal"/>
    <w:next w:val="Normal"/>
    <w:qFormat/>
    <w:rsid w:val="00067F1E"/>
    <w:pPr>
      <w:spacing w:before="120" w:after="240"/>
    </w:pPr>
    <w:rPr>
      <w:rFonts w:ascii="Arial" w:eastAsiaTheme="minorEastAsia" w:hAnsi="Arial" w:cs="Times New Roman"/>
      <w:b/>
      <w:sz w:val="36"/>
      <w:szCs w:val="24"/>
    </w:rPr>
  </w:style>
  <w:style w:type="paragraph" w:customStyle="1" w:styleId="SubtitleDocumentControl">
    <w:name w:val="Subtitle Document Control"/>
    <w:basedOn w:val="Normal"/>
    <w:next w:val="Normal"/>
    <w:qFormat/>
    <w:rsid w:val="00067F1E"/>
    <w:pPr>
      <w:spacing w:before="240" w:after="120"/>
    </w:pPr>
    <w:rPr>
      <w:rFonts w:ascii="Arial" w:eastAsiaTheme="minorEastAsia" w:hAnsi="Arial" w:cs="Times New Roman"/>
      <w:b/>
      <w:color w:val="1F144A" w:themeColor="accent1"/>
      <w:sz w:val="28"/>
      <w:szCs w:val="24"/>
    </w:rPr>
  </w:style>
  <w:style w:type="paragraph" w:styleId="ListNumber">
    <w:name w:val="List Number"/>
    <w:basedOn w:val="Normal"/>
    <w:uiPriority w:val="99"/>
    <w:unhideWhenUsed/>
    <w:rsid w:val="00067F1E"/>
    <w:pPr>
      <w:numPr>
        <w:numId w:val="23"/>
      </w:numPr>
      <w:spacing w:before="240" w:after="120"/>
    </w:pPr>
    <w:rPr>
      <w:rFonts w:ascii="Arial" w:eastAsiaTheme="minorEastAsia" w:hAnsi="Arial" w:cs="Times New Roman"/>
      <w:sz w:val="20"/>
      <w:szCs w:val="24"/>
    </w:rPr>
  </w:style>
  <w:style w:type="paragraph" w:styleId="ListNumber2">
    <w:name w:val="List Number 2"/>
    <w:basedOn w:val="ListBullet20"/>
    <w:uiPriority w:val="99"/>
    <w:unhideWhenUsed/>
    <w:rsid w:val="00067F1E"/>
    <w:pPr>
      <w:numPr>
        <w:numId w:val="23"/>
      </w:numPr>
      <w:ind w:left="1702" w:hanging="851"/>
      <w:contextualSpacing w:val="0"/>
    </w:pPr>
  </w:style>
  <w:style w:type="paragraph" w:styleId="ListNumber3">
    <w:name w:val="List Number 3"/>
    <w:basedOn w:val="Normal"/>
    <w:uiPriority w:val="99"/>
    <w:unhideWhenUsed/>
    <w:rsid w:val="00067F1E"/>
    <w:pPr>
      <w:numPr>
        <w:ilvl w:val="2"/>
        <w:numId w:val="23"/>
      </w:numPr>
      <w:spacing w:before="240" w:after="120"/>
      <w:contextualSpacing/>
    </w:pPr>
    <w:rPr>
      <w:rFonts w:ascii="Arial" w:eastAsiaTheme="minorEastAsia" w:hAnsi="Arial" w:cs="Times New Roman"/>
      <w:sz w:val="20"/>
      <w:szCs w:val="24"/>
    </w:rPr>
  </w:style>
  <w:style w:type="paragraph" w:customStyle="1" w:styleId="ParagraphNumbering">
    <w:name w:val="Paragraph Numbering"/>
    <w:basedOn w:val="Normal"/>
    <w:next w:val="Normal"/>
    <w:qFormat/>
    <w:rsid w:val="00067F1E"/>
    <w:pPr>
      <w:numPr>
        <w:numId w:val="22"/>
      </w:numPr>
      <w:tabs>
        <w:tab w:val="left" w:pos="-1134"/>
      </w:tabs>
      <w:spacing w:before="120" w:after="240"/>
    </w:pPr>
    <w:rPr>
      <w:rFonts w:ascii="Arial" w:eastAsiaTheme="minorEastAsia" w:hAnsi="Arial" w:cs="Times New Roman"/>
      <w:sz w:val="20"/>
      <w:szCs w:val="24"/>
    </w:rPr>
  </w:style>
  <w:style w:type="paragraph" w:customStyle="1" w:styleId="Highlight">
    <w:name w:val="Highlight"/>
    <w:basedOn w:val="Normal"/>
    <w:qFormat/>
    <w:rsid w:val="00067F1E"/>
    <w:pPr>
      <w:shd w:val="clear" w:color="auto" w:fill="FFFF00"/>
      <w:spacing w:before="120" w:after="240"/>
    </w:pPr>
    <w:rPr>
      <w:rFonts w:ascii="Arial" w:eastAsiaTheme="minorEastAsia" w:hAnsi="Arial" w:cs="Times New Roman"/>
      <w:sz w:val="20"/>
      <w:u w:color="FFFF00"/>
    </w:rPr>
  </w:style>
  <w:style w:type="paragraph" w:styleId="Quote">
    <w:name w:val="Quote"/>
    <w:basedOn w:val="Normal"/>
    <w:next w:val="Normal"/>
    <w:link w:val="QuoteChar"/>
    <w:uiPriority w:val="29"/>
    <w:qFormat/>
    <w:rsid w:val="00067F1E"/>
    <w:pPr>
      <w:shd w:val="thinDiagStripe" w:color="FFFFFF" w:themeColor="background1" w:themeTint="99" w:fill="auto"/>
      <w:spacing w:before="120" w:after="240"/>
    </w:pPr>
    <w:rPr>
      <w:rFonts w:ascii="Arial" w:eastAsiaTheme="minorEastAsia" w:hAnsi="Arial" w:cs="Times New Roman"/>
      <w:i/>
      <w:iCs/>
      <w:color w:val="000000" w:themeColor="text1"/>
      <w:sz w:val="20"/>
      <w:szCs w:val="24"/>
    </w:rPr>
  </w:style>
  <w:style w:type="character" w:customStyle="1" w:styleId="QuoteChar">
    <w:name w:val="Quote Char"/>
    <w:basedOn w:val="DefaultParagraphFont"/>
    <w:link w:val="Quote"/>
    <w:uiPriority w:val="29"/>
    <w:rsid w:val="00067F1E"/>
    <w:rPr>
      <w:rFonts w:ascii="Arial" w:eastAsiaTheme="minorEastAsia" w:hAnsi="Arial" w:cs="Times New Roman"/>
      <w:i/>
      <w:iCs/>
      <w:color w:val="000000" w:themeColor="text1"/>
      <w:sz w:val="20"/>
      <w:szCs w:val="24"/>
      <w:shd w:val="thinDiagStripe" w:color="FFFFFF" w:themeColor="background1" w:themeTint="99" w:fill="auto"/>
    </w:rPr>
  </w:style>
  <w:style w:type="paragraph" w:customStyle="1" w:styleId="CaseStudyQuoteTitle0">
    <w:name w:val="Case Study/Quote Title"/>
    <w:basedOn w:val="BOLD"/>
    <w:qFormat/>
    <w:rsid w:val="00067F1E"/>
    <w:pPr>
      <w:pBdr>
        <w:bottom w:val="single" w:sz="8" w:space="1" w:color="auto"/>
      </w:pBdr>
      <w:shd w:val="pct25" w:color="FFFFFF" w:themeColor="background1" w:themeTint="99" w:fill="auto"/>
    </w:pPr>
    <w:rPr>
      <w:color w:val="1F144A"/>
      <w:sz w:val="24"/>
    </w:rPr>
  </w:style>
  <w:style w:type="paragraph" w:customStyle="1" w:styleId="CaseStudyquotebullets">
    <w:name w:val="Case Study / quote bullets"/>
    <w:basedOn w:val="CaseStudy"/>
    <w:qFormat/>
    <w:rsid w:val="00067F1E"/>
    <w:pPr>
      <w:numPr>
        <w:numId w:val="24"/>
      </w:numPr>
      <w:shd w:val="thinReverseDiagStripe" w:color="FFFFFF" w:themeColor="background1" w:themeTint="99" w:fill="auto"/>
      <w:spacing w:before="120" w:after="240"/>
    </w:pPr>
    <w:rPr>
      <w:rFonts w:ascii="Arial" w:eastAsiaTheme="minorEastAsia" w:hAnsi="Arial" w:cs="Times New Roman"/>
      <w:b w:val="0"/>
      <w:bCs w:val="0"/>
      <w:sz w:val="20"/>
      <w:szCs w:val="24"/>
    </w:rPr>
  </w:style>
  <w:style w:type="paragraph" w:customStyle="1" w:styleId="TableBullet1">
    <w:name w:val="Table Bullet 1"/>
    <w:basedOn w:val="TableText-Left"/>
    <w:qFormat/>
    <w:rsid w:val="00067F1E"/>
    <w:pPr>
      <w:framePr w:hSpace="180" w:wrap="around" w:vAnchor="text" w:hAnchor="page" w:x="1789" w:y="827"/>
      <w:numPr>
        <w:numId w:val="25"/>
      </w:numPr>
    </w:pPr>
    <w:rPr>
      <w:szCs w:val="20"/>
    </w:rPr>
  </w:style>
  <w:style w:type="paragraph" w:customStyle="1" w:styleId="TableBullet2">
    <w:name w:val="Table Bullet 2"/>
    <w:basedOn w:val="Normal"/>
    <w:qFormat/>
    <w:rsid w:val="00067F1E"/>
    <w:pPr>
      <w:numPr>
        <w:ilvl w:val="1"/>
        <w:numId w:val="25"/>
      </w:numPr>
      <w:spacing w:before="120" w:after="240"/>
    </w:pPr>
    <w:rPr>
      <w:rFonts w:ascii="Arial" w:eastAsiaTheme="minorEastAsia" w:hAnsi="Arial" w:cs="Times New Roman"/>
      <w:sz w:val="20"/>
      <w:szCs w:val="20"/>
    </w:rPr>
  </w:style>
  <w:style w:type="table" w:styleId="MediumGrid3-Accent5">
    <w:name w:val="Medium Grid 3 Accent 5"/>
    <w:basedOn w:val="TableNormal"/>
    <w:uiPriority w:val="69"/>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5C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C11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C11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C11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C11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EB8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EB84" w:themeFill="accent5" w:themeFillTint="7F"/>
      </w:tcPr>
    </w:tblStylePr>
  </w:style>
  <w:style w:type="table" w:customStyle="1" w:styleId="WithoutHeader">
    <w:name w:val="Without Header"/>
    <w:basedOn w:val="MediumGrid3-Accent4"/>
    <w:uiPriority w:val="99"/>
    <w:rsid w:val="00067F1E"/>
    <w:tblPr/>
    <w:tblStylePr w:type="firstRow">
      <w:rPr>
        <w:rFonts w:ascii="Arial Black" w:hAnsi="Arial Black"/>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E6E7E5"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5E5E5" w:themeColor="text1" w:themeTint="1A" w:fill="D3BACF"/>
      </w:tcPr>
    </w:tblStylePr>
  </w:style>
  <w:style w:type="paragraph" w:styleId="ListBullet4">
    <w:name w:val="List Bullet 4"/>
    <w:basedOn w:val="Normal"/>
    <w:uiPriority w:val="99"/>
    <w:rsid w:val="00067F1E"/>
    <w:pPr>
      <w:numPr>
        <w:ilvl w:val="3"/>
        <w:numId w:val="26"/>
      </w:numPr>
      <w:spacing w:before="240" w:after="120"/>
      <w:contextualSpacing/>
    </w:pPr>
    <w:rPr>
      <w:rFonts w:ascii="Arial" w:eastAsiaTheme="minorEastAsia" w:hAnsi="Arial" w:cs="Times New Roman"/>
      <w:sz w:val="20"/>
      <w:szCs w:val="24"/>
    </w:rPr>
  </w:style>
  <w:style w:type="paragraph" w:styleId="ListBullet5">
    <w:name w:val="List Bullet 5"/>
    <w:basedOn w:val="Normal"/>
    <w:uiPriority w:val="99"/>
    <w:rsid w:val="00067F1E"/>
    <w:pPr>
      <w:numPr>
        <w:ilvl w:val="4"/>
        <w:numId w:val="26"/>
      </w:numPr>
      <w:spacing w:before="240" w:after="120"/>
      <w:contextualSpacing/>
    </w:pPr>
    <w:rPr>
      <w:rFonts w:ascii="Arial" w:eastAsiaTheme="minorEastAsia" w:hAnsi="Arial" w:cs="Times New Roman"/>
      <w:sz w:val="20"/>
      <w:szCs w:val="24"/>
    </w:rPr>
  </w:style>
  <w:style w:type="table" w:styleId="LightList-Accent1">
    <w:name w:val="Light List Accent 1"/>
    <w:basedOn w:val="TableNormal"/>
    <w:uiPriority w:val="61"/>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8" w:space="0" w:color="1F144A" w:themeColor="accent1"/>
        <w:left w:val="single" w:sz="8" w:space="0" w:color="1F144A" w:themeColor="accent1"/>
        <w:bottom w:val="single" w:sz="8" w:space="0" w:color="1F144A" w:themeColor="accent1"/>
        <w:right w:val="single" w:sz="8" w:space="0" w:color="1F144A" w:themeColor="accent1"/>
      </w:tblBorders>
    </w:tblPr>
    <w:tblStylePr w:type="firstRow">
      <w:pPr>
        <w:spacing w:before="0" w:after="0" w:line="240" w:lineRule="auto"/>
      </w:pPr>
      <w:rPr>
        <w:b/>
        <w:bCs/>
        <w:color w:val="FFFFFF" w:themeColor="background1"/>
      </w:rPr>
      <w:tblPr/>
      <w:tcPr>
        <w:shd w:val="clear" w:color="auto" w:fill="1F144A" w:themeFill="accent1"/>
      </w:tcPr>
    </w:tblStylePr>
    <w:tblStylePr w:type="lastRow">
      <w:pPr>
        <w:spacing w:before="0" w:after="0" w:line="240" w:lineRule="auto"/>
      </w:pPr>
      <w:rPr>
        <w:b/>
        <w:bCs/>
      </w:rPr>
      <w:tblPr/>
      <w:tcPr>
        <w:tcBorders>
          <w:top w:val="double" w:sz="6" w:space="0" w:color="1F144A" w:themeColor="accent1"/>
          <w:left w:val="single" w:sz="8" w:space="0" w:color="1F144A" w:themeColor="accent1"/>
          <w:bottom w:val="single" w:sz="8" w:space="0" w:color="1F144A" w:themeColor="accent1"/>
          <w:right w:val="single" w:sz="8" w:space="0" w:color="1F144A" w:themeColor="accent1"/>
        </w:tcBorders>
      </w:tcPr>
    </w:tblStylePr>
    <w:tblStylePr w:type="firstCol">
      <w:rPr>
        <w:b/>
        <w:bCs/>
      </w:rPr>
    </w:tblStylePr>
    <w:tblStylePr w:type="lastCol">
      <w:rPr>
        <w:b/>
        <w:bCs/>
      </w:rPr>
    </w:tblStylePr>
    <w:tblStylePr w:type="band1Vert">
      <w:tblPr/>
      <w:tcPr>
        <w:tcBorders>
          <w:top w:val="single" w:sz="8" w:space="0" w:color="1F144A" w:themeColor="accent1"/>
          <w:left w:val="single" w:sz="8" w:space="0" w:color="1F144A" w:themeColor="accent1"/>
          <w:bottom w:val="single" w:sz="8" w:space="0" w:color="1F144A" w:themeColor="accent1"/>
          <w:right w:val="single" w:sz="8" w:space="0" w:color="1F144A" w:themeColor="accent1"/>
        </w:tcBorders>
      </w:tcPr>
    </w:tblStylePr>
    <w:tblStylePr w:type="band1Horz">
      <w:tblPr/>
      <w:tcPr>
        <w:tcBorders>
          <w:top w:val="single" w:sz="8" w:space="0" w:color="1F144A" w:themeColor="accent1"/>
          <w:left w:val="single" w:sz="8" w:space="0" w:color="1F144A" w:themeColor="accent1"/>
          <w:bottom w:val="single" w:sz="8" w:space="0" w:color="1F144A" w:themeColor="accent1"/>
          <w:right w:val="single" w:sz="8" w:space="0" w:color="1F144A" w:themeColor="accent1"/>
        </w:tcBorders>
      </w:tcPr>
    </w:tblStylePr>
  </w:style>
  <w:style w:type="table" w:customStyle="1" w:styleId="TableTemplate1">
    <w:name w:val="Table Template 1"/>
    <w:basedOn w:val="TableNormal"/>
    <w:uiPriority w:val="99"/>
    <w:rsid w:val="00067F1E"/>
    <w:pPr>
      <w:spacing w:after="0" w:line="240" w:lineRule="auto"/>
    </w:pPr>
    <w:rPr>
      <w:rFonts w:eastAsiaTheme="minorEastAsia" w:cs="Times New Roman"/>
      <w:sz w:val="24"/>
      <w:szCs w:val="24"/>
      <w:lang w:val="en-US" w:eastAsia="ja-JP"/>
    </w:rPr>
    <w:tblPr>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Pr>
    <w:tblStylePr w:type="firstRow">
      <w:pPr>
        <w:jc w:val="left"/>
      </w:pPr>
      <w:rPr>
        <w:rFonts w:asciiTheme="minorHAnsi" w:hAnsiTheme="minorHAnsi"/>
        <w:b/>
        <w:color w:val="E7E6E6" w:themeColor="background2"/>
        <w:sz w:val="24"/>
      </w:rPr>
      <w:tblPr/>
      <w:tcPr>
        <w:tcBorders>
          <w:bottom w:val="single" w:sz="4" w:space="0" w:color="E7E6E6" w:themeColor="background2"/>
        </w:tcBorders>
        <w:shd w:val="clear" w:color="auto" w:fill="1F144A" w:themeFill="accent1"/>
        <w:vAlign w:val="center"/>
      </w:tcPr>
    </w:tblStylePr>
    <w:tblStylePr w:type="firstCol">
      <w:rPr>
        <w:rFonts w:asciiTheme="minorHAnsi" w:hAnsiTheme="minorHAnsi"/>
        <w:b/>
        <w:color w:val="1F144A" w:themeColor="accent1"/>
        <w:sz w:val="24"/>
      </w:rPr>
    </w:tblStylePr>
  </w:style>
  <w:style w:type="paragraph" w:customStyle="1" w:styleId="AppendixHeading">
    <w:name w:val="Appendix Heading"/>
    <w:basedOn w:val="Heading1"/>
    <w:next w:val="AppendixSubtitle"/>
    <w:qFormat/>
    <w:rsid w:val="00067F1E"/>
    <w:pPr>
      <w:keepNext/>
      <w:numPr>
        <w:numId w:val="28"/>
      </w:numPr>
      <w:tabs>
        <w:tab w:val="left" w:pos="1985"/>
      </w:tabs>
      <w:spacing w:before="240" w:after="120"/>
      <w:ind w:hanging="720"/>
    </w:pPr>
    <w:rPr>
      <w:rFonts w:ascii="Arial Bold" w:eastAsia="Times New Roman" w:hAnsi="Arial Bold" w:cs="Arial"/>
      <w:bCs/>
      <w:color w:val="000000" w:themeColor="text1"/>
      <w:kern w:val="32"/>
      <w:szCs w:val="32"/>
    </w:rPr>
  </w:style>
  <w:style w:type="numbering" w:customStyle="1" w:styleId="Appendix">
    <w:name w:val="Appendix"/>
    <w:uiPriority w:val="99"/>
    <w:rsid w:val="00067F1E"/>
    <w:pPr>
      <w:numPr>
        <w:numId w:val="27"/>
      </w:numPr>
    </w:pPr>
  </w:style>
  <w:style w:type="paragraph" w:styleId="BlockText">
    <w:name w:val="Block Text"/>
    <w:basedOn w:val="Normal"/>
    <w:uiPriority w:val="99"/>
    <w:rsid w:val="00067F1E"/>
    <w:pPr>
      <w:pBdr>
        <w:top w:val="single" w:sz="2" w:space="10" w:color="1F144A" w:themeColor="accent1" w:shadow="1"/>
        <w:left w:val="single" w:sz="2" w:space="10" w:color="1F144A" w:themeColor="accent1" w:shadow="1"/>
        <w:bottom w:val="single" w:sz="2" w:space="10" w:color="1F144A" w:themeColor="accent1" w:shadow="1"/>
        <w:right w:val="single" w:sz="2" w:space="10" w:color="1F144A" w:themeColor="accent1" w:shadow="1"/>
      </w:pBdr>
      <w:spacing w:before="120" w:after="240"/>
      <w:ind w:left="1152" w:right="1152"/>
    </w:pPr>
    <w:rPr>
      <w:rFonts w:asciiTheme="minorHAnsi" w:eastAsiaTheme="minorEastAsia" w:hAnsiTheme="minorHAnsi"/>
      <w:i/>
      <w:iCs/>
      <w:color w:val="1F144A" w:themeColor="accent1"/>
      <w:sz w:val="20"/>
      <w:szCs w:val="24"/>
    </w:rPr>
  </w:style>
  <w:style w:type="paragraph" w:customStyle="1" w:styleId="BodytextSubtitle">
    <w:name w:val="Body text Subtitle"/>
    <w:basedOn w:val="SubText-CoverPage"/>
    <w:qFormat/>
    <w:rsid w:val="00067F1E"/>
    <w:pPr>
      <w:spacing w:before="240"/>
      <w:ind w:left="851"/>
    </w:pPr>
  </w:style>
  <w:style w:type="paragraph" w:customStyle="1" w:styleId="BodyTextIndentLevel1">
    <w:name w:val="Body Text Indent Level 1"/>
    <w:basedOn w:val="BodyText"/>
    <w:qFormat/>
    <w:rsid w:val="00067F1E"/>
    <w:pPr>
      <w:ind w:left="851"/>
    </w:pPr>
  </w:style>
  <w:style w:type="paragraph" w:styleId="BodyText2">
    <w:name w:val="Body Text 2"/>
    <w:basedOn w:val="Normal"/>
    <w:link w:val="BodyText2Char"/>
    <w:uiPriority w:val="99"/>
    <w:rsid w:val="00067F1E"/>
    <w:pPr>
      <w:spacing w:before="120" w:after="120" w:line="480" w:lineRule="auto"/>
    </w:pPr>
    <w:rPr>
      <w:rFonts w:ascii="Arial" w:eastAsiaTheme="minorEastAsia" w:hAnsi="Arial" w:cs="Times New Roman"/>
      <w:sz w:val="20"/>
      <w:szCs w:val="24"/>
    </w:rPr>
  </w:style>
  <w:style w:type="character" w:customStyle="1" w:styleId="BodyText2Char">
    <w:name w:val="Body Text 2 Char"/>
    <w:basedOn w:val="DefaultParagraphFont"/>
    <w:link w:val="BodyText2"/>
    <w:uiPriority w:val="99"/>
    <w:rsid w:val="00067F1E"/>
    <w:rPr>
      <w:rFonts w:ascii="Arial" w:eastAsiaTheme="minorEastAsia" w:hAnsi="Arial" w:cs="Times New Roman"/>
      <w:sz w:val="20"/>
      <w:szCs w:val="24"/>
    </w:rPr>
  </w:style>
  <w:style w:type="paragraph" w:styleId="NormalWeb">
    <w:name w:val="Normal (Web)"/>
    <w:basedOn w:val="Normal"/>
    <w:uiPriority w:val="99"/>
    <w:semiHidden/>
    <w:unhideWhenUsed/>
    <w:rsid w:val="00067F1E"/>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rsid w:val="00067F1E"/>
    <w:rPr>
      <w:sz w:val="16"/>
      <w:szCs w:val="16"/>
    </w:rPr>
  </w:style>
  <w:style w:type="paragraph" w:styleId="CommentText">
    <w:name w:val="annotation text"/>
    <w:basedOn w:val="Normal"/>
    <w:link w:val="CommentTextChar"/>
    <w:uiPriority w:val="99"/>
    <w:semiHidden/>
    <w:rsid w:val="00067F1E"/>
    <w:pPr>
      <w:spacing w:before="120" w:after="240"/>
    </w:pPr>
    <w:rPr>
      <w:rFonts w:ascii="Arial" w:eastAsiaTheme="minorEastAsia" w:hAnsi="Arial" w:cs="Times New Roman"/>
      <w:sz w:val="20"/>
      <w:szCs w:val="20"/>
    </w:rPr>
  </w:style>
  <w:style w:type="character" w:customStyle="1" w:styleId="CommentTextChar">
    <w:name w:val="Comment Text Char"/>
    <w:basedOn w:val="DefaultParagraphFont"/>
    <w:link w:val="CommentText"/>
    <w:uiPriority w:val="99"/>
    <w:semiHidden/>
    <w:rsid w:val="00067F1E"/>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rsid w:val="00067F1E"/>
    <w:rPr>
      <w:b/>
      <w:bCs/>
    </w:rPr>
  </w:style>
  <w:style w:type="character" w:customStyle="1" w:styleId="CommentSubjectChar">
    <w:name w:val="Comment Subject Char"/>
    <w:basedOn w:val="CommentTextChar"/>
    <w:link w:val="CommentSubject"/>
    <w:uiPriority w:val="99"/>
    <w:semiHidden/>
    <w:rsid w:val="00067F1E"/>
    <w:rPr>
      <w:rFonts w:ascii="Arial" w:eastAsiaTheme="minorEastAsia" w:hAnsi="Arial" w:cs="Times New Roman"/>
      <w:b/>
      <w:bCs/>
      <w:sz w:val="20"/>
      <w:szCs w:val="20"/>
    </w:rPr>
  </w:style>
  <w:style w:type="paragraph" w:customStyle="1" w:styleId="CaseStudyquotebullet2">
    <w:name w:val="Case Study / quote bullet 2"/>
    <w:basedOn w:val="CaseStudyquotebullets"/>
    <w:qFormat/>
    <w:rsid w:val="00067F1E"/>
    <w:pPr>
      <w:numPr>
        <w:numId w:val="29"/>
      </w:numPr>
      <w:pBdr>
        <w:top w:val="single" w:sz="8" w:space="20" w:color="FFFFFF" w:themeColor="background1" w:themeTint="33"/>
        <w:left w:val="single" w:sz="8" w:space="31"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spacing w:before="240" w:after="120" w:line="276" w:lineRule="auto"/>
      <w:ind w:left="1191" w:hanging="397"/>
    </w:pPr>
    <w:rPr>
      <w:rFonts w:asciiTheme="minorHAnsi" w:eastAsiaTheme="minorHAnsi" w:hAnsiTheme="minorHAnsi" w:cstheme="minorBidi"/>
      <w:szCs w:val="22"/>
    </w:rPr>
  </w:style>
  <w:style w:type="character" w:customStyle="1" w:styleId="UnresolvedMention1">
    <w:name w:val="Unresolved Mention1"/>
    <w:basedOn w:val="DefaultParagraphFont"/>
    <w:uiPriority w:val="99"/>
    <w:semiHidden/>
    <w:unhideWhenUsed/>
    <w:rsid w:val="00067F1E"/>
    <w:rPr>
      <w:color w:val="808080"/>
      <w:shd w:val="clear" w:color="auto" w:fill="E6E6E6"/>
    </w:rPr>
  </w:style>
  <w:style w:type="table" w:styleId="GridTable3-Accent2">
    <w:name w:val="Grid Table 3 Accent 2"/>
    <w:basedOn w:val="TableNormal"/>
    <w:uiPriority w:val="48"/>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C3F4" w:themeFill="accent2" w:themeFillTint="33"/>
      </w:tcPr>
    </w:tblStylePr>
    <w:tblStylePr w:type="band1Horz">
      <w:tblPr/>
      <w:tcPr>
        <w:shd w:val="clear" w:color="auto" w:fill="F3C3F4" w:themeFill="accent2" w:themeFillTint="33"/>
      </w:tcPr>
    </w:tblStylePr>
    <w:tblStylePr w:type="neCell">
      <w:tblPr/>
      <w:tcPr>
        <w:tcBorders>
          <w:bottom w:val="single" w:sz="4" w:space="0" w:color="DB4CDF" w:themeColor="accent2" w:themeTint="99"/>
        </w:tcBorders>
      </w:tcPr>
    </w:tblStylePr>
    <w:tblStylePr w:type="nwCell">
      <w:tblPr/>
      <w:tcPr>
        <w:tcBorders>
          <w:bottom w:val="single" w:sz="4" w:space="0" w:color="DB4CDF" w:themeColor="accent2" w:themeTint="99"/>
        </w:tcBorders>
      </w:tcPr>
    </w:tblStylePr>
    <w:tblStylePr w:type="seCell">
      <w:tblPr/>
      <w:tcPr>
        <w:tcBorders>
          <w:top w:val="single" w:sz="4" w:space="0" w:color="DB4CDF" w:themeColor="accent2" w:themeTint="99"/>
        </w:tcBorders>
      </w:tcPr>
    </w:tblStylePr>
    <w:tblStylePr w:type="swCell">
      <w:tblPr/>
      <w:tcPr>
        <w:tcBorders>
          <w:top w:val="single" w:sz="4" w:space="0" w:color="DB4CDF" w:themeColor="accent2" w:themeTint="99"/>
        </w:tcBorders>
      </w:tcPr>
    </w:tblStylePr>
  </w:style>
  <w:style w:type="table" w:styleId="GridTable2-Accent1">
    <w:name w:val="Grid Table 2 Accent 1"/>
    <w:basedOn w:val="TableNormal"/>
    <w:uiPriority w:val="47"/>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2" w:space="0" w:color="573AC9" w:themeColor="accent1" w:themeTint="99"/>
        <w:bottom w:val="single" w:sz="2" w:space="0" w:color="573AC9" w:themeColor="accent1" w:themeTint="99"/>
        <w:insideH w:val="single" w:sz="2" w:space="0" w:color="573AC9" w:themeColor="accent1" w:themeTint="99"/>
        <w:insideV w:val="single" w:sz="2" w:space="0" w:color="573AC9" w:themeColor="accent1" w:themeTint="99"/>
      </w:tblBorders>
    </w:tblPr>
    <w:tblStylePr w:type="firstRow">
      <w:rPr>
        <w:b/>
        <w:bCs/>
      </w:rPr>
      <w:tblPr/>
      <w:tcPr>
        <w:tcBorders>
          <w:top w:val="nil"/>
          <w:bottom w:val="single" w:sz="12" w:space="0" w:color="573AC9" w:themeColor="accent1" w:themeTint="99"/>
          <w:insideH w:val="nil"/>
          <w:insideV w:val="nil"/>
        </w:tcBorders>
        <w:shd w:val="clear" w:color="auto" w:fill="FFFFFF" w:themeFill="background1"/>
      </w:tcPr>
    </w:tblStylePr>
    <w:tblStylePr w:type="lastRow">
      <w:rPr>
        <w:b/>
        <w:bCs/>
      </w:rPr>
      <w:tblPr/>
      <w:tcPr>
        <w:tcBorders>
          <w:top w:val="double" w:sz="2" w:space="0" w:color="573AC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BDED" w:themeFill="accent1" w:themeFillTint="33"/>
      </w:tcPr>
    </w:tblStylePr>
    <w:tblStylePr w:type="band1Horz">
      <w:tblPr/>
      <w:tcPr>
        <w:shd w:val="clear" w:color="auto" w:fill="C6BDED" w:themeFill="accent1" w:themeFillTint="33"/>
      </w:tcPr>
    </w:tblStylePr>
  </w:style>
  <w:style w:type="table" w:styleId="GridTable6Colorful-Accent2">
    <w:name w:val="Grid Table 6 Colorful Accent 2"/>
    <w:basedOn w:val="TableNormal"/>
    <w:uiPriority w:val="51"/>
    <w:rsid w:val="00067F1E"/>
    <w:pPr>
      <w:spacing w:after="0" w:line="240" w:lineRule="auto"/>
    </w:pPr>
    <w:rPr>
      <w:rFonts w:ascii="Times New Roman" w:eastAsiaTheme="minorEastAsia" w:hAnsi="Times New Roman" w:cs="Times New Roman"/>
      <w:color w:val="641266" w:themeColor="accent2" w:themeShade="BF"/>
      <w:sz w:val="24"/>
      <w:szCs w:val="24"/>
      <w:lang w:val="en-US" w:eastAsia="ja-JP"/>
    </w:rPr>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rPr>
      <w:tblPr/>
      <w:tcPr>
        <w:tcBorders>
          <w:bottom w:val="single" w:sz="12" w:space="0" w:color="DB4CDF" w:themeColor="accent2" w:themeTint="99"/>
        </w:tcBorders>
      </w:tcPr>
    </w:tblStylePr>
    <w:tblStylePr w:type="lastRow">
      <w:rPr>
        <w:b/>
        <w:bCs/>
      </w:rPr>
      <w:tblPr/>
      <w:tcPr>
        <w:tcBorders>
          <w:top w:val="double" w:sz="4" w:space="0" w:color="DB4CDF" w:themeColor="accent2" w:themeTint="99"/>
        </w:tcBorders>
      </w:tcPr>
    </w:tblStylePr>
    <w:tblStylePr w:type="firstCol">
      <w:rPr>
        <w:b/>
        <w:bCs/>
      </w:rPr>
    </w:tblStylePr>
    <w:tblStylePr w:type="lastCol">
      <w:rPr>
        <w:b/>
        <w:bCs/>
      </w:rPr>
    </w:tblStylePr>
    <w:tblStylePr w:type="band1Vert">
      <w:tblPr/>
      <w:tcPr>
        <w:shd w:val="clear" w:color="auto" w:fill="F3C3F4" w:themeFill="accent2" w:themeFillTint="33"/>
      </w:tcPr>
    </w:tblStylePr>
    <w:tblStylePr w:type="band1Horz">
      <w:tblPr/>
      <w:tcPr>
        <w:shd w:val="clear" w:color="auto" w:fill="F3C3F4" w:themeFill="accent2" w:themeFillTint="33"/>
      </w:tcPr>
    </w:tblStylePr>
  </w:style>
  <w:style w:type="table" w:styleId="GridTable6Colorful-Accent1">
    <w:name w:val="Grid Table 6 Colorful Accent 1"/>
    <w:basedOn w:val="TableNormal"/>
    <w:uiPriority w:val="51"/>
    <w:rsid w:val="00067F1E"/>
    <w:pPr>
      <w:spacing w:after="0" w:line="240" w:lineRule="auto"/>
    </w:pPr>
    <w:rPr>
      <w:rFonts w:ascii="Times New Roman" w:eastAsiaTheme="minorEastAsia" w:hAnsi="Times New Roman" w:cs="Times New Roman"/>
      <w:color w:val="170F37" w:themeColor="accent1" w:themeShade="BF"/>
      <w:sz w:val="24"/>
      <w:szCs w:val="24"/>
      <w:lang w:val="en-US" w:eastAsia="ja-JP"/>
    </w:rPr>
    <w:tblPr>
      <w:tblStyleRowBandSize w:val="1"/>
      <w:tblStyleColBandSize w:val="1"/>
      <w:tblBorders>
        <w:top w:val="single" w:sz="4" w:space="0" w:color="573AC9" w:themeColor="accent1" w:themeTint="99"/>
        <w:left w:val="single" w:sz="4" w:space="0" w:color="573AC9" w:themeColor="accent1" w:themeTint="99"/>
        <w:bottom w:val="single" w:sz="4" w:space="0" w:color="573AC9" w:themeColor="accent1" w:themeTint="99"/>
        <w:right w:val="single" w:sz="4" w:space="0" w:color="573AC9" w:themeColor="accent1" w:themeTint="99"/>
        <w:insideH w:val="single" w:sz="4" w:space="0" w:color="573AC9" w:themeColor="accent1" w:themeTint="99"/>
        <w:insideV w:val="single" w:sz="4" w:space="0" w:color="573AC9" w:themeColor="accent1" w:themeTint="99"/>
      </w:tblBorders>
    </w:tblPr>
    <w:tblStylePr w:type="firstRow">
      <w:rPr>
        <w:b/>
        <w:bCs/>
      </w:rPr>
      <w:tblPr/>
      <w:tcPr>
        <w:tcBorders>
          <w:bottom w:val="single" w:sz="12" w:space="0" w:color="573AC9" w:themeColor="accent1" w:themeTint="99"/>
        </w:tcBorders>
      </w:tcPr>
    </w:tblStylePr>
    <w:tblStylePr w:type="lastRow">
      <w:rPr>
        <w:b/>
        <w:bCs/>
      </w:rPr>
      <w:tblPr/>
      <w:tcPr>
        <w:tcBorders>
          <w:top w:val="double" w:sz="4" w:space="0" w:color="573AC9" w:themeColor="accent1" w:themeTint="99"/>
        </w:tcBorders>
      </w:tcPr>
    </w:tblStylePr>
    <w:tblStylePr w:type="firstCol">
      <w:rPr>
        <w:b/>
        <w:bCs/>
      </w:rPr>
    </w:tblStylePr>
    <w:tblStylePr w:type="lastCol">
      <w:rPr>
        <w:b/>
        <w:bCs/>
      </w:rPr>
    </w:tblStylePr>
    <w:tblStylePr w:type="band1Vert">
      <w:tblPr/>
      <w:tcPr>
        <w:shd w:val="clear" w:color="auto" w:fill="C6BDED" w:themeFill="accent1" w:themeFillTint="33"/>
      </w:tcPr>
    </w:tblStylePr>
    <w:tblStylePr w:type="band1Horz">
      <w:tblPr/>
      <w:tcPr>
        <w:shd w:val="clear" w:color="auto" w:fill="C6BDED" w:themeFill="accent1" w:themeFillTint="33"/>
      </w:tcPr>
    </w:tblStylePr>
  </w:style>
  <w:style w:type="paragraph" w:customStyle="1" w:styleId="CoverPageTitle">
    <w:name w:val="Cover Page – Title"/>
    <w:basedOn w:val="Normal"/>
    <w:next w:val="Normal"/>
    <w:qFormat/>
    <w:rsid w:val="00067F1E"/>
    <w:pPr>
      <w:spacing w:before="240" w:after="120"/>
    </w:pPr>
    <w:rPr>
      <w:rFonts w:ascii="Arial" w:eastAsiaTheme="minorEastAsia" w:hAnsi="Arial" w:cs="Times New Roman"/>
      <w:b/>
      <w:color w:val="000000" w:themeColor="text1"/>
      <w:sz w:val="56"/>
      <w:szCs w:val="24"/>
    </w:rPr>
  </w:style>
  <w:style w:type="paragraph" w:customStyle="1" w:styleId="CoverPageSubtitle">
    <w:name w:val="Cover Page – Subtitle"/>
    <w:basedOn w:val="NormalWeb"/>
    <w:qFormat/>
    <w:rsid w:val="00067F1E"/>
    <w:pPr>
      <w:spacing w:before="120" w:beforeAutospacing="0" w:after="240" w:afterAutospacing="0"/>
    </w:pPr>
    <w:rPr>
      <w:rFonts w:asciiTheme="majorHAnsi" w:eastAsiaTheme="minorEastAsia" w:hAnsiTheme="majorHAnsi"/>
      <w:b/>
      <w:color w:val="1F144A" w:themeColor="accent1"/>
      <w:sz w:val="36"/>
      <w:lang w:eastAsia="en-US"/>
    </w:rPr>
  </w:style>
  <w:style w:type="paragraph" w:customStyle="1" w:styleId="DocumentControlSubtitle">
    <w:name w:val="Document Control Subtitle"/>
    <w:basedOn w:val="Normal"/>
    <w:next w:val="Heading6"/>
    <w:rsid w:val="00067F1E"/>
    <w:pPr>
      <w:spacing w:before="240" w:after="120"/>
    </w:pPr>
    <w:rPr>
      <w:rFonts w:ascii="Arial" w:eastAsiaTheme="minorEastAsia" w:hAnsi="Arial" w:cs="Times New Roman"/>
      <w:b/>
      <w:color w:val="000000" w:themeColor="text1"/>
      <w:sz w:val="20"/>
      <w:szCs w:val="24"/>
    </w:rPr>
  </w:style>
  <w:style w:type="table" w:styleId="GridTable1Light-Accent2">
    <w:name w:val="Grid Table 1 Light Accent 2"/>
    <w:basedOn w:val="TableNormal"/>
    <w:uiPriority w:val="46"/>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4" w:space="0" w:color="E788EA" w:themeColor="accent2" w:themeTint="66"/>
        <w:left w:val="single" w:sz="4" w:space="0" w:color="E788EA" w:themeColor="accent2" w:themeTint="66"/>
        <w:bottom w:val="single" w:sz="4" w:space="0" w:color="E788EA" w:themeColor="accent2" w:themeTint="66"/>
        <w:right w:val="single" w:sz="4" w:space="0" w:color="E788EA" w:themeColor="accent2" w:themeTint="66"/>
        <w:insideH w:val="single" w:sz="4" w:space="0" w:color="E788EA" w:themeColor="accent2" w:themeTint="66"/>
        <w:insideV w:val="single" w:sz="4" w:space="0" w:color="E788EA" w:themeColor="accent2" w:themeTint="66"/>
      </w:tblBorders>
    </w:tblPr>
    <w:tblStylePr w:type="firstRow">
      <w:rPr>
        <w:b/>
        <w:bCs/>
      </w:rPr>
      <w:tblPr/>
      <w:tcPr>
        <w:tcBorders>
          <w:bottom w:val="single" w:sz="12" w:space="0" w:color="DB4CDF" w:themeColor="accent2" w:themeTint="99"/>
        </w:tcBorders>
      </w:tcPr>
    </w:tblStylePr>
    <w:tblStylePr w:type="lastRow">
      <w:rPr>
        <w:b/>
        <w:bCs/>
      </w:rPr>
      <w:tblPr/>
      <w:tcPr>
        <w:tcBorders>
          <w:top w:val="double" w:sz="2" w:space="0" w:color="DB4CDF"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C3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18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18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18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1889" w:themeFill="accent2"/>
      </w:tcPr>
    </w:tblStylePr>
    <w:tblStylePr w:type="band1Vert">
      <w:tblPr/>
      <w:tcPr>
        <w:shd w:val="clear" w:color="auto" w:fill="E788EA" w:themeFill="accent2" w:themeFillTint="66"/>
      </w:tcPr>
    </w:tblStylePr>
    <w:tblStylePr w:type="band1Horz">
      <w:tblPr/>
      <w:tcPr>
        <w:shd w:val="clear" w:color="auto" w:fill="E788EA" w:themeFill="accent2" w:themeFillTint="66"/>
      </w:tcPr>
    </w:tblStylePr>
  </w:style>
  <w:style w:type="table" w:styleId="GridTable4-Accent2">
    <w:name w:val="Grid Table 4 Accent 2"/>
    <w:basedOn w:val="TableNormal"/>
    <w:uiPriority w:val="49"/>
    <w:rsid w:val="00067F1E"/>
    <w:pPr>
      <w:spacing w:after="0" w:line="240" w:lineRule="auto"/>
    </w:pPr>
    <w:rPr>
      <w:rFonts w:ascii="Times New Roman" w:eastAsiaTheme="minorEastAsia" w:hAnsi="Times New Roman" w:cs="Times New Roman"/>
      <w:sz w:val="24"/>
      <w:szCs w:val="24"/>
      <w:lang w:val="en-US" w:eastAsia="ja-JP"/>
    </w:rPr>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color w:val="FFFFFF" w:themeColor="background1"/>
      </w:rPr>
      <w:tblPr/>
      <w:tcPr>
        <w:tcBorders>
          <w:top w:val="single" w:sz="4" w:space="0" w:color="861889" w:themeColor="accent2"/>
          <w:left w:val="single" w:sz="4" w:space="0" w:color="861889" w:themeColor="accent2"/>
          <w:bottom w:val="single" w:sz="4" w:space="0" w:color="861889" w:themeColor="accent2"/>
          <w:right w:val="single" w:sz="4" w:space="0" w:color="861889" w:themeColor="accent2"/>
          <w:insideH w:val="nil"/>
          <w:insideV w:val="nil"/>
        </w:tcBorders>
        <w:shd w:val="clear" w:color="auto" w:fill="861889" w:themeFill="accent2"/>
      </w:tcPr>
    </w:tblStylePr>
    <w:tblStylePr w:type="lastRow">
      <w:rPr>
        <w:b/>
        <w:bCs/>
      </w:rPr>
      <w:tblPr/>
      <w:tcPr>
        <w:tcBorders>
          <w:top w:val="double" w:sz="4" w:space="0" w:color="861889" w:themeColor="accent2"/>
        </w:tcBorders>
      </w:tcPr>
    </w:tblStylePr>
    <w:tblStylePr w:type="firstCol">
      <w:rPr>
        <w:b/>
        <w:bCs/>
      </w:rPr>
    </w:tblStylePr>
    <w:tblStylePr w:type="lastCol">
      <w:rPr>
        <w:b/>
        <w:bCs/>
      </w:rPr>
    </w:tblStylePr>
    <w:tblStylePr w:type="band1Vert">
      <w:tblPr/>
      <w:tcPr>
        <w:shd w:val="clear" w:color="auto" w:fill="F3C3F4" w:themeFill="accent2" w:themeFillTint="33"/>
      </w:tcPr>
    </w:tblStylePr>
    <w:tblStylePr w:type="band1Horz">
      <w:tblPr/>
      <w:tcPr>
        <w:shd w:val="clear" w:color="auto" w:fill="F3C3F4" w:themeFill="accent2" w:themeFillTint="33"/>
      </w:tcPr>
    </w:tblStylePr>
  </w:style>
  <w:style w:type="paragraph" w:customStyle="1" w:styleId="DoIBodyText">
    <w:name w:val="DoI Body Text"/>
    <w:basedOn w:val="Normal"/>
    <w:rsid w:val="00067F1E"/>
    <w:pPr>
      <w:spacing w:before="100" w:after="100"/>
      <w:ind w:left="720"/>
    </w:pPr>
    <w:rPr>
      <w:rFonts w:ascii="Arial" w:eastAsia="Times New Roman" w:hAnsi="Arial" w:cs="Times New Roman"/>
      <w:sz w:val="20"/>
      <w:szCs w:val="20"/>
      <w:lang w:eastAsia="en-GB"/>
    </w:rPr>
  </w:style>
  <w:style w:type="paragraph" w:customStyle="1" w:styleId="Default">
    <w:name w:val="Default"/>
    <w:rsid w:val="00067F1E"/>
    <w:pPr>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Revision">
    <w:name w:val="Revision"/>
    <w:hidden/>
    <w:uiPriority w:val="99"/>
    <w:semiHidden/>
    <w:rsid w:val="00067F1E"/>
    <w:pPr>
      <w:spacing w:after="0" w:line="240" w:lineRule="auto"/>
    </w:pPr>
    <w:rPr>
      <w:rFonts w:ascii="Arial" w:eastAsiaTheme="minorEastAsia" w:hAnsi="Arial" w:cs="Times New Roman"/>
      <w:sz w:val="20"/>
      <w:szCs w:val="24"/>
    </w:rPr>
  </w:style>
  <w:style w:type="table" w:customStyle="1" w:styleId="DCCSTD">
    <w:name w:val="DCC STD"/>
    <w:basedOn w:val="ListTable5Dark-Accent1"/>
    <w:uiPriority w:val="99"/>
    <w:rsid w:val="00782382"/>
    <w:pPr>
      <w:jc w:val="center"/>
    </w:pPr>
    <w:rPr>
      <w:rFonts w:ascii="Arial" w:eastAsiaTheme="minorEastAsia" w:hAnsi="Arial"/>
      <w:sz w:val="18"/>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641266" w:themeFill="accent2" w:themeFillShade="BF"/>
      <w:vAlign w:val="center"/>
    </w:tcPr>
    <w:tblStylePr w:type="firstRow">
      <w:rPr>
        <w:b/>
        <w:bCs/>
      </w:rPr>
      <w:tblPr/>
      <w:tcPr>
        <w:tcBorders>
          <w:bottom w:val="thinThickSmallGap" w:sz="12" w:space="0" w:color="FF3399"/>
        </w:tcBorders>
        <w:shd w:val="clear" w:color="auto" w:fill="641266" w:themeFill="accent2" w:themeFillShade="BF"/>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rPr>
        <w:rFonts w:ascii="Arial" w:hAnsi="Arial"/>
        <w:color w:val="000000"/>
        <w:sz w:val="18"/>
      </w:rPr>
      <w:tblPr/>
      <w:tcPr>
        <w:tcBorders>
          <w:top w:val="single" w:sz="4" w:space="0" w:color="FFFFFF" w:themeColor="background1"/>
          <w:bottom w:val="single" w:sz="4" w:space="0" w:color="FFFFFF" w:themeColor="background1"/>
        </w:tcBorders>
        <w:shd w:val="clear" w:color="auto" w:fill="E5E5E5" w:themeFill="text1" w:themeFillTint="1A"/>
      </w:tcPr>
    </w:tblStylePr>
    <w:tblStylePr w:type="band2Horz">
      <w:pPr>
        <w:wordWrap/>
      </w:pPr>
      <w:rPr>
        <w:rFonts w:ascii="Arial" w:hAnsi="Arial"/>
        <w:color w:val="000000"/>
        <w:spacing w:val="0"/>
        <w:kern w:val="16"/>
        <w:position w:val="0"/>
        <w:sz w:val="18"/>
      </w:rPr>
      <w:tblPr/>
      <w:trPr>
        <w:cantSplit/>
      </w:trPr>
      <w:tcPr>
        <w:shd w:val="clear" w:color="auto" w:fill="FFE9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82382"/>
    <w:pPr>
      <w:spacing w:after="0" w:line="240" w:lineRule="auto"/>
    </w:pPr>
    <w:rPr>
      <w:color w:val="FFFFFF" w:themeColor="background1"/>
    </w:rPr>
    <w:tblPr>
      <w:tblStyleRowBandSize w:val="1"/>
      <w:tblStyleColBandSize w:val="1"/>
      <w:tblBorders>
        <w:top w:val="single" w:sz="24" w:space="0" w:color="1F144A" w:themeColor="accent1"/>
        <w:left w:val="single" w:sz="24" w:space="0" w:color="1F144A" w:themeColor="accent1"/>
        <w:bottom w:val="single" w:sz="24" w:space="0" w:color="1F144A" w:themeColor="accent1"/>
        <w:right w:val="single" w:sz="24" w:space="0" w:color="1F144A" w:themeColor="accent1"/>
      </w:tblBorders>
    </w:tblPr>
    <w:tcPr>
      <w:shd w:val="clear" w:color="auto" w:fill="1F144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Strong">
    <w:name w:val="Strong"/>
    <w:basedOn w:val="DefaultParagraphFont"/>
    <w:uiPriority w:val="22"/>
    <w:qFormat/>
    <w:rsid w:val="00F250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3752">
      <w:bodyDiv w:val="1"/>
      <w:marLeft w:val="0"/>
      <w:marRight w:val="0"/>
      <w:marTop w:val="0"/>
      <w:marBottom w:val="0"/>
      <w:divBdr>
        <w:top w:val="none" w:sz="0" w:space="0" w:color="auto"/>
        <w:left w:val="none" w:sz="0" w:space="0" w:color="auto"/>
        <w:bottom w:val="none" w:sz="0" w:space="0" w:color="auto"/>
        <w:right w:val="none" w:sz="0" w:space="0" w:color="auto"/>
      </w:divBdr>
    </w:div>
    <w:div w:id="131943833">
      <w:bodyDiv w:val="1"/>
      <w:marLeft w:val="0"/>
      <w:marRight w:val="0"/>
      <w:marTop w:val="0"/>
      <w:marBottom w:val="0"/>
      <w:divBdr>
        <w:top w:val="none" w:sz="0" w:space="0" w:color="auto"/>
        <w:left w:val="none" w:sz="0" w:space="0" w:color="auto"/>
        <w:bottom w:val="none" w:sz="0" w:space="0" w:color="auto"/>
        <w:right w:val="none" w:sz="0" w:space="0" w:color="auto"/>
      </w:divBdr>
    </w:div>
    <w:div w:id="312759584">
      <w:bodyDiv w:val="1"/>
      <w:marLeft w:val="0"/>
      <w:marRight w:val="0"/>
      <w:marTop w:val="0"/>
      <w:marBottom w:val="0"/>
      <w:divBdr>
        <w:top w:val="none" w:sz="0" w:space="0" w:color="auto"/>
        <w:left w:val="none" w:sz="0" w:space="0" w:color="auto"/>
        <w:bottom w:val="none" w:sz="0" w:space="0" w:color="auto"/>
        <w:right w:val="none" w:sz="0" w:space="0" w:color="auto"/>
      </w:divBdr>
    </w:div>
    <w:div w:id="337118712">
      <w:bodyDiv w:val="1"/>
      <w:marLeft w:val="0"/>
      <w:marRight w:val="0"/>
      <w:marTop w:val="0"/>
      <w:marBottom w:val="0"/>
      <w:divBdr>
        <w:top w:val="none" w:sz="0" w:space="0" w:color="auto"/>
        <w:left w:val="none" w:sz="0" w:space="0" w:color="auto"/>
        <w:bottom w:val="none" w:sz="0" w:space="0" w:color="auto"/>
        <w:right w:val="none" w:sz="0" w:space="0" w:color="auto"/>
      </w:divBdr>
      <w:divsChild>
        <w:div w:id="1346639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918468">
      <w:bodyDiv w:val="1"/>
      <w:marLeft w:val="0"/>
      <w:marRight w:val="0"/>
      <w:marTop w:val="0"/>
      <w:marBottom w:val="0"/>
      <w:divBdr>
        <w:top w:val="none" w:sz="0" w:space="0" w:color="auto"/>
        <w:left w:val="none" w:sz="0" w:space="0" w:color="auto"/>
        <w:bottom w:val="none" w:sz="0" w:space="0" w:color="auto"/>
        <w:right w:val="none" w:sz="0" w:space="0" w:color="auto"/>
      </w:divBdr>
    </w:div>
    <w:div w:id="449322050">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sChild>
        <w:div w:id="1566648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525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681899">
      <w:bodyDiv w:val="1"/>
      <w:marLeft w:val="0"/>
      <w:marRight w:val="0"/>
      <w:marTop w:val="0"/>
      <w:marBottom w:val="0"/>
      <w:divBdr>
        <w:top w:val="none" w:sz="0" w:space="0" w:color="auto"/>
        <w:left w:val="none" w:sz="0" w:space="0" w:color="auto"/>
        <w:bottom w:val="none" w:sz="0" w:space="0" w:color="auto"/>
        <w:right w:val="none" w:sz="0" w:space="0" w:color="auto"/>
      </w:divBdr>
    </w:div>
    <w:div w:id="769547794">
      <w:bodyDiv w:val="1"/>
      <w:marLeft w:val="0"/>
      <w:marRight w:val="0"/>
      <w:marTop w:val="0"/>
      <w:marBottom w:val="0"/>
      <w:divBdr>
        <w:top w:val="none" w:sz="0" w:space="0" w:color="auto"/>
        <w:left w:val="none" w:sz="0" w:space="0" w:color="auto"/>
        <w:bottom w:val="none" w:sz="0" w:space="0" w:color="auto"/>
        <w:right w:val="none" w:sz="0" w:space="0" w:color="auto"/>
      </w:divBdr>
    </w:div>
    <w:div w:id="804200852">
      <w:bodyDiv w:val="1"/>
      <w:marLeft w:val="0"/>
      <w:marRight w:val="0"/>
      <w:marTop w:val="0"/>
      <w:marBottom w:val="0"/>
      <w:divBdr>
        <w:top w:val="none" w:sz="0" w:space="0" w:color="auto"/>
        <w:left w:val="none" w:sz="0" w:space="0" w:color="auto"/>
        <w:bottom w:val="none" w:sz="0" w:space="0" w:color="auto"/>
        <w:right w:val="none" w:sz="0" w:space="0" w:color="auto"/>
      </w:divBdr>
    </w:div>
    <w:div w:id="957687630">
      <w:bodyDiv w:val="1"/>
      <w:marLeft w:val="0"/>
      <w:marRight w:val="0"/>
      <w:marTop w:val="0"/>
      <w:marBottom w:val="0"/>
      <w:divBdr>
        <w:top w:val="none" w:sz="0" w:space="0" w:color="auto"/>
        <w:left w:val="none" w:sz="0" w:space="0" w:color="auto"/>
        <w:bottom w:val="none" w:sz="0" w:space="0" w:color="auto"/>
        <w:right w:val="none" w:sz="0" w:space="0" w:color="auto"/>
      </w:divBdr>
    </w:div>
    <w:div w:id="972055505">
      <w:bodyDiv w:val="1"/>
      <w:marLeft w:val="0"/>
      <w:marRight w:val="0"/>
      <w:marTop w:val="0"/>
      <w:marBottom w:val="0"/>
      <w:divBdr>
        <w:top w:val="none" w:sz="0" w:space="0" w:color="auto"/>
        <w:left w:val="none" w:sz="0" w:space="0" w:color="auto"/>
        <w:bottom w:val="none" w:sz="0" w:space="0" w:color="auto"/>
        <w:right w:val="none" w:sz="0" w:space="0" w:color="auto"/>
      </w:divBdr>
      <w:divsChild>
        <w:div w:id="94353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039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724384">
      <w:bodyDiv w:val="1"/>
      <w:marLeft w:val="0"/>
      <w:marRight w:val="0"/>
      <w:marTop w:val="0"/>
      <w:marBottom w:val="0"/>
      <w:divBdr>
        <w:top w:val="none" w:sz="0" w:space="0" w:color="auto"/>
        <w:left w:val="none" w:sz="0" w:space="0" w:color="auto"/>
        <w:bottom w:val="none" w:sz="0" w:space="0" w:color="auto"/>
        <w:right w:val="none" w:sz="0" w:space="0" w:color="auto"/>
      </w:divBdr>
    </w:div>
    <w:div w:id="1052198457">
      <w:bodyDiv w:val="1"/>
      <w:marLeft w:val="0"/>
      <w:marRight w:val="0"/>
      <w:marTop w:val="0"/>
      <w:marBottom w:val="0"/>
      <w:divBdr>
        <w:top w:val="none" w:sz="0" w:space="0" w:color="auto"/>
        <w:left w:val="none" w:sz="0" w:space="0" w:color="auto"/>
        <w:bottom w:val="none" w:sz="0" w:space="0" w:color="auto"/>
        <w:right w:val="none" w:sz="0" w:space="0" w:color="auto"/>
      </w:divBdr>
    </w:div>
    <w:div w:id="1053501094">
      <w:bodyDiv w:val="1"/>
      <w:marLeft w:val="0"/>
      <w:marRight w:val="0"/>
      <w:marTop w:val="0"/>
      <w:marBottom w:val="0"/>
      <w:divBdr>
        <w:top w:val="none" w:sz="0" w:space="0" w:color="auto"/>
        <w:left w:val="none" w:sz="0" w:space="0" w:color="auto"/>
        <w:bottom w:val="none" w:sz="0" w:space="0" w:color="auto"/>
        <w:right w:val="none" w:sz="0" w:space="0" w:color="auto"/>
      </w:divBdr>
      <w:divsChild>
        <w:div w:id="34081495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63335091">
      <w:bodyDiv w:val="1"/>
      <w:marLeft w:val="0"/>
      <w:marRight w:val="0"/>
      <w:marTop w:val="0"/>
      <w:marBottom w:val="0"/>
      <w:divBdr>
        <w:top w:val="none" w:sz="0" w:space="0" w:color="auto"/>
        <w:left w:val="none" w:sz="0" w:space="0" w:color="auto"/>
        <w:bottom w:val="none" w:sz="0" w:space="0" w:color="auto"/>
        <w:right w:val="none" w:sz="0" w:space="0" w:color="auto"/>
      </w:divBdr>
    </w:div>
    <w:div w:id="1204367243">
      <w:bodyDiv w:val="1"/>
      <w:marLeft w:val="0"/>
      <w:marRight w:val="0"/>
      <w:marTop w:val="0"/>
      <w:marBottom w:val="0"/>
      <w:divBdr>
        <w:top w:val="none" w:sz="0" w:space="0" w:color="auto"/>
        <w:left w:val="none" w:sz="0" w:space="0" w:color="auto"/>
        <w:bottom w:val="none" w:sz="0" w:space="0" w:color="auto"/>
        <w:right w:val="none" w:sz="0" w:space="0" w:color="auto"/>
      </w:divBdr>
    </w:div>
    <w:div w:id="1300959841">
      <w:bodyDiv w:val="1"/>
      <w:marLeft w:val="0"/>
      <w:marRight w:val="0"/>
      <w:marTop w:val="0"/>
      <w:marBottom w:val="0"/>
      <w:divBdr>
        <w:top w:val="none" w:sz="0" w:space="0" w:color="auto"/>
        <w:left w:val="none" w:sz="0" w:space="0" w:color="auto"/>
        <w:bottom w:val="none" w:sz="0" w:space="0" w:color="auto"/>
        <w:right w:val="none" w:sz="0" w:space="0" w:color="auto"/>
      </w:divBdr>
    </w:div>
    <w:div w:id="1326861273">
      <w:bodyDiv w:val="1"/>
      <w:marLeft w:val="0"/>
      <w:marRight w:val="0"/>
      <w:marTop w:val="0"/>
      <w:marBottom w:val="0"/>
      <w:divBdr>
        <w:top w:val="none" w:sz="0" w:space="0" w:color="auto"/>
        <w:left w:val="none" w:sz="0" w:space="0" w:color="auto"/>
        <w:bottom w:val="none" w:sz="0" w:space="0" w:color="auto"/>
        <w:right w:val="none" w:sz="0" w:space="0" w:color="auto"/>
      </w:divBdr>
    </w:div>
    <w:div w:id="1362168247">
      <w:bodyDiv w:val="1"/>
      <w:marLeft w:val="0"/>
      <w:marRight w:val="0"/>
      <w:marTop w:val="0"/>
      <w:marBottom w:val="0"/>
      <w:divBdr>
        <w:top w:val="none" w:sz="0" w:space="0" w:color="auto"/>
        <w:left w:val="none" w:sz="0" w:space="0" w:color="auto"/>
        <w:bottom w:val="none" w:sz="0" w:space="0" w:color="auto"/>
        <w:right w:val="none" w:sz="0" w:space="0" w:color="auto"/>
      </w:divBdr>
    </w:div>
    <w:div w:id="1409618893">
      <w:bodyDiv w:val="1"/>
      <w:marLeft w:val="0"/>
      <w:marRight w:val="0"/>
      <w:marTop w:val="0"/>
      <w:marBottom w:val="0"/>
      <w:divBdr>
        <w:top w:val="none" w:sz="0" w:space="0" w:color="auto"/>
        <w:left w:val="none" w:sz="0" w:space="0" w:color="auto"/>
        <w:bottom w:val="none" w:sz="0" w:space="0" w:color="auto"/>
        <w:right w:val="none" w:sz="0" w:space="0" w:color="auto"/>
      </w:divBdr>
    </w:div>
    <w:div w:id="1416171604">
      <w:bodyDiv w:val="1"/>
      <w:marLeft w:val="0"/>
      <w:marRight w:val="0"/>
      <w:marTop w:val="0"/>
      <w:marBottom w:val="0"/>
      <w:divBdr>
        <w:top w:val="none" w:sz="0" w:space="0" w:color="auto"/>
        <w:left w:val="none" w:sz="0" w:space="0" w:color="auto"/>
        <w:bottom w:val="none" w:sz="0" w:space="0" w:color="auto"/>
        <w:right w:val="none" w:sz="0" w:space="0" w:color="auto"/>
      </w:divBdr>
    </w:div>
    <w:div w:id="1511018215">
      <w:bodyDiv w:val="1"/>
      <w:marLeft w:val="0"/>
      <w:marRight w:val="0"/>
      <w:marTop w:val="0"/>
      <w:marBottom w:val="0"/>
      <w:divBdr>
        <w:top w:val="none" w:sz="0" w:space="0" w:color="auto"/>
        <w:left w:val="none" w:sz="0" w:space="0" w:color="auto"/>
        <w:bottom w:val="none" w:sz="0" w:space="0" w:color="auto"/>
        <w:right w:val="none" w:sz="0" w:space="0" w:color="auto"/>
      </w:divBdr>
      <w:divsChild>
        <w:div w:id="761610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910397">
      <w:bodyDiv w:val="1"/>
      <w:marLeft w:val="0"/>
      <w:marRight w:val="0"/>
      <w:marTop w:val="0"/>
      <w:marBottom w:val="0"/>
      <w:divBdr>
        <w:top w:val="none" w:sz="0" w:space="0" w:color="auto"/>
        <w:left w:val="none" w:sz="0" w:space="0" w:color="auto"/>
        <w:bottom w:val="none" w:sz="0" w:space="0" w:color="auto"/>
        <w:right w:val="none" w:sz="0" w:space="0" w:color="auto"/>
      </w:divBdr>
    </w:div>
    <w:div w:id="1668511126">
      <w:bodyDiv w:val="1"/>
      <w:marLeft w:val="0"/>
      <w:marRight w:val="0"/>
      <w:marTop w:val="0"/>
      <w:marBottom w:val="0"/>
      <w:divBdr>
        <w:top w:val="none" w:sz="0" w:space="0" w:color="auto"/>
        <w:left w:val="none" w:sz="0" w:space="0" w:color="auto"/>
        <w:bottom w:val="none" w:sz="0" w:space="0" w:color="auto"/>
        <w:right w:val="none" w:sz="0" w:space="0" w:color="auto"/>
      </w:divBdr>
    </w:div>
    <w:div w:id="1759860126">
      <w:bodyDiv w:val="1"/>
      <w:marLeft w:val="0"/>
      <w:marRight w:val="0"/>
      <w:marTop w:val="0"/>
      <w:marBottom w:val="0"/>
      <w:divBdr>
        <w:top w:val="none" w:sz="0" w:space="0" w:color="auto"/>
        <w:left w:val="none" w:sz="0" w:space="0" w:color="auto"/>
        <w:bottom w:val="none" w:sz="0" w:space="0" w:color="auto"/>
        <w:right w:val="none" w:sz="0" w:space="0" w:color="auto"/>
      </w:divBdr>
    </w:div>
    <w:div w:id="1801343205">
      <w:bodyDiv w:val="1"/>
      <w:marLeft w:val="0"/>
      <w:marRight w:val="0"/>
      <w:marTop w:val="0"/>
      <w:marBottom w:val="0"/>
      <w:divBdr>
        <w:top w:val="none" w:sz="0" w:space="0" w:color="auto"/>
        <w:left w:val="none" w:sz="0" w:space="0" w:color="auto"/>
        <w:bottom w:val="none" w:sz="0" w:space="0" w:color="auto"/>
        <w:right w:val="none" w:sz="0" w:space="0" w:color="auto"/>
      </w:divBdr>
    </w:div>
    <w:div w:id="1803844988">
      <w:bodyDiv w:val="1"/>
      <w:marLeft w:val="0"/>
      <w:marRight w:val="0"/>
      <w:marTop w:val="0"/>
      <w:marBottom w:val="0"/>
      <w:divBdr>
        <w:top w:val="none" w:sz="0" w:space="0" w:color="auto"/>
        <w:left w:val="none" w:sz="0" w:space="0" w:color="auto"/>
        <w:bottom w:val="none" w:sz="0" w:space="0" w:color="auto"/>
        <w:right w:val="none" w:sz="0" w:space="0" w:color="auto"/>
      </w:divBdr>
      <w:divsChild>
        <w:div w:id="79687045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21573761">
      <w:bodyDiv w:val="1"/>
      <w:marLeft w:val="0"/>
      <w:marRight w:val="0"/>
      <w:marTop w:val="0"/>
      <w:marBottom w:val="0"/>
      <w:divBdr>
        <w:top w:val="none" w:sz="0" w:space="0" w:color="auto"/>
        <w:left w:val="none" w:sz="0" w:space="0" w:color="auto"/>
        <w:bottom w:val="none" w:sz="0" w:space="0" w:color="auto"/>
        <w:right w:val="none" w:sz="0" w:space="0" w:color="auto"/>
      </w:divBdr>
    </w:div>
    <w:div w:id="1941597200">
      <w:bodyDiv w:val="1"/>
      <w:marLeft w:val="0"/>
      <w:marRight w:val="0"/>
      <w:marTop w:val="0"/>
      <w:marBottom w:val="0"/>
      <w:divBdr>
        <w:top w:val="none" w:sz="0" w:space="0" w:color="auto"/>
        <w:left w:val="none" w:sz="0" w:space="0" w:color="auto"/>
        <w:bottom w:val="none" w:sz="0" w:space="0" w:color="auto"/>
        <w:right w:val="none" w:sz="0" w:space="0" w:color="auto"/>
      </w:divBdr>
    </w:div>
    <w:div w:id="1974821799">
      <w:bodyDiv w:val="1"/>
      <w:marLeft w:val="0"/>
      <w:marRight w:val="0"/>
      <w:marTop w:val="0"/>
      <w:marBottom w:val="0"/>
      <w:divBdr>
        <w:top w:val="none" w:sz="0" w:space="0" w:color="auto"/>
        <w:left w:val="none" w:sz="0" w:space="0" w:color="auto"/>
        <w:bottom w:val="none" w:sz="0" w:space="0" w:color="auto"/>
        <w:right w:val="none" w:sz="0" w:space="0" w:color="auto"/>
      </w:divBdr>
    </w:div>
    <w:div w:id="2033263850">
      <w:bodyDiv w:val="1"/>
      <w:marLeft w:val="0"/>
      <w:marRight w:val="0"/>
      <w:marTop w:val="0"/>
      <w:marBottom w:val="0"/>
      <w:divBdr>
        <w:top w:val="none" w:sz="0" w:space="0" w:color="auto"/>
        <w:left w:val="none" w:sz="0" w:space="0" w:color="auto"/>
        <w:bottom w:val="none" w:sz="0" w:space="0" w:color="auto"/>
        <w:right w:val="none" w:sz="0" w:space="0" w:color="auto"/>
      </w:divBdr>
    </w:div>
    <w:div w:id="205869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ustomXml" Target="../customXml/item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5.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oleObject" Target="embeddings/oleObject1.bin"/><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5.xm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CC Theme">
      <a:dk1>
        <a:sysClr val="windowText" lastClr="000000"/>
      </a:dk1>
      <a:lt1>
        <a:sysClr val="window" lastClr="FFFFFF"/>
      </a:lt1>
      <a:dk2>
        <a:srgbClr val="44546A"/>
      </a:dk2>
      <a:lt2>
        <a:srgbClr val="E7E6E6"/>
      </a:lt2>
      <a:accent1>
        <a:srgbClr val="1F144A"/>
      </a:accent1>
      <a:accent2>
        <a:srgbClr val="861889"/>
      </a:accent2>
      <a:accent3>
        <a:srgbClr val="CA005D"/>
      </a:accent3>
      <a:accent4>
        <a:srgbClr val="9CA299"/>
      </a:accent4>
      <a:accent5>
        <a:srgbClr val="95C11F"/>
      </a:accent5>
      <a:accent6>
        <a:srgbClr val="F39200"/>
      </a:accent6>
      <a:hlink>
        <a:srgbClr val="1F144A"/>
      </a:hlink>
      <a:folHlink>
        <a:srgbClr val="8A9187"/>
      </a:folHlink>
    </a:clrScheme>
    <a:fontScheme name="DCC Font">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0CC0715670AB4090B558EA8C6371DF" ma:contentTypeVersion="21" ma:contentTypeDescription="Create a new document." ma:contentTypeScope="" ma:versionID="ef5c48667bab6cda5162388656d81c55">
  <xsd:schema xmlns:xsd="http://www.w3.org/2001/XMLSchema" xmlns:xs="http://www.w3.org/2001/XMLSchema" xmlns:p="http://schemas.microsoft.com/office/2006/metadata/properties" xmlns:ns2="780b4dad-0c26-4bb1-ad73-bc205ee17aa2" xmlns:ns3="2925a08f-a3ad-4cf3-84ad-d49e5a369030" targetNamespace="http://schemas.microsoft.com/office/2006/metadata/properties" ma:root="true" ma:fieldsID="3a38e7f6bde79d138834144a5dc1a3b1" ns2:_="" ns3:_="">
    <xsd:import namespace="780b4dad-0c26-4bb1-ad73-bc205ee17aa2"/>
    <xsd:import namespace="2925a08f-a3ad-4cf3-84ad-d49e5a369030"/>
    <xsd:element name="properties">
      <xsd:complexType>
        <xsd:sequence>
          <xsd:element name="documentManagement">
            <xsd:complexType>
              <xsd:all>
                <xsd:element ref="ns2:Projects_x0020__x0026__x0020_Programmes"/>
                <xsd:element ref="ns3:Activity_x0020_Type"/>
                <xsd:element ref="ns2:Type_x0020_of_x0020_Document"/>
                <xsd:element ref="ns3:Deliverable"/>
                <xsd:element ref="ns3:Status_x0020_of_x0020_Document"/>
                <xsd:element ref="ns3:Distribution_x0020_Group" minOccurs="0"/>
                <xsd:element ref="ns3:Document_x0020_Description" minOccurs="0"/>
                <xsd:element ref="ns2:Document_x0020_Author"/>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b4dad-0c26-4bb1-ad73-bc205ee17aa2" elementFormDefault="qualified">
    <xsd:import namespace="http://schemas.microsoft.com/office/2006/documentManagement/types"/>
    <xsd:import namespace="http://schemas.microsoft.com/office/infopath/2007/PartnerControls"/>
    <xsd:element name="Projects_x0020__x0026__x0020_Programmes" ma:index="2" ma:displayName="Programme/Project" ma:description="Select the Programme or Project this document relates to" ma:format="Dropdown" ma:internalName="Projects_x0020__x0026__x0020_Programmes">
      <xsd:simpleType>
        <xsd:restriction base="dms:Choice">
          <xsd:enumeration value="4FSK"/>
          <xsd:enumeration value="4G WAN Coverage"/>
          <xsd:enumeration value="ANSO"/>
          <xsd:enumeration value="Arqiva &amp; CSP contract extensions"/>
          <xsd:enumeration value="CH&amp;N"/>
          <xsd:enumeration value="DCO"/>
          <xsd:enumeration value="DSMS"/>
          <xsd:enumeration value="DSP Data Systems"/>
          <xsd:enumeration value="DSP Enduring"/>
          <xsd:enumeration value="DSP Extension"/>
          <xsd:enumeration value="DSP Systems Integrator"/>
          <xsd:enumeration value="ECoS"/>
          <xsd:enumeration value="Enhanced Self-Serve"/>
          <xsd:enumeration value="FCN"/>
          <xsd:enumeration value="FSM"/>
          <xsd:enumeration value="In-life Change"/>
          <xsd:enumeration value="LRRCT"/>
          <xsd:enumeration value="MHHS"/>
          <xsd:enumeration value="Network Traffic Management"/>
          <xsd:enumeration value="Parse &amp; Correlate"/>
          <xsd:enumeration value="PKI-E"/>
          <xsd:enumeration value="Scaling &amp; Optimisation"/>
          <xsd:enumeration value="SMETS1 End of Life"/>
          <xsd:enumeration value="SMETS1 Enrolment and Adoption"/>
          <xsd:enumeration value="Switching"/>
          <xsd:enumeration value="TSP"/>
          <xsd:enumeration value="VWAN"/>
        </xsd:restriction>
      </xsd:simpleType>
    </xsd:element>
    <xsd:element name="Type_x0020_of_x0020_Document" ma:index="4" ma:displayName="Document Type" ma:description="Please select from the dropdown the document type you are uploading" ma:format="Dropdown" ma:internalName="Type_x0020_of_x0020_Document">
      <xsd:simpleType>
        <xsd:restriction base="dms:Choice">
          <xsd:enumeration value="Document"/>
          <xsd:enumeration value="Presentation"/>
          <xsd:enumeration value="Plan"/>
          <xsd:enumeration value="Business Case"/>
          <xsd:enumeration value="Consultation Document"/>
          <xsd:enumeration value="Consultation Response"/>
          <xsd:enumeration value="Conclusions Document"/>
          <xsd:enumeration value="Legal Text"/>
          <xsd:enumeration value="Requirements"/>
          <xsd:enumeration value="LSC Document"/>
          <xsd:enumeration value="DCC Response"/>
          <xsd:enumeration value="External Document"/>
          <xsd:enumeration value="DESNZ Direction"/>
          <xsd:enumeration value="DESNZ Response"/>
          <xsd:enumeration value="DESNZ Consultation"/>
          <xsd:enumeration value="Correspondence"/>
          <xsd:enumeration value="Guidance"/>
          <xsd:enumeration value="Handover"/>
          <xsd:enumeration value="Information"/>
        </xsd:restriction>
      </xsd:simpleType>
    </xsd:element>
    <xsd:element name="Document_x0020_Author" ma:index="9" ma:displayName="Document Author" ma:list="UserInfo" ma:SharePointGroup="0" ma:internalName="Document_x0020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e44cb469-fc33-4074-a30f-1dba4a36f723}" ma:internalName="TaxCatchAll" ma:showField="CatchAllData" ma:web="780b4dad-0c26-4bb1-ad73-bc205ee17a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25a08f-a3ad-4cf3-84ad-d49e5a369030" elementFormDefault="qualified">
    <xsd:import namespace="http://schemas.microsoft.com/office/2006/documentManagement/types"/>
    <xsd:import namespace="http://schemas.microsoft.com/office/infopath/2007/PartnerControls"/>
    <xsd:element name="Activity_x0020_Type" ma:index="3" ma:displayName="Regulatory Activity" ma:description="Select the type of regulatory activity this document relates to" ma:format="Dropdown" ma:internalName="Activity_x0020_Type">
      <xsd:simpleType>
        <xsd:restriction base="dms:Choice">
          <xsd:enumeration value="Strategic Business Case"/>
          <xsd:enumeration value="Outline Business Case"/>
          <xsd:enumeration value="Full Business Case"/>
          <xsd:enumeration value="LC13B Plan"/>
          <xsd:enumeration value="Regulatory Changes"/>
          <xsd:enumeration value="Live Service Criteria"/>
          <xsd:enumeration value="Engagement"/>
          <xsd:enumeration value="External Consultation"/>
          <xsd:enumeration value="Administration"/>
        </xsd:restriction>
      </xsd:simpleType>
    </xsd:element>
    <xsd:element name="Deliverable" ma:index="5" ma:displayName="Deliverable" ma:description="Enter the specific deliverable this document relates to" ma:internalName="Deliverable">
      <xsd:simpleType>
        <xsd:restriction base="dms:Text">
          <xsd:maxLength value="255"/>
        </xsd:restriction>
      </xsd:simpleType>
    </xsd:element>
    <xsd:element name="Status_x0020_of_x0020_Document" ma:index="6" ma:displayName="Document Status" ma:description="Please select from the dropdown the status of the document" ma:format="Dropdown" ma:internalName="Status_x0020_of_x0020_Document">
      <xsd:simpleType>
        <xsd:restriction base="dms:Choice">
          <xsd:enumeration value="Draft"/>
          <xsd:enumeration value="Final"/>
          <xsd:enumeration value="Live"/>
          <xsd:enumeration value="Published"/>
          <xsd:enumeration value="Archived"/>
        </xsd:restriction>
      </xsd:simpleType>
    </xsd:element>
    <xsd:element name="Distribution_x0020_Group" ma:index="7" nillable="true" ma:displayName="Distribution Group" ma:description="Select the distribution group(s) for this document" ma:internalName="Distribution_x0020_Group" ma:requiredMultiChoice="true">
      <xsd:complexType>
        <xsd:complexContent>
          <xsd:extension base="dms:MultiChoice">
            <xsd:sequence>
              <xsd:element name="Value" maxOccurs="unbounded" minOccurs="0" nillable="true">
                <xsd:simpleType>
                  <xsd:restriction base="dms:Choice">
                    <xsd:enumeration value="DCC Internal"/>
                    <xsd:enumeration value="DESNZ"/>
                    <xsd:enumeration value="Ofgem"/>
                    <xsd:enumeration value="SEC"/>
                    <xsd:enumeration value="REC"/>
                    <xsd:enumeration value="Wider Industry"/>
                    <xsd:enumeration value="Other"/>
                  </xsd:restriction>
                </xsd:simpleType>
              </xsd:element>
            </xsd:sequence>
          </xsd:extension>
        </xsd:complexContent>
      </xsd:complexType>
    </xsd:element>
    <xsd:element name="Document_x0020_Description" ma:index="8" nillable="true" ma:displayName="Document Description" ma:description="Please provide a brief summary of what the document is about which you are uploading" ma:internalName="Document_x0020_Description">
      <xsd:simpleType>
        <xsd:restriction base="dms:Note">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1c6c84-f403-4bbd-88d7-452781fd505b"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tatus_x0020_of_x0020_Document xmlns="2925a08f-a3ad-4cf3-84ad-d49e5a369030">Final</Status_x0020_of_x0020_Document>
    <Activity_x0020_Type xmlns="2925a08f-a3ad-4cf3-84ad-d49e5a369030">Regulatory Changes</Activity_x0020_Type>
    <_dlc_DocId xmlns="780b4dad-0c26-4bb1-ad73-bc205ee17aa2">7J6EXV753EEV-2122276584-1710</_dlc_DocId>
    <Document_x0020_Author xmlns="780b4dad-0c26-4bb1-ad73-bc205ee17aa2">
      <UserInfo>
        <DisplayName>Kemp, David (DCC)</DisplayName>
        <AccountId>14</AccountId>
        <AccountType/>
      </UserInfo>
    </Document_x0020_Author>
    <Document_x0020_Description xmlns="2925a08f-a3ad-4cf3-84ad-d49e5a369030" xsi:nil="true"/>
    <lcf76f155ced4ddcb4097134ff3c332f xmlns="2925a08f-a3ad-4cf3-84ad-d49e5a369030">
      <Terms xmlns="http://schemas.microsoft.com/office/infopath/2007/PartnerControls"/>
    </lcf76f155ced4ddcb4097134ff3c332f>
    <Distribution_x0020_Group xmlns="2925a08f-a3ad-4cf3-84ad-d49e5a369030">
      <Value>Wider Industry</Value>
    </Distribution_x0020_Group>
    <TaxCatchAll xmlns="780b4dad-0c26-4bb1-ad73-bc205ee17aa2" xsi:nil="true"/>
    <Type_x0020_of_x0020_Document xmlns="780b4dad-0c26-4bb1-ad73-bc205ee17aa2">Consultation Document</Type_x0020_of_x0020_Document>
    <Projects_x0020__x0026__x0020_Programmes xmlns="780b4dad-0c26-4bb1-ad73-bc205ee17aa2">FSM</Projects_x0020__x0026__x0020_Programmes>
    <Deliverable xmlns="2925a08f-a3ad-4cf3-84ad-d49e5a369030">FSM CRD Update Consultation</Deliverable>
    <_dlc_DocIdUrl xmlns="780b4dad-0c26-4bb1-ad73-bc205ee17aa2">
      <Url>https://smartdcc.sharepoint.com/sites/StrategyRegulationTeam/_layouts/15/DocIdRedir.aspx?ID=7J6EXV753EEV-2122276584-1710</Url>
      <Description>7J6EXV753EEV-2122276584-1710</Description>
    </_dlc_DocIdUrl>
  </documentManagement>
</p:properties>
</file>

<file path=customXml/itemProps1.xml><?xml version="1.0" encoding="utf-8"?>
<ds:datastoreItem xmlns:ds="http://schemas.openxmlformats.org/officeDocument/2006/customXml" ds:itemID="{933986F2-D2B1-4DAF-A56F-92E2AE6A68F8}">
  <ds:schemaRefs>
    <ds:schemaRef ds:uri="http://schemas.openxmlformats.org/officeDocument/2006/bibliography"/>
  </ds:schemaRefs>
</ds:datastoreItem>
</file>

<file path=customXml/itemProps2.xml><?xml version="1.0" encoding="utf-8"?>
<ds:datastoreItem xmlns:ds="http://schemas.openxmlformats.org/officeDocument/2006/customXml" ds:itemID="{F2EF4E96-7B14-4094-8DE8-C800B4B96E39}"/>
</file>

<file path=customXml/itemProps3.xml><?xml version="1.0" encoding="utf-8"?>
<ds:datastoreItem xmlns:ds="http://schemas.openxmlformats.org/officeDocument/2006/customXml" ds:itemID="{9BBB8FA9-B8EA-43E4-995B-CB6BA9C74503}"/>
</file>

<file path=customXml/itemProps4.xml><?xml version="1.0" encoding="utf-8"?>
<ds:datastoreItem xmlns:ds="http://schemas.openxmlformats.org/officeDocument/2006/customXml" ds:itemID="{C1B0283E-F7DC-4286-9B52-6D46A387C6D5}"/>
</file>

<file path=customXml/itemProps5.xml><?xml version="1.0" encoding="utf-8"?>
<ds:datastoreItem xmlns:ds="http://schemas.openxmlformats.org/officeDocument/2006/customXml" ds:itemID="{55E428D3-B421-46CC-B754-A3AB7DBB26AB}"/>
</file>

<file path=docProps/app.xml><?xml version="1.0" encoding="utf-8"?>
<Properties xmlns="http://schemas.openxmlformats.org/officeDocument/2006/extended-properties" xmlns:vt="http://schemas.openxmlformats.org/officeDocument/2006/docPropsVTypes">
  <Template>Normal</Template>
  <TotalTime>0</TotalTime>
  <Pages>100</Pages>
  <Words>16484</Words>
  <Characters>93960</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2026-07-06T14:08:00Z</dcterms:created>
  <dcterms:modified xsi:type="dcterms:W3CDTF">2026-07-06T14:08:00Z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69735619,2aded0a6,54c44eee,186bebe3,49a7a54a,47aa381</vt:lpwstr>
  </property>
  <property fmtid="{D5CDD505-2E9C-101B-9397-08002B2CF9AE}" pid="3" name="ClassificationContentMarkingHeaderFontProps">
    <vt:lpwstr>#ff0000,10,Aptos</vt:lpwstr>
  </property>
  <property fmtid="{D5CDD505-2E9C-101B-9397-08002B2CF9AE}" pid="4" name="ClassificationContentMarkingHeaderText">
    <vt:lpwstr>DCC Public</vt:lpwstr>
  </property>
  <property fmtid="{D5CDD505-2E9C-101B-9397-08002B2CF9AE}" pid="5" name="ClassificationContentMarkingFooterShapeIds">
    <vt:lpwstr>40d255e8,1c80e31a,68cba330,25a874d0,2319f80e,5b38c21a</vt:lpwstr>
  </property>
  <property fmtid="{D5CDD505-2E9C-101B-9397-08002B2CF9AE}" pid="6" name="ClassificationContentMarkingFooterFontProps">
    <vt:lpwstr>#ff0000,11,Aptos</vt:lpwstr>
  </property>
  <property fmtid="{D5CDD505-2E9C-101B-9397-08002B2CF9AE}" pid="7" name="ClassificationContentMarkingFooterText">
    <vt:lpwstr>DCC Public</vt:lpwstr>
  </property>
  <property fmtid="{D5CDD505-2E9C-101B-9397-08002B2CF9AE}" pid="8" name="MSIP_Label_263a3b24-e67a-4f5f-98f1-0c05faed4f4c_Enabled">
    <vt:lpwstr>true</vt:lpwstr>
  </property>
  <property fmtid="{D5CDD505-2E9C-101B-9397-08002B2CF9AE}" pid="9" name="MSIP_Label_263a3b24-e67a-4f5f-98f1-0c05faed4f4c_SetDate">
    <vt:lpwstr>2026-07-06T14:08:20Z</vt:lpwstr>
  </property>
  <property fmtid="{D5CDD505-2E9C-101B-9397-08002B2CF9AE}" pid="10" name="MSIP_Label_263a3b24-e67a-4f5f-98f1-0c05faed4f4c_Method">
    <vt:lpwstr>Privileged</vt:lpwstr>
  </property>
  <property fmtid="{D5CDD505-2E9C-101B-9397-08002B2CF9AE}" pid="11" name="MSIP_Label_263a3b24-e67a-4f5f-98f1-0c05faed4f4c_Name">
    <vt:lpwstr>DCC Public</vt:lpwstr>
  </property>
  <property fmtid="{D5CDD505-2E9C-101B-9397-08002B2CF9AE}" pid="12" name="MSIP_Label_263a3b24-e67a-4f5f-98f1-0c05faed4f4c_SiteId">
    <vt:lpwstr>d77ea84a-f7fd-4928-b8a3-64763b0a7710</vt:lpwstr>
  </property>
  <property fmtid="{D5CDD505-2E9C-101B-9397-08002B2CF9AE}" pid="13" name="MSIP_Label_263a3b24-e67a-4f5f-98f1-0c05faed4f4c_ActionId">
    <vt:lpwstr>b5ed6410-b62a-4fef-a656-599fa974409d</vt:lpwstr>
  </property>
  <property fmtid="{D5CDD505-2E9C-101B-9397-08002B2CF9AE}" pid="14" name="MSIP_Label_263a3b24-e67a-4f5f-98f1-0c05faed4f4c_ContentBits">
    <vt:lpwstr>3</vt:lpwstr>
  </property>
  <property fmtid="{D5CDD505-2E9C-101B-9397-08002B2CF9AE}" pid="15" name="MSIP_Label_263a3b24-e67a-4f5f-98f1-0c05faed4f4c_Tag">
    <vt:lpwstr>10, 0, 1, 1</vt:lpwstr>
  </property>
  <property fmtid="{D5CDD505-2E9C-101B-9397-08002B2CF9AE}" pid="16" name="SmartDCCDocumentType">
    <vt:lpwstr/>
  </property>
  <property fmtid="{D5CDD505-2E9C-101B-9397-08002B2CF9AE}" pid="17" name="SmartDCCSecurityClassification">
    <vt:lpwstr/>
  </property>
  <property fmtid="{D5CDD505-2E9C-101B-9397-08002B2CF9AE}" pid="18" name="DCCRelease">
    <vt:lpwstr/>
  </property>
  <property fmtid="{D5CDD505-2E9C-101B-9397-08002B2CF9AE}" pid="19" name="MediaServiceImageTags">
    <vt:lpwstr/>
  </property>
  <property fmtid="{D5CDD505-2E9C-101B-9397-08002B2CF9AE}" pid="20" name="xd_ProgID">
    <vt:lpwstr/>
  </property>
  <property fmtid="{D5CDD505-2E9C-101B-9397-08002B2CF9AE}" pid="21" name="ContentTypeId">
    <vt:lpwstr>0x010100790CC0715670AB4090B558EA8C6371DF</vt:lpwstr>
  </property>
  <property fmtid="{D5CDD505-2E9C-101B-9397-08002B2CF9AE}" pid="22" name="Departments">
    <vt:lpwstr/>
  </property>
  <property fmtid="{D5CDD505-2E9C-101B-9397-08002B2CF9AE}" pid="23" name="ComplianceAssetId">
    <vt:lpwstr/>
  </property>
  <property fmtid="{D5CDD505-2E9C-101B-9397-08002B2CF9AE}" pid="24" name="TemplateUrl">
    <vt:lpwstr/>
  </property>
  <property fmtid="{D5CDD505-2E9C-101B-9397-08002B2CF9AE}" pid="25" name="DCCDocumentStatus">
    <vt:lpwstr/>
  </property>
  <property fmtid="{D5CDD505-2E9C-101B-9397-08002B2CF9AE}" pid="26" name="Locations">
    <vt:lpwstr/>
  </property>
  <property fmtid="{D5CDD505-2E9C-101B-9397-08002B2CF9AE}" pid="27" name="xd_Signature">
    <vt:bool>false</vt:bool>
  </property>
  <property fmtid="{D5CDD505-2E9C-101B-9397-08002B2CF9AE}" pid="28" name="DCCDepartment">
    <vt:lpwstr/>
  </property>
  <property fmtid="{D5CDD505-2E9C-101B-9397-08002B2CF9AE}" pid="29" name="_dlc_DocIdItemGuid">
    <vt:lpwstr>4ec50288-b387-4e82-9ba4-bcc2e08c7712</vt:lpwstr>
  </property>
  <property fmtid="{D5CDD505-2E9C-101B-9397-08002B2CF9AE}" pid="30" name="DocumentType">
    <vt:lpwstr/>
  </property>
  <property fmtid="{D5CDD505-2E9C-101B-9397-08002B2CF9AE}" pid="31" name="KeywordsTags">
    <vt:lpwstr/>
  </property>
  <property fmtid="{D5CDD505-2E9C-101B-9397-08002B2CF9AE}" pid="32" name="TriggerFlowInfo">
    <vt:lpwstr/>
  </property>
  <property fmtid="{D5CDD505-2E9C-101B-9397-08002B2CF9AE}" pid="33" name="Order">
    <vt:r8>956200</vt:r8>
  </property>
</Properties>
</file>