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14B3D" w14:textId="5A00C2F2" w:rsidR="00DE4C34" w:rsidRPr="005779D3" w:rsidRDefault="00DE4C34" w:rsidP="00197956">
      <w:pPr>
        <w:pStyle w:val="DocTitle"/>
        <w:jc w:val="right"/>
        <w:rPr>
          <w:u w:val="none"/>
          <w:lang w:val="en-GB"/>
        </w:rPr>
      </w:pPr>
    </w:p>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12A32E83" w14:textId="76AC5FF3" w:rsidR="00B91D58"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4DE9D7FA" w14:textId="10D87C79" w:rsidR="00416D02" w:rsidRDefault="00C374BE" w:rsidP="00E72528">
      <w:pPr>
        <w:pStyle w:val="DocTitle"/>
        <w:rPr>
          <w:ins w:id="0" w:author="Author"/>
          <w:u w:val="none"/>
          <w:lang w:val="en-GB"/>
        </w:rPr>
      </w:pPr>
      <w:ins w:id="1" w:author="Author">
        <w:r>
          <w:rPr>
            <w:u w:val="none"/>
            <w:lang w:val="en-GB"/>
          </w:rPr>
          <w:t>Draft 1 CR1428 (Enduring Change of Supplier) Changes</w:t>
        </w:r>
        <w:del w:id="2" w:author="Author">
          <w:r w:rsidR="007B2129" w:rsidDel="00B45359">
            <w:rPr>
              <w:u w:val="none"/>
              <w:lang w:val="en-GB"/>
            </w:rPr>
            <w:delText xml:space="preserve"> </w:delText>
          </w:r>
        </w:del>
      </w:ins>
    </w:p>
    <w:p w14:paraId="19D09035" w14:textId="61065921" w:rsidR="004160FF" w:rsidRDefault="007B2129" w:rsidP="007323A3">
      <w:pPr>
        <w:pStyle w:val="DocTitle"/>
        <w:rPr>
          <w:ins w:id="3" w:author="Author"/>
          <w:u w:val="none"/>
          <w:lang w:val="en-GB"/>
        </w:rPr>
      </w:pPr>
      <w:ins w:id="4" w:author="Author">
        <w:r>
          <w:rPr>
            <w:u w:val="none"/>
            <w:lang w:val="en-GB"/>
          </w:rPr>
          <w:t>(</w:t>
        </w:r>
        <w:r w:rsidR="0060425E">
          <w:rPr>
            <w:u w:val="none"/>
            <w:lang w:val="en-GB"/>
          </w:rPr>
          <w:t xml:space="preserve"> </w:t>
        </w:r>
        <w:r>
          <w:rPr>
            <w:u w:val="none"/>
            <w:lang w:val="en-GB"/>
          </w:rPr>
          <w:t>Note: Includes</w:t>
        </w:r>
        <w:r w:rsidR="00903094">
          <w:rPr>
            <w:u w:val="none"/>
            <w:lang w:val="en-GB"/>
          </w:rPr>
          <w:t xml:space="preserve"> the following SEC Modification changes targeted for the June 2022 SEC Release</w:t>
        </w:r>
        <w:r>
          <w:rPr>
            <w:u w:val="none"/>
            <w:lang w:val="en-GB"/>
          </w:rPr>
          <w:t xml:space="preserve"> </w:t>
        </w:r>
      </w:ins>
    </w:p>
    <w:p w14:paraId="2860F197" w14:textId="4206CC18" w:rsidR="007323A3" w:rsidRDefault="00F55022" w:rsidP="004160FF">
      <w:pPr>
        <w:pStyle w:val="DocTitle"/>
        <w:numPr>
          <w:ilvl w:val="0"/>
          <w:numId w:val="290"/>
        </w:numPr>
        <w:rPr>
          <w:ins w:id="5" w:author="Author"/>
          <w:u w:val="none"/>
          <w:lang w:val="en-GB"/>
        </w:rPr>
      </w:pPr>
      <w:ins w:id="6" w:author="Author">
        <w:r>
          <w:rPr>
            <w:u w:val="none"/>
            <w:lang w:val="en-GB"/>
          </w:rPr>
          <w:t>SEC</w:t>
        </w:r>
        <w:r w:rsidR="00725566">
          <w:rPr>
            <w:u w:val="none"/>
            <w:lang w:val="en-GB"/>
          </w:rPr>
          <w:t>MP104/</w:t>
        </w:r>
        <w:r w:rsidR="007B2129">
          <w:rPr>
            <w:u w:val="none"/>
            <w:lang w:val="en-GB"/>
          </w:rPr>
          <w:t>CR4112 changes</w:t>
        </w:r>
      </w:ins>
    </w:p>
    <w:p w14:paraId="4A28990C" w14:textId="77777777" w:rsidR="0042553E" w:rsidRDefault="007323A3" w:rsidP="004160FF">
      <w:pPr>
        <w:pStyle w:val="DocTitle"/>
        <w:numPr>
          <w:ilvl w:val="0"/>
          <w:numId w:val="290"/>
        </w:numPr>
        <w:rPr>
          <w:ins w:id="7" w:author="Author"/>
          <w:u w:val="none"/>
          <w:lang w:val="en-GB"/>
        </w:rPr>
      </w:pPr>
      <w:ins w:id="8" w:author="Author">
        <w:r>
          <w:rPr>
            <w:u w:val="none"/>
            <w:lang w:val="en-GB"/>
          </w:rPr>
          <w:t>SECMP0024/CR</w:t>
        </w:r>
        <w:r w:rsidR="004160FF">
          <w:rPr>
            <w:u w:val="none"/>
            <w:lang w:val="en-GB"/>
          </w:rPr>
          <w:t>4032</w:t>
        </w:r>
        <w:r>
          <w:rPr>
            <w:u w:val="none"/>
            <w:lang w:val="en-GB"/>
          </w:rPr>
          <w:t xml:space="preserve"> changes</w:t>
        </w:r>
      </w:ins>
    </w:p>
    <w:p w14:paraId="79846011" w14:textId="5E7D6D92" w:rsidR="007B2129" w:rsidRPr="0042553E" w:rsidRDefault="0042553E" w:rsidP="0042553E">
      <w:pPr>
        <w:pStyle w:val="DocTitle"/>
        <w:numPr>
          <w:ilvl w:val="0"/>
          <w:numId w:val="290"/>
        </w:numPr>
        <w:rPr>
          <w:u w:val="none"/>
          <w:lang w:val="en-GB"/>
        </w:rPr>
      </w:pPr>
      <w:ins w:id="9" w:author="Author">
        <w:r>
          <w:rPr>
            <w:u w:val="none"/>
            <w:lang w:val="en-GB"/>
          </w:rPr>
          <w:t xml:space="preserve">SECMP0015/CR1417 changes </w:t>
        </w:r>
        <w:r w:rsidR="007B2129" w:rsidRPr="0042553E">
          <w:rPr>
            <w:u w:val="none"/>
            <w:lang w:val="en-GB"/>
          </w:rPr>
          <w:t>)</w:t>
        </w:r>
      </w:ins>
    </w:p>
    <w:p w14:paraId="193C23A5" w14:textId="77777777" w:rsidR="000C655A" w:rsidRDefault="000C655A">
      <w:pPr>
        <w:spacing w:after="200" w:line="276" w:lineRule="auto"/>
        <w:jc w:val="left"/>
        <w:rPr>
          <w:b/>
          <w:sz w:val="44"/>
          <w:szCs w:val="44"/>
        </w:rPr>
      </w:pPr>
      <w:r>
        <w:rPr>
          <w:sz w:val="44"/>
          <w:szCs w:val="44"/>
        </w:rPr>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10" w:name="_Ref399316444"/>
      <w:bookmarkStart w:id="11" w:name="_Toc489860613"/>
      <w:bookmarkStart w:id="12" w:name="_Toc10286685"/>
      <w:bookmarkStart w:id="13" w:name="_Toc506335985"/>
      <w:bookmarkStart w:id="14"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10"/>
      <w:bookmarkEnd w:id="11"/>
      <w:bookmarkEnd w:id="12"/>
      <w:bookmarkEnd w:id="13"/>
      <w:bookmarkEnd w:id="14"/>
    </w:p>
    <w:p w14:paraId="61C87D70" w14:textId="77777777" w:rsidR="00B91D58" w:rsidRPr="00971C80" w:rsidRDefault="00B91D58" w:rsidP="00CB3FDB">
      <w:pPr>
        <w:pStyle w:val="Heading2"/>
        <w:rPr>
          <w:rFonts w:cs="Times New Roman"/>
        </w:rPr>
      </w:pPr>
      <w:bookmarkStart w:id="15" w:name="_Toc489860614"/>
      <w:bookmarkStart w:id="16" w:name="_Toc10286686"/>
      <w:bookmarkStart w:id="17" w:name="_Toc506335986"/>
      <w:bookmarkStart w:id="18" w:name="_Toc509172358"/>
      <w:bookmarkStart w:id="19" w:name="_Hlk35773298"/>
      <w:r w:rsidRPr="00971C80">
        <w:rPr>
          <w:rFonts w:cs="Times New Roman"/>
        </w:rPr>
        <w:t>Document Purpose</w:t>
      </w:r>
      <w:bookmarkEnd w:id="15"/>
      <w:bookmarkEnd w:id="16"/>
      <w:bookmarkEnd w:id="17"/>
      <w:bookmarkEnd w:id="18"/>
    </w:p>
    <w:bookmarkEnd w:id="19"/>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20" w:name="_Toc398216441"/>
      <w:bookmarkStart w:id="21" w:name="_Toc398216442"/>
      <w:bookmarkStart w:id="22" w:name="_Toc398216443"/>
      <w:bookmarkStart w:id="23" w:name="_Toc397090024"/>
      <w:bookmarkStart w:id="24" w:name="_Toc397350587"/>
      <w:bookmarkStart w:id="25" w:name="_Toc397350782"/>
      <w:bookmarkStart w:id="26" w:name="_Toc397583767"/>
      <w:bookmarkStart w:id="27" w:name="_Toc397595159"/>
      <w:bookmarkStart w:id="28" w:name="_Toc397595403"/>
      <w:bookmarkStart w:id="29" w:name="_Toc397090025"/>
      <w:bookmarkStart w:id="30" w:name="_Toc397350588"/>
      <w:bookmarkStart w:id="31" w:name="_Toc397350783"/>
      <w:bookmarkStart w:id="32" w:name="_Toc397583768"/>
      <w:bookmarkStart w:id="33" w:name="_Toc397595160"/>
      <w:bookmarkStart w:id="34" w:name="_Toc397595404"/>
      <w:bookmarkStart w:id="35" w:name="_Toc489860615"/>
      <w:bookmarkStart w:id="36" w:name="_Toc10286687"/>
      <w:bookmarkStart w:id="37" w:name="_Toc506335987"/>
      <w:bookmarkStart w:id="38" w:name="_Toc50917235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971C80">
        <w:rPr>
          <w:rFonts w:cs="Times New Roman"/>
        </w:rPr>
        <w:t>Document Structure</w:t>
      </w:r>
      <w:bookmarkEnd w:id="35"/>
      <w:bookmarkEnd w:id="36"/>
      <w:bookmarkEnd w:id="37"/>
      <w:bookmarkEnd w:id="38"/>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253980">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253980">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253980">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253980">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253980">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253980">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253980">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253980">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253980">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253980">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253980">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253980">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253980">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253980">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253980">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253980">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253980">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253980">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253980">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253980">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253980">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253980">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253980">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253980">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253980">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253980">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253980">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253980">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253980">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253980">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253980">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253980">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253980">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253980">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253980">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253980">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253980">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253980">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253980">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253980">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253980">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253980">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253980">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253980">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253980">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253980">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253980">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253980">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253980">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253980">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253980">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253980">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253980">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253980">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253980">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253980">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253980">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253980">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253980">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253980">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253980">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253980">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253980">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253980">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253980">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253980">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253980">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253980">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253980">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253980">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253980">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253980">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253980">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253980">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253980">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253980">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253980">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253980">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253980">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253980">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253980">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253980">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253980">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253980">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253980">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253980">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253980">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253980">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253980">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253980">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253980">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253980">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253980">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253980">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253980">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253980">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253980">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253980">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253980">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253980">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253980">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253980">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253980">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253980">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253980">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253980">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253980">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253980">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253980">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253980">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253980">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253980">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253980">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253980">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253980">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253980">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253980">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253980">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253980">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253980">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253980">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253980">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253980">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253980">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253980">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253980">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253980">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253980">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253980">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253980">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253980">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253980">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253980">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253980">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253980">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253980">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253980">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253980">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253980">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253980">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253980">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253980">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253980">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253980">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253980">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253980">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253980">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253980">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253980">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253980">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253980">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253980">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253980">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253980">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253980">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253980">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253980">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253980">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253980">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253980">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253980">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253980">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253980">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253980">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253980">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253980">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253980">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253980">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253980">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253980">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253980">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253980">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253980">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253980">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253980">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253980">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253980">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253980">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253980">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253980">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253980">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253980">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253980">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253980">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253980">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253980">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253980">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253980">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253980">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253980">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253980">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253980">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253980">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253980">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253980">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253980">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253980">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253980">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253980">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253980">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253980">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253980">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253980">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253980">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253980">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253980">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6ABEA9E4"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39" w:name="_Toc489860616"/>
      <w:bookmarkStart w:id="40" w:name="_Toc10286688"/>
      <w:bookmarkStart w:id="41" w:name="_Toc506335988"/>
      <w:bookmarkStart w:id="42" w:name="_Toc509172360"/>
      <w:r w:rsidRPr="00971C80">
        <w:rPr>
          <w:rFonts w:cs="Times New Roman"/>
        </w:rPr>
        <w:t>Defined</w:t>
      </w:r>
      <w:r w:rsidR="00B91D58" w:rsidRPr="00971C80">
        <w:rPr>
          <w:rFonts w:cs="Times New Roman"/>
        </w:rPr>
        <w:t xml:space="preserve"> Terms</w:t>
      </w:r>
      <w:bookmarkEnd w:id="39"/>
      <w:bookmarkEnd w:id="40"/>
      <w:bookmarkEnd w:id="41"/>
      <w:bookmarkEnd w:id="4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43" w:name="OLE_LINK1"/>
            <w:r w:rsidRPr="00971C80">
              <w:t xml:space="preserve">has the meaning set out in the </w:t>
            </w:r>
            <w:r w:rsidR="00EA75CE" w:rsidRPr="001E2C5F">
              <w:t>Section A (Definitions and Interpretation)</w:t>
            </w:r>
            <w:bookmarkEnd w:id="43"/>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44" w:name="_Hlk35572118"/>
            <w:r w:rsidRPr="00B12247">
              <w:rPr>
                <w:b/>
              </w:rPr>
              <w:t>Auxiliary Controller Event Log</w:t>
            </w:r>
            <w:bookmarkEnd w:id="44"/>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45" w:name="_Hlk35572130"/>
            <w:r w:rsidRPr="00B12247">
              <w:rPr>
                <w:b/>
              </w:rPr>
              <w:t xml:space="preserve">CHF Device Log </w:t>
            </w:r>
            <w:bookmarkEnd w:id="45"/>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46" w:name="_Hlk35572138"/>
            <w:r w:rsidRPr="00B12247">
              <w:rPr>
                <w:b/>
              </w:rPr>
              <w:t>CHF Historic Device Log</w:t>
            </w:r>
            <w:bookmarkEnd w:id="46"/>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406EC2D0" w14:textId="77777777" w:rsidR="005D69D3" w:rsidRDefault="005D69D3" w:rsidP="00170CD2">
            <w:pPr>
              <w:spacing w:after="240"/>
              <w:jc w:val="left"/>
              <w:rPr>
                <w:b/>
              </w:rPr>
            </w:pPr>
            <w:r w:rsidRPr="002B477A">
              <w:rPr>
                <w:b/>
              </w:rPr>
              <w:t>Common Object</w:t>
            </w:r>
          </w:p>
          <w:p w14:paraId="1B78D612" w14:textId="77777777" w:rsidR="004C11DD" w:rsidRDefault="004C11DD" w:rsidP="00170CD2">
            <w:pPr>
              <w:spacing w:after="240"/>
              <w:jc w:val="left"/>
              <w:rPr>
                <w:b/>
              </w:rPr>
            </w:pPr>
          </w:p>
          <w:p w14:paraId="56ED8D35" w14:textId="72812C4F" w:rsidR="004C11DD" w:rsidRPr="002B477A" w:rsidRDefault="004C11DD" w:rsidP="00170CD2">
            <w:pPr>
              <w:spacing w:after="240"/>
              <w:jc w:val="left"/>
              <w:rPr>
                <w:b/>
              </w:rPr>
            </w:pPr>
          </w:p>
        </w:tc>
        <w:tc>
          <w:tcPr>
            <w:tcW w:w="6397" w:type="dxa"/>
          </w:tcPr>
          <w:p w14:paraId="724F1A45" w14:textId="064290C0" w:rsidR="004C11DD"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53D61AC0" w14:textId="77777777" w:rsidR="00AD6612" w:rsidRDefault="00AD6612" w:rsidP="001C7297">
            <w:pPr>
              <w:spacing w:after="240"/>
              <w:jc w:val="left"/>
              <w:rPr>
                <w:ins w:id="47" w:author="Author"/>
                <w:b/>
              </w:rPr>
            </w:pPr>
            <w:r>
              <w:rPr>
                <w:b/>
              </w:rPr>
              <w:t>Duty Cycle</w:t>
            </w:r>
          </w:p>
          <w:p w14:paraId="65A00A2C" w14:textId="7257B5BC" w:rsidR="001A109A" w:rsidRPr="002B477A" w:rsidRDefault="001A109A" w:rsidP="001C7297">
            <w:pPr>
              <w:spacing w:after="240"/>
              <w:jc w:val="left"/>
              <w:rPr>
                <w:b/>
              </w:rPr>
            </w:pPr>
            <w:ins w:id="48" w:author="Author">
              <w:r>
                <w:rPr>
                  <w:b/>
                </w:rPr>
                <w:t>ECoS Party</w:t>
              </w:r>
            </w:ins>
          </w:p>
        </w:tc>
        <w:tc>
          <w:tcPr>
            <w:tcW w:w="6397" w:type="dxa"/>
          </w:tcPr>
          <w:p w14:paraId="37CEB2C5" w14:textId="77777777" w:rsidR="00AD6612" w:rsidRDefault="00AD6612" w:rsidP="00532711">
            <w:pPr>
              <w:spacing w:after="240"/>
              <w:jc w:val="left"/>
              <w:rPr>
                <w:ins w:id="49" w:author="Author"/>
              </w:rPr>
            </w:pPr>
            <w:r>
              <w:t>has the meaning set out in GBCS</w:t>
            </w:r>
            <w:r w:rsidR="00401999">
              <w:t xml:space="preserve"> section 10.6</w:t>
            </w:r>
          </w:p>
          <w:p w14:paraId="47B32129" w14:textId="76A105D2" w:rsidR="001A109A" w:rsidRDefault="00B07AA6" w:rsidP="00532711">
            <w:pPr>
              <w:spacing w:after="240"/>
              <w:jc w:val="left"/>
            </w:pPr>
            <w:ins w:id="50" w:author="Author">
              <w:r>
                <w:t>means the CoS Party</w:t>
              </w:r>
            </w:ins>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51" w:name="_Hlk35572164"/>
            <w:r w:rsidRPr="00836623">
              <w:rPr>
                <w:b/>
              </w:rPr>
              <w:t>Electricity Smart Meter</w:t>
            </w:r>
            <w:bookmarkEnd w:id="51"/>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52" w:name="_Hlk35572169"/>
            <w:r w:rsidRPr="00836623">
              <w:rPr>
                <w:b/>
              </w:rPr>
              <w:t>ESME</w:t>
            </w:r>
            <w:bookmarkEnd w:id="52"/>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53" w:name="_Hlk35572179"/>
            <w:r w:rsidRPr="004B0B98">
              <w:rPr>
                <w:b/>
              </w:rPr>
              <w:t>Load Controller</w:t>
            </w:r>
            <w:bookmarkEnd w:id="53"/>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54" w:name="_Hlk35572187"/>
            <w:r w:rsidRPr="004B0B98">
              <w:rPr>
                <w:b/>
              </w:rPr>
              <w:t>Network Operator</w:t>
            </w:r>
            <w:bookmarkEnd w:id="54"/>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55" w:name="_Hlk35572195"/>
            <w:r w:rsidRPr="004B0B98">
              <w:rPr>
                <w:b/>
              </w:rPr>
              <w:t>SAPC</w:t>
            </w:r>
            <w:bookmarkEnd w:id="55"/>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0DDE2D5D" w14:textId="77777777" w:rsidR="00D71EC4" w:rsidRDefault="00D71EC4" w:rsidP="00EE2AAA">
            <w:pPr>
              <w:spacing w:after="240"/>
              <w:jc w:val="left"/>
              <w:rPr>
                <w:ins w:id="56" w:author="Author"/>
                <w:b/>
                <w:bCs/>
              </w:rPr>
            </w:pPr>
            <w:r w:rsidRPr="00C369D8">
              <w:rPr>
                <w:b/>
                <w:bCs/>
              </w:rPr>
              <w:t>XMLDSIG</w:t>
            </w:r>
          </w:p>
          <w:p w14:paraId="522CC9DE" w14:textId="77777777" w:rsidR="0069028C" w:rsidRDefault="0069028C" w:rsidP="00EE2AAA">
            <w:pPr>
              <w:spacing w:after="240"/>
              <w:jc w:val="left"/>
              <w:rPr>
                <w:ins w:id="57" w:author="Author"/>
                <w:b/>
                <w:bCs/>
              </w:rPr>
            </w:pPr>
          </w:p>
          <w:p w14:paraId="786329C9" w14:textId="49056A7D" w:rsidR="0069028C" w:rsidRPr="00273AA2" w:rsidRDefault="0069028C" w:rsidP="00EE2AAA">
            <w:pPr>
              <w:spacing w:after="240"/>
              <w:jc w:val="left"/>
              <w:rPr>
                <w:b/>
              </w:rPr>
            </w:pPr>
            <w:commentRangeStart w:id="58"/>
            <w:ins w:id="59" w:author="Author">
              <w:r>
                <w:t>XML User Role Signing Private Key</w:t>
              </w:r>
            </w:ins>
            <w:commentRangeEnd w:id="58"/>
            <w:r w:rsidR="003213A2">
              <w:rPr>
                <w:rStyle w:val="CommentReference"/>
              </w:rPr>
              <w:commentReference w:id="58"/>
            </w:r>
          </w:p>
        </w:tc>
        <w:tc>
          <w:tcPr>
            <w:tcW w:w="6397" w:type="dxa"/>
          </w:tcPr>
          <w:p w14:paraId="2517BBBA" w14:textId="47587495" w:rsidR="00D71EC4" w:rsidRDefault="00D71EC4" w:rsidP="00C05572">
            <w:pPr>
              <w:spacing w:after="240"/>
              <w:jc w:val="left"/>
              <w:rPr>
                <w:ins w:id="60" w:author="Author"/>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ins w:id="61" w:author="Author">
              <w:r w:rsidR="0069028C">
                <w:fldChar w:fldCharType="begin"/>
              </w:r>
              <w:r w:rsidR="0069028C">
                <w:instrText xml:space="preserve"> HYPERLINK "</w:instrText>
              </w:r>
            </w:ins>
            <w:r w:rsidR="0069028C" w:rsidRPr="008D4A0D">
              <w:instrText>http://www.w3.org/TR/xmldsig-core/</w:instrText>
            </w:r>
            <w:ins w:id="62" w:author="Author">
              <w:r w:rsidR="0069028C">
                <w:instrText xml:space="preserve">" </w:instrText>
              </w:r>
              <w:r w:rsidR="0069028C">
                <w:fldChar w:fldCharType="separate"/>
              </w:r>
            </w:ins>
            <w:r w:rsidR="0069028C" w:rsidRPr="00C81D64">
              <w:rPr>
                <w:rStyle w:val="Hyperlink"/>
                <w:noProof w:val="0"/>
              </w:rPr>
              <w:t>http://www.w3.org/TR/xmldsig-core/</w:t>
            </w:r>
            <w:ins w:id="63" w:author="Author">
              <w:r w:rsidR="0069028C">
                <w:fldChar w:fldCharType="end"/>
              </w:r>
            </w:ins>
            <w:r w:rsidR="00E26AD2">
              <w:t>.</w:t>
            </w:r>
          </w:p>
          <w:p w14:paraId="32C19406" w14:textId="2FB97677" w:rsidR="0069028C" w:rsidRDefault="003213A2" w:rsidP="00C05572">
            <w:pPr>
              <w:spacing w:after="240"/>
              <w:jc w:val="left"/>
              <w:rPr>
                <w:ins w:id="64" w:author="Author"/>
                <w:bCs/>
                <w:shd w:val="clear" w:color="auto" w:fill="FFFFFF"/>
              </w:rPr>
            </w:pPr>
            <w:ins w:id="65" w:author="Author">
              <w:r>
                <w:t>means a Private Key associated with a Public Key that is contained within an Organisation Certificate with a Remote Party Role of “xmlSign”</w:t>
              </w:r>
            </w:ins>
          </w:p>
          <w:p w14:paraId="0F46F936" w14:textId="421B776E" w:rsidR="0069028C" w:rsidRPr="00971C80" w:rsidRDefault="0069028C" w:rsidP="00C05572">
            <w:pPr>
              <w:spacing w:after="240"/>
              <w:jc w:val="left"/>
              <w:rPr>
                <w:bCs/>
                <w:shd w:val="clear" w:color="auto" w:fill="FFFFFF"/>
              </w:rPr>
            </w:pP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66" w:name="_Ref488780000"/>
      <w:bookmarkStart w:id="67" w:name="_Ref489273367"/>
      <w:bookmarkStart w:id="68" w:name="_Toc10286689"/>
      <w:bookmarkStart w:id="69" w:name="_Toc506335989"/>
      <w:r>
        <w:t>Variation of requirements in relation</w:t>
      </w:r>
      <w:r w:rsidR="00FE59D4">
        <w:t xml:space="preserve"> to SMETS1 </w:t>
      </w:r>
      <w:r w:rsidR="00163A89">
        <w:t>D</w:t>
      </w:r>
      <w:r w:rsidR="00FE59D4">
        <w:t>evices</w:t>
      </w:r>
      <w:bookmarkEnd w:id="66"/>
      <w:bookmarkEnd w:id="67"/>
      <w:bookmarkEnd w:id="68"/>
      <w:bookmarkEnd w:id="69"/>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70" w:name="_Ref489886870"/>
      <w:bookmarkStart w:id="71" w:name="_Toc10286690"/>
      <w:bookmarkStart w:id="72" w:name="_Toc506335990"/>
      <w:r>
        <w:t>Unsupported Values</w:t>
      </w:r>
      <w:bookmarkEnd w:id="70"/>
      <w:bookmarkEnd w:id="71"/>
      <w:bookmarkEnd w:id="72"/>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73" w:name="_Ref488503134"/>
      <w:bookmarkStart w:id="74" w:name="_Toc10286691"/>
      <w:bookmarkStart w:id="75" w:name="_Toc506335991"/>
      <w:r>
        <w:t>SMETS1 Service Requests</w:t>
      </w:r>
      <w:bookmarkEnd w:id="73"/>
      <w:bookmarkEnd w:id="74"/>
      <w:bookmarkEnd w:id="75"/>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76" w:name="_Toc10286692"/>
      <w:bookmarkStart w:id="77" w:name="_Toc506335992"/>
      <w:r>
        <w:t>Access Control Checks</w:t>
      </w:r>
      <w:bookmarkEnd w:id="76"/>
      <w:bookmarkEnd w:id="77"/>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6E1A14">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78" w:name="_Future_Dating_of"/>
      <w:bookmarkStart w:id="79" w:name="_Toc10286693"/>
      <w:bookmarkStart w:id="80" w:name="_Toc506335993"/>
      <w:bookmarkEnd w:id="78"/>
      <w:r>
        <w:t>Future Dating of Service Requests for SMETS1 Devices</w:t>
      </w:r>
      <w:bookmarkEnd w:id="79"/>
      <w:bookmarkEnd w:id="80"/>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81" w:name="_Variations_to_clause"/>
      <w:bookmarkStart w:id="82" w:name="_Toc10286694"/>
      <w:bookmarkStart w:id="83" w:name="_Toc506335994"/>
      <w:bookmarkEnd w:id="81"/>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82"/>
      <w:bookmarkEnd w:id="83"/>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9D42A0">
      <w:pPr>
        <w:pStyle w:val="ListParagraph"/>
        <w:numPr>
          <w:ilvl w:val="0"/>
          <w:numId w:val="274"/>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9D42A0">
      <w:pPr>
        <w:pStyle w:val="ListParagraph"/>
        <w:numPr>
          <w:ilvl w:val="0"/>
          <w:numId w:val="274"/>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9D42A0">
      <w:pPr>
        <w:pStyle w:val="ListParagraph"/>
        <w:numPr>
          <w:ilvl w:val="1"/>
          <w:numId w:val="274"/>
        </w:numPr>
      </w:pPr>
      <w:r>
        <w:t xml:space="preserve">“Service Response from Device – GBCSPayload” or </w:t>
      </w:r>
    </w:p>
    <w:p w14:paraId="2CA2E018" w14:textId="77777777" w:rsidR="008B28EF" w:rsidRDefault="00B66B78" w:rsidP="009D42A0">
      <w:pPr>
        <w:pStyle w:val="ListParagraph"/>
        <w:numPr>
          <w:ilvl w:val="1"/>
          <w:numId w:val="274"/>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84" w:name="_Additional_or_Alternative"/>
      <w:bookmarkStart w:id="85" w:name="_Ref488768159"/>
      <w:bookmarkStart w:id="86" w:name="_Toc10286695"/>
      <w:bookmarkStart w:id="87" w:name="_Toc506335995"/>
      <w:bookmarkEnd w:id="84"/>
      <w:r w:rsidRPr="00591D39">
        <w:t>Additional</w:t>
      </w:r>
      <w:r w:rsidR="002553DB">
        <w:t xml:space="preserve"> or Alternative</w:t>
      </w:r>
      <w:r w:rsidRPr="00591D39">
        <w:t xml:space="preserve"> Validation Conditions for SMETS1 </w:t>
      </w:r>
      <w:bookmarkEnd w:id="85"/>
      <w:r w:rsidR="00D934DA">
        <w:t>Service Requests</w:t>
      </w:r>
      <w:bookmarkEnd w:id="86"/>
      <w:bookmarkEnd w:id="87"/>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r w:rsidR="00F836CB">
              <w:rPr>
                <w:sz w:val="20"/>
                <w:szCs w:val="20"/>
              </w:rPr>
              <w:t>F</w:t>
            </w:r>
            <w:r w:rsidR="00FB19AF">
              <w:rPr>
                <w:sz w:val="20"/>
                <w:szCs w:val="20"/>
              </w:rPr>
              <w:t>, a SMETS1 PPMID or</w:t>
            </w:r>
            <w:r w:rsidR="00B37564">
              <w:rPr>
                <w:sz w:val="20"/>
                <w:szCs w:val="20"/>
              </w:rPr>
              <w:t xml:space="preserve"> </w:t>
            </w:r>
            <w:r w:rsidR="00BF00AE" w:rsidRPr="00A15D54">
              <w:rPr>
                <w:sz w:val="20"/>
                <w:szCs w:val="20"/>
              </w:rPr>
              <w:t>a Smart Meter</w:t>
            </w:r>
            <w:r w:rsidR="00E26AD2" w:rsidRPr="00A15D54">
              <w:rPr>
                <w:sz w:val="20"/>
                <w:szCs w:val="20"/>
              </w:rPr>
              <w:t>.</w:t>
            </w:r>
            <w:r w:rsidRPr="00A15D54">
              <w:rPr>
                <w:sz w:val="20"/>
                <w:szCs w:val="20"/>
              </w:rPr>
              <w:t xml:space="preserve"> </w:t>
            </w:r>
          </w:p>
          <w:p w14:paraId="4B7CD445" w14:textId="458D93EA" w:rsidR="00B928F3" w:rsidRPr="003627D1" w:rsidRDefault="000B24A3" w:rsidP="00D06194">
            <w:pPr>
              <w:spacing w:before="60" w:after="60"/>
              <w:jc w:val="left"/>
              <w:rPr>
                <w:sz w:val="20"/>
                <w:szCs w:val="20"/>
              </w:rPr>
            </w:pPr>
            <w:r w:rsidRPr="00A15D54">
              <w:rPr>
                <w:sz w:val="20"/>
                <w:szCs w:val="20"/>
              </w:rPr>
              <w:t>An additional condition for listing a SMETS1 CH</w:t>
            </w:r>
            <w:r w:rsidR="00C67AFA">
              <w:rPr>
                <w:sz w:val="20"/>
                <w:szCs w:val="20"/>
              </w:rPr>
              <w:t>F or</w:t>
            </w:r>
            <w:r w:rsidRPr="00A15D54">
              <w:rPr>
                <w:sz w:val="20"/>
                <w:szCs w:val="20"/>
              </w:rPr>
              <w:t xml:space="preserve"> </w:t>
            </w:r>
            <w:r w:rsidR="00C67AFA">
              <w:rPr>
                <w:sz w:val="20"/>
                <w:szCs w:val="20"/>
              </w:rPr>
              <w:t xml:space="preserve">a SMETS1 PPMID </w:t>
            </w:r>
            <w:r w:rsidRPr="00A15D54">
              <w:rPr>
                <w:sz w:val="20"/>
                <w:szCs w:val="20"/>
              </w:rPr>
              <w:t xml:space="preserve">in the InvalidDeviceIDList is where the DCC User submitting the Update Firmware Service Request is not the </w:t>
            </w:r>
            <w:r w:rsidR="00D4669D" w:rsidRPr="00D842C3">
              <w:rPr>
                <w:sz w:val="20"/>
                <w:szCs w:val="20"/>
              </w:rPr>
              <w:t>Re</w:t>
            </w:r>
            <w:r w:rsidR="00B55419">
              <w:rPr>
                <w:sz w:val="20"/>
                <w:szCs w:val="20"/>
              </w:rPr>
              <w:t>s</w:t>
            </w:r>
            <w:r w:rsidR="00D4669D" w:rsidRPr="00D842C3">
              <w:rPr>
                <w:sz w:val="20"/>
                <w:szCs w:val="20"/>
              </w:rPr>
              <w:t xml:space="preserve">ponsible </w:t>
            </w:r>
            <w:r w:rsidRPr="00A15D54">
              <w:rPr>
                <w:sz w:val="20"/>
                <w:szCs w:val="20"/>
              </w:rPr>
              <w:t xml:space="preserve">Supplier for the SMETS1 </w:t>
            </w: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r w:rsidRPr="00A15D54">
              <w:rPr>
                <w:sz w:val="20"/>
                <w:szCs w:val="20"/>
              </w:rPr>
              <w:t>CH</w:t>
            </w:r>
            <w:r w:rsidR="001A04AC">
              <w:rPr>
                <w:sz w:val="20"/>
                <w:szCs w:val="20"/>
              </w:rPr>
              <w:t>F / PPMID</w:t>
            </w:r>
            <w:r w:rsidR="003627D1" w:rsidRPr="003627D1">
              <w:rPr>
                <w:sz w:val="20"/>
                <w:szCs w:val="20"/>
              </w:rPr>
              <w:t xml:space="preserve">The Response Code description within the InvalidDeviceIDList shall not contain the OtherRequestsInProgressList Update Firmware Warning as this is not applicable </w:t>
            </w:r>
            <w:r w:rsidR="00D868B4">
              <w:rPr>
                <w:sz w:val="20"/>
                <w:szCs w:val="20"/>
              </w:rPr>
              <w:t>for</w:t>
            </w:r>
            <w:r w:rsidR="003627D1" w:rsidRPr="003627D1">
              <w:rPr>
                <w:sz w:val="20"/>
                <w:szCs w:val="20"/>
              </w:rPr>
              <w:t xml:space="preserve"> SMETS1 Devices.</w:t>
            </w:r>
          </w:p>
        </w:tc>
      </w:tr>
    </w:tbl>
    <w:p w14:paraId="7E874B56" w14:textId="77777777" w:rsidR="00E21A16" w:rsidRDefault="00E21A16"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88" w:name="_Toc10286696"/>
      <w:bookmarkStart w:id="89" w:name="_Toc506335996"/>
      <w:r>
        <w:t>Other variations in SMETS1 Service Request processing.</w:t>
      </w:r>
      <w:bookmarkEnd w:id="88"/>
      <w:bookmarkEnd w:id="89"/>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90" w:name="_Update_Tariff_(Primary"/>
      <w:bookmarkStart w:id="91" w:name="_Ref489452753"/>
      <w:bookmarkEnd w:id="90"/>
      <w:r w:rsidRPr="00CA41F1">
        <w:t xml:space="preserve">Update </w:t>
      </w:r>
      <w:r w:rsidR="00DE5112">
        <w:t>Tariff (Primary Element)</w:t>
      </w:r>
      <w:r w:rsidRPr="00CA41F1">
        <w:t xml:space="preserve"> </w:t>
      </w:r>
      <w:r>
        <w:t>SRV 1.1</w:t>
      </w:r>
      <w:r w:rsidRPr="00C60408">
        <w:t>.1</w:t>
      </w:r>
      <w:bookmarkEnd w:id="91"/>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92"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92"/>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93" w:name="_Update_Price_(Primary"/>
      <w:bookmarkStart w:id="94" w:name="_Ref489452756"/>
      <w:bookmarkEnd w:id="93"/>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94"/>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95" w:name="_Ref489255943"/>
      <w:r w:rsidRPr="00CA41F1">
        <w:t xml:space="preserve">Update Prepay Configuration </w:t>
      </w:r>
      <w:r w:rsidR="007C4A05" w:rsidRPr="00C60408">
        <w:t>SRV 2.1</w:t>
      </w:r>
      <w:bookmarkEnd w:id="95"/>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96" w:name="_Ref489198437"/>
      <w:r>
        <w:t xml:space="preserve">Top Up Device </w:t>
      </w:r>
      <w:r w:rsidR="007C4A05">
        <w:t>SRV 2.2</w:t>
      </w:r>
      <w:bookmarkEnd w:id="96"/>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97" w:name="_Ref490038237"/>
      <w:r w:rsidRPr="00C66424">
        <w:t>Read Instantaneous Import TOU with Blocks Matrices SRV 4.1.3</w:t>
      </w:r>
      <w:bookmarkEnd w:id="97"/>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98" w:name="_Ref489885015"/>
      <w:r w:rsidRPr="00C66424">
        <w:t xml:space="preserve">Read Tariff </w:t>
      </w:r>
      <w:r w:rsidR="00791D96" w:rsidRPr="00791D96">
        <w:t xml:space="preserve">Primary Element </w:t>
      </w:r>
      <w:r w:rsidRPr="00C66424">
        <w:t>SRV 4.</w:t>
      </w:r>
      <w:r w:rsidR="00791D96" w:rsidRPr="00C66424">
        <w:t>11.</w:t>
      </w:r>
      <w:r w:rsidRPr="00C66424">
        <w:t>1</w:t>
      </w:r>
      <w:bookmarkEnd w:id="98"/>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9D42A0">
      <w:pPr>
        <w:pStyle w:val="ListParagraph"/>
        <w:numPr>
          <w:ilvl w:val="0"/>
          <w:numId w:val="276"/>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9D42A0">
      <w:pPr>
        <w:pStyle w:val="ListParagraph"/>
        <w:numPr>
          <w:ilvl w:val="0"/>
          <w:numId w:val="276"/>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9D42A0">
      <w:pPr>
        <w:pStyle w:val="ListParagraph"/>
        <w:numPr>
          <w:ilvl w:val="0"/>
          <w:numId w:val="276"/>
        </w:numPr>
      </w:pPr>
      <w:r>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9D42A0">
      <w:pPr>
        <w:pStyle w:val="ListParagraph"/>
        <w:numPr>
          <w:ilvl w:val="0"/>
          <w:numId w:val="276"/>
        </w:numPr>
      </w:pPr>
      <w:r>
        <w:t>Where the target Device is a SMETS1 ESME:</w:t>
      </w:r>
    </w:p>
    <w:p w14:paraId="6A896B05" w14:textId="77777777" w:rsidR="004F29C1" w:rsidRPr="004F29C1" w:rsidRDefault="004F29C1" w:rsidP="009D42A0">
      <w:pPr>
        <w:pStyle w:val="ListParagraph"/>
        <w:numPr>
          <w:ilvl w:val="0"/>
          <w:numId w:val="275"/>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9D42A0">
      <w:pPr>
        <w:pStyle w:val="ListParagraph"/>
        <w:numPr>
          <w:ilvl w:val="0"/>
          <w:numId w:val="275"/>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9D42A0">
      <w:pPr>
        <w:pStyle w:val="ListParagraph"/>
        <w:numPr>
          <w:ilvl w:val="0"/>
          <w:numId w:val="276"/>
        </w:numPr>
      </w:pPr>
      <w:r>
        <w:t>Where the target Device is a SMETS1 GSME:</w:t>
      </w:r>
    </w:p>
    <w:p w14:paraId="2503D8D8" w14:textId="77777777" w:rsidR="006F609E" w:rsidRPr="004F29C1" w:rsidRDefault="006F609E" w:rsidP="009D42A0">
      <w:pPr>
        <w:pStyle w:val="ListParagraph"/>
        <w:numPr>
          <w:ilvl w:val="0"/>
          <w:numId w:val="275"/>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9D42A0">
      <w:pPr>
        <w:pStyle w:val="ListParagraph"/>
        <w:numPr>
          <w:ilvl w:val="0"/>
          <w:numId w:val="275"/>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99" w:name="_Read_Prepayment_Configuration"/>
      <w:bookmarkEnd w:id="99"/>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100" w:name="_Read_Device_Configuration"/>
      <w:bookmarkEnd w:id="100"/>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101" w:name="_Hlk35569312"/>
      <w:r w:rsidRPr="00F01993">
        <w:t>Update Device Configuration SRV 6.7</w:t>
      </w:r>
    </w:p>
    <w:bookmarkEnd w:id="101"/>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102" w:name="_Hlk35569333"/>
      <w:r w:rsidRPr="001350BF">
        <w:t>The XML attribute UncontrolledGasFlowRateDecimal is not supported for SMETS1 processing.  The attribute UncontrolledGasFlowRate must be used when the target of this Service Request is a SMETS1 device.</w:t>
      </w:r>
    </w:p>
    <w:bookmarkEnd w:id="102"/>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9D42A0">
      <w:pPr>
        <w:pStyle w:val="ListParagraph"/>
        <w:numPr>
          <w:ilvl w:val="0"/>
          <w:numId w:val="277"/>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9D42A0">
      <w:pPr>
        <w:pStyle w:val="ListParagraph"/>
        <w:numPr>
          <w:ilvl w:val="0"/>
          <w:numId w:val="277"/>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103" w:name="_Update_HAN_Device"/>
      <w:bookmarkEnd w:id="103"/>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104" w:name="_Update_Firmware_SRV"/>
      <w:bookmarkStart w:id="105" w:name="_Ref490040393"/>
      <w:bookmarkEnd w:id="104"/>
      <w:r>
        <w:t xml:space="preserve">Update Firmware </w:t>
      </w:r>
      <w:r w:rsidR="007C4A05">
        <w:t>SRV 11</w:t>
      </w:r>
      <w:r w:rsidR="007C4A05" w:rsidRPr="007C4A05">
        <w:t>.1</w:t>
      </w:r>
      <w:bookmarkEnd w:id="105"/>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2E4547C0"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185E8388"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106" w:name="_Ref489893017"/>
      <w:r>
        <w:t>Activate</w:t>
      </w:r>
      <w:r w:rsidRPr="00E257A5">
        <w:t xml:space="preserve"> Firmware SRV 11.</w:t>
      </w:r>
      <w:r>
        <w:t>3</w:t>
      </w:r>
      <w:bookmarkEnd w:id="106"/>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5C972537" w14:textId="07ABF108" w:rsidR="00E257A5" w:rsidRPr="00EA0743" w:rsidRDefault="00E257A5" w:rsidP="00E257A5">
      <w:bookmarkStart w:id="107"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2D7B9CFA" w14:textId="77777777" w:rsidR="00E257A5" w:rsidRPr="00EA0743" w:rsidRDefault="00E257A5" w:rsidP="00E257A5"/>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107"/>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6E1A14">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AE88989" w14:textId="77777777" w:rsidR="007C4A05" w:rsidRDefault="007C4A05" w:rsidP="00C60408">
      <w:pPr>
        <w:pStyle w:val="Heading3"/>
      </w:pPr>
      <w:bookmarkStart w:id="108" w:name="_Toc10286697"/>
      <w:bookmarkStart w:id="109" w:name="_Toc506335997"/>
      <w:r>
        <w:t>Sensitive Data</w:t>
      </w:r>
      <w:bookmarkEnd w:id="108"/>
      <w:bookmarkEnd w:id="109"/>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110" w:name="_Toc10286698"/>
      <w:bookmarkStart w:id="111"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110"/>
      <w:bookmarkEnd w:id="111"/>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112" w:name="_Toc10286699"/>
      <w:bookmarkStart w:id="113" w:name="_Toc506335999"/>
      <w:r>
        <w:t xml:space="preserve">DCC </w:t>
      </w:r>
      <w:r w:rsidR="00E53AE9">
        <w:t xml:space="preserve">Protection Against </w:t>
      </w:r>
      <w:r w:rsidR="005C5019">
        <w:t>Replay</w:t>
      </w:r>
      <w:bookmarkEnd w:id="112"/>
      <w:bookmarkEnd w:id="113"/>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114" w:name="_SMETS1_Responses_&amp;"/>
      <w:bookmarkStart w:id="115" w:name="_Ref488765698"/>
      <w:bookmarkStart w:id="116" w:name="_Toc10286700"/>
      <w:bookmarkStart w:id="117" w:name="_Toc506336000"/>
      <w:bookmarkEnd w:id="114"/>
      <w:r>
        <w:t xml:space="preserve">SMETS1 </w:t>
      </w:r>
      <w:r w:rsidR="006F758C">
        <w:t xml:space="preserve">Responses &amp; </w:t>
      </w:r>
      <w:r w:rsidR="00354384">
        <w:t xml:space="preserve">SMETS1 </w:t>
      </w:r>
      <w:r w:rsidR="00CF50A1">
        <w:t>A</w:t>
      </w:r>
      <w:r w:rsidR="006F758C">
        <w:t>lerts</w:t>
      </w:r>
      <w:bookmarkEnd w:id="115"/>
      <w:bookmarkEnd w:id="116"/>
      <w:bookmarkEnd w:id="117"/>
    </w:p>
    <w:p w14:paraId="5643702A" w14:textId="77777777" w:rsidR="00B53C7C" w:rsidRDefault="00B53C7C" w:rsidP="00B53C7C">
      <w:pPr>
        <w:jc w:val="left"/>
      </w:pPr>
      <w:bookmarkStart w:id="118" w:name="_Ref488677724"/>
      <w:bookmarkStart w:id="119"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118"/>
    <w:bookmarkEnd w:id="119"/>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120" w:name="_Ref489249500"/>
      <w:r w:rsidRPr="00331E0B">
        <w:t>Service Responses</w:t>
      </w:r>
      <w:bookmarkEnd w:id="120"/>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121" w:name="_Ref490040968"/>
      <w:r>
        <w:t>Countersigned SMETS1 Response and Alert Format</w:t>
      </w:r>
      <w:bookmarkEnd w:id="121"/>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lang w:eastAsia="en-GB"/>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122" w:name="_Ref488848883"/>
      <w:r w:rsidRPr="00EF0CB4">
        <w:t>SMETS1SignedResponse Format</w:t>
      </w:r>
      <w:bookmarkEnd w:id="122"/>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123" w:name="_SMETS1_Response_Or"/>
      <w:bookmarkStart w:id="124" w:name="_Ref488749085"/>
      <w:bookmarkEnd w:id="123"/>
      <w:r>
        <w:t>SMETS1 Response Or Device Alert Data</w:t>
      </w:r>
      <w:bookmarkEnd w:id="124"/>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6E1A14">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125" w:name="_Ref497490577"/>
      <w:r>
        <w:t xml:space="preserve">SMETS1 </w:t>
      </w:r>
      <w:r w:rsidR="005C2EBE" w:rsidRPr="00754259">
        <w:t>Alerts</w:t>
      </w:r>
      <w:bookmarkEnd w:id="125"/>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26" w:name="_Ref488765535"/>
      <w:bookmarkStart w:id="127" w:name="_Toc10286701"/>
      <w:bookmarkStart w:id="128" w:name="_Toc506336001"/>
      <w:r>
        <w:t>SMETS1 Key Cryptographic Protection</w:t>
      </w:r>
      <w:bookmarkEnd w:id="126"/>
      <w:bookmarkEnd w:id="127"/>
      <w:bookmarkEnd w:id="128"/>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29" w:name="_Toc10286702"/>
      <w:bookmarkStart w:id="130" w:name="_Toc506336002"/>
      <w:r>
        <w:t>Recording of SMKI Organisation Certificate Information</w:t>
      </w:r>
      <w:bookmarkEnd w:id="129"/>
      <w:bookmarkEnd w:id="130"/>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31" w:name="_Toc10286703"/>
      <w:bookmarkStart w:id="132" w:name="_Toc506336003"/>
      <w:r>
        <w:t>Sequenced Services</w:t>
      </w:r>
      <w:bookmarkEnd w:id="131"/>
      <w:bookmarkEnd w:id="132"/>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33" w:name="_Ref488424452"/>
      <w:bookmarkStart w:id="134" w:name="_Toc489860617"/>
      <w:bookmarkStart w:id="135" w:name="_Toc10286704"/>
      <w:bookmarkStart w:id="136" w:name="_Toc506336004"/>
      <w:bookmarkStart w:id="137" w:name="_Toc509172361"/>
      <w:r w:rsidRPr="00971C80">
        <w:rPr>
          <w:rFonts w:ascii="Times New Roman" w:hAnsi="Times New Roman" w:cs="Times New Roman"/>
        </w:rPr>
        <w:t>The Interface</w:t>
      </w:r>
      <w:bookmarkEnd w:id="133"/>
      <w:bookmarkEnd w:id="134"/>
      <w:bookmarkEnd w:id="135"/>
      <w:bookmarkEnd w:id="136"/>
      <w:bookmarkEnd w:id="137"/>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38" w:name="_Toc397090029"/>
      <w:bookmarkStart w:id="139" w:name="_Toc397350592"/>
      <w:bookmarkStart w:id="140" w:name="_Toc397350787"/>
      <w:bookmarkStart w:id="141" w:name="_Toc397583772"/>
      <w:bookmarkStart w:id="142" w:name="_Toc397595164"/>
      <w:bookmarkStart w:id="143" w:name="_Toc397595408"/>
      <w:bookmarkStart w:id="144" w:name="_Toc489860632"/>
      <w:bookmarkStart w:id="145" w:name="_Toc10286705"/>
      <w:bookmarkStart w:id="146" w:name="_Toc506336005"/>
      <w:bookmarkStart w:id="147" w:name="_Toc509172362"/>
      <w:bookmarkEnd w:id="138"/>
      <w:bookmarkEnd w:id="139"/>
      <w:bookmarkEnd w:id="140"/>
      <w:bookmarkEnd w:id="141"/>
      <w:bookmarkEnd w:id="142"/>
      <w:bookmarkEnd w:id="143"/>
      <w:r w:rsidRPr="00971C80">
        <w:rPr>
          <w:rFonts w:cs="Times New Roman"/>
        </w:rPr>
        <w:t>Connection Mechanisms</w:t>
      </w:r>
      <w:bookmarkEnd w:id="144"/>
      <w:bookmarkEnd w:id="145"/>
      <w:bookmarkEnd w:id="146"/>
      <w:bookmarkEnd w:id="147"/>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48" w:name="_Ref402338000"/>
      <w:bookmarkStart w:id="149" w:name="_Toc489860633"/>
      <w:bookmarkStart w:id="150" w:name="_Toc10286706"/>
      <w:bookmarkStart w:id="151" w:name="_Toc506336006"/>
      <w:bookmarkStart w:id="152" w:name="_Toc509172363"/>
      <w:r w:rsidRPr="00971C80">
        <w:rPr>
          <w:rFonts w:cs="Times New Roman"/>
        </w:rPr>
        <w:t>Establishment of Logical Connection</w:t>
      </w:r>
      <w:bookmarkEnd w:id="148"/>
      <w:bookmarkEnd w:id="149"/>
      <w:bookmarkEnd w:id="150"/>
      <w:bookmarkEnd w:id="151"/>
      <w:bookmarkEnd w:id="152"/>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53" w:name="_Time"/>
      <w:bookmarkStart w:id="154" w:name="_Toc489860634"/>
      <w:bookmarkStart w:id="155" w:name="_Toc10286707"/>
      <w:bookmarkStart w:id="156" w:name="_Toc506336007"/>
      <w:bookmarkStart w:id="157" w:name="_Toc509172364"/>
      <w:bookmarkStart w:id="158" w:name="_Ref398906647"/>
      <w:bookmarkStart w:id="159" w:name="_Ref398906658"/>
      <w:bookmarkEnd w:id="153"/>
      <w:r w:rsidRPr="00971C80">
        <w:rPr>
          <w:rFonts w:cs="Times New Roman"/>
        </w:rPr>
        <w:t>Time</w:t>
      </w:r>
      <w:bookmarkEnd w:id="154"/>
      <w:bookmarkEnd w:id="155"/>
      <w:bookmarkEnd w:id="156"/>
      <w:bookmarkEnd w:id="157"/>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60" w:name="_Toc506336008"/>
      <w:bookmarkStart w:id="161" w:name="_Ref402426276"/>
      <w:bookmarkStart w:id="162" w:name="_Ref402426312"/>
      <w:bookmarkStart w:id="163" w:name="_Toc489860635"/>
      <w:bookmarkStart w:id="164" w:name="_Toc10286708"/>
      <w:bookmarkStart w:id="165" w:name="_Toc506336009"/>
      <w:bookmarkStart w:id="166" w:name="_Toc509172365"/>
      <w:bookmarkEnd w:id="160"/>
      <w:r w:rsidRPr="00971C80">
        <w:rPr>
          <w:rFonts w:cs="Times New Roman"/>
        </w:rPr>
        <w:t>Web Services</w:t>
      </w:r>
      <w:bookmarkEnd w:id="158"/>
      <w:bookmarkEnd w:id="159"/>
      <w:bookmarkEnd w:id="161"/>
      <w:bookmarkEnd w:id="162"/>
      <w:bookmarkEnd w:id="163"/>
      <w:bookmarkEnd w:id="164"/>
      <w:bookmarkEnd w:id="165"/>
      <w:bookmarkEnd w:id="166"/>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67" w:name="_Ref489026127"/>
      <w:bookmarkStart w:id="168" w:name="_Toc489860636"/>
      <w:bookmarkStart w:id="169" w:name="_Toc10286709"/>
      <w:bookmarkStart w:id="170" w:name="_Toc506336010"/>
      <w:bookmarkStart w:id="171" w:name="_Toc509172366"/>
      <w:r w:rsidRPr="00971C80">
        <w:t>Service Request Processing</w:t>
      </w:r>
      <w:bookmarkEnd w:id="167"/>
      <w:bookmarkEnd w:id="168"/>
      <w:bookmarkEnd w:id="169"/>
      <w:bookmarkEnd w:id="170"/>
      <w:bookmarkEnd w:id="171"/>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72" w:name="_Ref443397609"/>
      <w:bookmarkStart w:id="173" w:name="_Ref488702926"/>
      <w:bookmarkStart w:id="174" w:name="_Toc489860637"/>
      <w:bookmarkStart w:id="175" w:name="_Toc10286710"/>
      <w:bookmarkStart w:id="176" w:name="_Toc506336011"/>
      <w:bookmarkStart w:id="177" w:name="_Toc509172367"/>
      <w:r w:rsidRPr="00971C80">
        <w:rPr>
          <w:rFonts w:cs="Times New Roman"/>
        </w:rPr>
        <w:t>Messaging Features</w:t>
      </w:r>
      <w:bookmarkEnd w:id="172"/>
      <w:bookmarkEnd w:id="173"/>
      <w:bookmarkEnd w:id="174"/>
      <w:bookmarkEnd w:id="175"/>
      <w:bookmarkEnd w:id="176"/>
      <w:bookmarkEnd w:id="177"/>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default" r:id="rId14"/>
          <w:footerReference w:type="default" r:id="rId15"/>
          <w:headerReference w:type="first" r:id="rId16"/>
          <w:footerReference w:type="first" r:id="rId17"/>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80" w:name="_Ref402168366"/>
      <w:bookmarkStart w:id="181" w:name="_Toc489860638"/>
      <w:bookmarkStart w:id="182" w:name="_Toc10286711"/>
      <w:bookmarkStart w:id="183" w:name="_Toc506336012"/>
      <w:bookmarkStart w:id="184" w:name="_Toc509172368"/>
      <w:bookmarkStart w:id="185" w:name="_Ref488686428"/>
      <w:r w:rsidRPr="00971C80">
        <w:t>Command</w:t>
      </w:r>
      <w:r w:rsidR="00F33128" w:rsidRPr="00971C80">
        <w:t xml:space="preserve"> Variants</w:t>
      </w:r>
      <w:bookmarkEnd w:id="180"/>
      <w:bookmarkEnd w:id="181"/>
      <w:bookmarkEnd w:id="182"/>
      <w:bookmarkEnd w:id="183"/>
      <w:bookmarkEnd w:id="184"/>
      <w:r w:rsidR="00F33128" w:rsidRPr="00971C80">
        <w:t xml:space="preserve"> </w:t>
      </w:r>
      <w:bookmarkEnd w:id="185"/>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6E1A14">
      <w:pPr>
        <w:pStyle w:val="Caption"/>
      </w:pPr>
      <w:bookmarkStart w:id="186" w:name="_Ref447026737"/>
      <w:bookmarkStart w:id="187"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86"/>
      <w:r>
        <w:t xml:space="preserve"> </w:t>
      </w:r>
      <w:r w:rsidRPr="000B4DCD">
        <w:t xml:space="preserve">: </w:t>
      </w:r>
      <w:r>
        <w:t>Command Variants</w:t>
      </w:r>
      <w:bookmarkEnd w:id="187"/>
      <w:r w:rsidR="00C4755C">
        <w:t xml:space="preserve"> </w:t>
      </w:r>
    </w:p>
    <w:p w14:paraId="5C61880D" w14:textId="77777777" w:rsidR="005A0944" w:rsidRPr="00971C80" w:rsidRDefault="005A0944" w:rsidP="00ED331B"/>
    <w:p w14:paraId="24AD32FD" w14:textId="77777777" w:rsidR="002A6646" w:rsidRDefault="000C0805" w:rsidP="000C0805">
      <w:bookmarkStart w:id="188"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89" w:name="_Toc489860639"/>
      <w:bookmarkStart w:id="190" w:name="_Toc10286712"/>
      <w:bookmarkStart w:id="191" w:name="_Toc506336013"/>
      <w:bookmarkStart w:id="192" w:name="_Toc509172369"/>
      <w:bookmarkEnd w:id="188"/>
      <w:r w:rsidRPr="00971C80">
        <w:rPr>
          <w:rFonts w:cs="Times New Roman"/>
        </w:rPr>
        <w:t>Schedul</w:t>
      </w:r>
      <w:r>
        <w:rPr>
          <w:rFonts w:cs="Times New Roman"/>
        </w:rPr>
        <w:t>ed</w:t>
      </w:r>
      <w:r w:rsidRPr="00971C80">
        <w:rPr>
          <w:rFonts w:cs="Times New Roman"/>
        </w:rPr>
        <w:t xml:space="preserve"> </w:t>
      </w:r>
      <w:r w:rsidR="00510FD6" w:rsidRPr="00971C80">
        <w:rPr>
          <w:rFonts w:cs="Times New Roman"/>
        </w:rPr>
        <w:t>Services</w:t>
      </w:r>
      <w:bookmarkEnd w:id="189"/>
      <w:bookmarkEnd w:id="190"/>
      <w:bookmarkEnd w:id="191"/>
      <w:bookmarkEnd w:id="192"/>
    </w:p>
    <w:p w14:paraId="5DCEC127" w14:textId="77777777" w:rsidR="00824413" w:rsidRPr="00971C80" w:rsidRDefault="00824413" w:rsidP="00824413">
      <w:pPr>
        <w:jc w:val="left"/>
      </w:pPr>
      <w:bookmarkStart w:id="193" w:name="_Toc397350601"/>
      <w:bookmarkStart w:id="194" w:name="_Toc397350796"/>
      <w:bookmarkStart w:id="195" w:name="_Toc397583781"/>
      <w:bookmarkStart w:id="196" w:name="_Toc397595173"/>
      <w:bookmarkStart w:id="197" w:name="_Toc397595417"/>
      <w:bookmarkStart w:id="198" w:name="_Toc397350602"/>
      <w:bookmarkStart w:id="199" w:name="_Toc397350797"/>
      <w:bookmarkStart w:id="200" w:name="_Toc397583782"/>
      <w:bookmarkStart w:id="201" w:name="_Toc397595174"/>
      <w:bookmarkStart w:id="202" w:name="_Toc397595418"/>
      <w:bookmarkStart w:id="203" w:name="_Toc397583783"/>
      <w:bookmarkStart w:id="204" w:name="_Toc397595175"/>
      <w:bookmarkStart w:id="205" w:name="_Toc397595419"/>
      <w:bookmarkStart w:id="206" w:name="_Toc397583784"/>
      <w:bookmarkStart w:id="207" w:name="_Toc397595176"/>
      <w:bookmarkStart w:id="208" w:name="_Toc397595420"/>
      <w:bookmarkStart w:id="209" w:name="_Toc397583826"/>
      <w:bookmarkStart w:id="210" w:name="_Toc397595218"/>
      <w:bookmarkStart w:id="211" w:name="_Toc397595462"/>
      <w:bookmarkStart w:id="212" w:name="_Toc397090038"/>
      <w:bookmarkStart w:id="213" w:name="_Toc397350605"/>
      <w:bookmarkStart w:id="214" w:name="_Toc397350800"/>
      <w:bookmarkStart w:id="215" w:name="_Toc397583828"/>
      <w:bookmarkStart w:id="216" w:name="_Toc397595220"/>
      <w:bookmarkStart w:id="217" w:name="_Toc397595464"/>
      <w:bookmarkStart w:id="218" w:name="_Toc397090039"/>
      <w:bookmarkStart w:id="219" w:name="_Toc397350606"/>
      <w:bookmarkStart w:id="220" w:name="_Toc397350801"/>
      <w:bookmarkStart w:id="221" w:name="_Toc397583829"/>
      <w:bookmarkStart w:id="222" w:name="_Toc397595221"/>
      <w:bookmarkStart w:id="223" w:name="_Toc397595465"/>
      <w:bookmarkStart w:id="224" w:name="_Toc397090040"/>
      <w:bookmarkStart w:id="225" w:name="_Toc397350607"/>
      <w:bookmarkStart w:id="226" w:name="_Toc397350802"/>
      <w:bookmarkStart w:id="227" w:name="_Toc397583830"/>
      <w:bookmarkStart w:id="228" w:name="_Toc397595222"/>
      <w:bookmarkStart w:id="229" w:name="_Toc397595466"/>
      <w:bookmarkStart w:id="230" w:name="_Toc397090046"/>
      <w:bookmarkStart w:id="231" w:name="_Toc397350613"/>
      <w:bookmarkStart w:id="232" w:name="_Toc397350808"/>
      <w:bookmarkStart w:id="233" w:name="_Toc397583836"/>
      <w:bookmarkStart w:id="234" w:name="_Toc397595228"/>
      <w:bookmarkStart w:id="235" w:name="_Toc397595472"/>
      <w:bookmarkStart w:id="236" w:name="_Toc397090111"/>
      <w:bookmarkStart w:id="237" w:name="_Toc397350678"/>
      <w:bookmarkStart w:id="238" w:name="_Toc397350873"/>
      <w:bookmarkStart w:id="239" w:name="_Toc397583901"/>
      <w:bookmarkStart w:id="240" w:name="_Toc397595293"/>
      <w:bookmarkStart w:id="241" w:name="_Toc397595537"/>
      <w:bookmarkStart w:id="242" w:name="_Toc397090112"/>
      <w:bookmarkStart w:id="243" w:name="_Toc397350679"/>
      <w:bookmarkStart w:id="244" w:name="_Toc397350874"/>
      <w:bookmarkStart w:id="245" w:name="_Toc397583902"/>
      <w:bookmarkStart w:id="246" w:name="_Toc397595294"/>
      <w:bookmarkStart w:id="247" w:name="_Toc397595538"/>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48" w:name="_Toc397090117"/>
      <w:bookmarkStart w:id="249" w:name="_Toc397350684"/>
      <w:bookmarkStart w:id="250" w:name="_Toc397350879"/>
      <w:bookmarkStart w:id="251" w:name="_Toc397583907"/>
      <w:bookmarkStart w:id="252" w:name="_Toc397595299"/>
      <w:bookmarkStart w:id="253" w:name="_Toc397595543"/>
      <w:bookmarkStart w:id="254" w:name="_Toc397090120"/>
      <w:bookmarkStart w:id="255" w:name="_Toc397350687"/>
      <w:bookmarkStart w:id="256" w:name="_Toc397350882"/>
      <w:bookmarkStart w:id="257" w:name="_Toc397583910"/>
      <w:bookmarkStart w:id="258" w:name="_Toc397595302"/>
      <w:bookmarkStart w:id="259" w:name="_Toc397595546"/>
      <w:bookmarkStart w:id="260" w:name="_Toc397090122"/>
      <w:bookmarkStart w:id="261" w:name="_Toc397350689"/>
      <w:bookmarkStart w:id="262" w:name="_Toc397350884"/>
      <w:bookmarkStart w:id="263" w:name="_Toc397583912"/>
      <w:bookmarkStart w:id="264" w:name="_Toc397595304"/>
      <w:bookmarkStart w:id="265" w:name="_Toc397595548"/>
      <w:bookmarkStart w:id="266" w:name="_Ref402169713"/>
      <w:bookmarkStart w:id="267" w:name="_Toc489860640"/>
      <w:bookmarkStart w:id="268" w:name="_Toc10286713"/>
      <w:bookmarkStart w:id="269" w:name="_Toc506336014"/>
      <w:bookmarkStart w:id="270" w:name="_Toc509172370"/>
      <w:bookmarkStart w:id="271" w:name="_Ref398906716"/>
      <w:bookmarkStart w:id="272" w:name="_Ref398906726"/>
      <w:bookmarkStart w:id="273" w:name="_Ref398907630"/>
      <w:bookmarkStart w:id="274" w:name="_Ref398907636"/>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r w:rsidRPr="00971C80">
        <w:t>Future Dated Services</w:t>
      </w:r>
      <w:bookmarkEnd w:id="266"/>
      <w:bookmarkEnd w:id="267"/>
      <w:bookmarkEnd w:id="268"/>
      <w:bookmarkEnd w:id="269"/>
      <w:bookmarkEnd w:id="270"/>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75" w:name="_Ref423597327"/>
      <w:r w:rsidR="00EF2A38" w:rsidRPr="00971C80">
        <w:t xml:space="preserve">Future Dated </w:t>
      </w:r>
      <w:r w:rsidR="007C15BD" w:rsidRPr="00971C80">
        <w:t xml:space="preserve">Response Pattern </w:t>
      </w:r>
      <w:r w:rsidR="00EF2A38" w:rsidRPr="00971C80">
        <w:t>(Device)</w:t>
      </w:r>
      <w:bookmarkEnd w:id="275"/>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76" w:name="_Ref447117403"/>
      <w:bookmarkStart w:id="277" w:name="_Ref447117577"/>
      <w:bookmarkStart w:id="278" w:name="_Toc489860641"/>
      <w:bookmarkStart w:id="279" w:name="_Toc10286714"/>
      <w:bookmarkStart w:id="280" w:name="_Toc506336015"/>
      <w:bookmarkStart w:id="281" w:name="_Toc509172371"/>
      <w:bookmarkEnd w:id="271"/>
      <w:bookmarkEnd w:id="272"/>
      <w:bookmarkEnd w:id="273"/>
      <w:bookmarkEnd w:id="274"/>
      <w:r w:rsidRPr="00971C80">
        <w:rPr>
          <w:rFonts w:cs="Times New Roman"/>
        </w:rPr>
        <w:t>Sequenc</w:t>
      </w:r>
      <w:r>
        <w:rPr>
          <w:rFonts w:cs="Times New Roman"/>
        </w:rPr>
        <w:t>ed Services</w:t>
      </w:r>
      <w:bookmarkEnd w:id="276"/>
      <w:bookmarkEnd w:id="277"/>
      <w:bookmarkEnd w:id="278"/>
      <w:bookmarkEnd w:id="279"/>
      <w:bookmarkEnd w:id="280"/>
      <w:bookmarkEnd w:id="281"/>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9D42A0">
      <w:pPr>
        <w:pStyle w:val="ListParagraph"/>
        <w:numPr>
          <w:ilvl w:val="0"/>
          <w:numId w:val="229"/>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9D42A0">
      <w:pPr>
        <w:pStyle w:val="ListParagraph"/>
        <w:numPr>
          <w:ilvl w:val="0"/>
          <w:numId w:val="229"/>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82" w:name="_Toc397090126"/>
      <w:bookmarkStart w:id="283" w:name="_Toc397350693"/>
      <w:bookmarkStart w:id="284" w:name="_Toc397350888"/>
      <w:bookmarkStart w:id="285" w:name="_Toc397583916"/>
      <w:bookmarkStart w:id="286" w:name="_Toc397595308"/>
      <w:bookmarkStart w:id="287" w:name="_Toc397595552"/>
      <w:bookmarkStart w:id="288" w:name="_Toc397090127"/>
      <w:bookmarkStart w:id="289" w:name="_Toc397350694"/>
      <w:bookmarkStart w:id="290" w:name="_Toc397350889"/>
      <w:bookmarkStart w:id="291" w:name="_Toc397583917"/>
      <w:bookmarkStart w:id="292" w:name="_Toc397595309"/>
      <w:bookmarkStart w:id="293" w:name="_Toc397595553"/>
      <w:bookmarkStart w:id="294" w:name="_Toc397090133"/>
      <w:bookmarkStart w:id="295" w:name="_Toc397350700"/>
      <w:bookmarkStart w:id="296" w:name="_Toc397350895"/>
      <w:bookmarkStart w:id="297" w:name="_Toc397583923"/>
      <w:bookmarkStart w:id="298" w:name="_Toc397595315"/>
      <w:bookmarkStart w:id="299" w:name="_Toc397595559"/>
      <w:bookmarkStart w:id="300" w:name="_Toc397090134"/>
      <w:bookmarkStart w:id="301" w:name="_Toc397350701"/>
      <w:bookmarkStart w:id="302" w:name="_Toc397350896"/>
      <w:bookmarkStart w:id="303" w:name="_Toc397583924"/>
      <w:bookmarkStart w:id="304" w:name="_Toc397595316"/>
      <w:bookmarkStart w:id="305" w:name="_Toc397595560"/>
      <w:bookmarkStart w:id="306" w:name="_Toc397090176"/>
      <w:bookmarkStart w:id="307" w:name="_Toc397350743"/>
      <w:bookmarkStart w:id="308" w:name="_Toc397350938"/>
      <w:bookmarkStart w:id="309" w:name="_Toc397583966"/>
      <w:bookmarkStart w:id="310" w:name="_Toc397595358"/>
      <w:bookmarkStart w:id="311" w:name="_Toc397595602"/>
      <w:bookmarkStart w:id="312" w:name="_Toc397090179"/>
      <w:bookmarkStart w:id="313" w:name="_Toc397350746"/>
      <w:bookmarkStart w:id="314" w:name="_Toc397350941"/>
      <w:bookmarkStart w:id="315" w:name="_Toc397583969"/>
      <w:bookmarkStart w:id="316" w:name="_Toc397595361"/>
      <w:bookmarkStart w:id="317" w:name="_Toc397595605"/>
      <w:bookmarkStart w:id="318" w:name="_Toc397090180"/>
      <w:bookmarkStart w:id="319" w:name="_Toc397350747"/>
      <w:bookmarkStart w:id="320" w:name="_Toc397350942"/>
      <w:bookmarkStart w:id="321" w:name="_Toc397583970"/>
      <w:bookmarkStart w:id="322" w:name="_Toc397595362"/>
      <w:bookmarkStart w:id="323" w:name="_Toc397595606"/>
      <w:bookmarkStart w:id="324" w:name="_Toc397090181"/>
      <w:bookmarkStart w:id="325" w:name="_Toc397350748"/>
      <w:bookmarkStart w:id="326" w:name="_Toc397350943"/>
      <w:bookmarkStart w:id="327" w:name="_Toc397583971"/>
      <w:bookmarkStart w:id="328" w:name="_Toc397595363"/>
      <w:bookmarkStart w:id="329" w:name="_Toc397595607"/>
      <w:bookmarkStart w:id="330" w:name="_Ref382919132"/>
      <w:bookmarkStart w:id="331" w:name="_Toc395287593"/>
      <w:bookmarkStart w:id="332" w:name="_Toc489860642"/>
      <w:bookmarkStart w:id="333" w:name="_Toc10286715"/>
      <w:bookmarkStart w:id="334" w:name="_Toc506336016"/>
      <w:bookmarkStart w:id="335" w:name="_Toc509172372"/>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sidRPr="00971C80">
        <w:rPr>
          <w:rFonts w:cs="Times New Roman"/>
        </w:rPr>
        <w:t xml:space="preserve">HTTP Response </w:t>
      </w:r>
      <w:r w:rsidR="00940529" w:rsidRPr="00971C80">
        <w:rPr>
          <w:rFonts w:cs="Times New Roman"/>
        </w:rPr>
        <w:t>Codes</w:t>
      </w:r>
      <w:bookmarkEnd w:id="330"/>
      <w:bookmarkEnd w:id="331"/>
      <w:bookmarkEnd w:id="332"/>
      <w:bookmarkEnd w:id="333"/>
      <w:bookmarkEnd w:id="334"/>
      <w:bookmarkEnd w:id="335"/>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36" w:name="_Toc397090183"/>
      <w:bookmarkStart w:id="337" w:name="_Toc397350750"/>
      <w:bookmarkStart w:id="338" w:name="_Toc397350945"/>
      <w:bookmarkStart w:id="339" w:name="_Toc397583973"/>
      <w:bookmarkStart w:id="340" w:name="_Toc397583974"/>
      <w:bookmarkStart w:id="341" w:name="_Toc397583976"/>
      <w:bookmarkStart w:id="342" w:name="_Toc397583981"/>
      <w:bookmarkStart w:id="343" w:name="_Toc397583982"/>
      <w:bookmarkStart w:id="344" w:name="_Ref398906935"/>
      <w:bookmarkStart w:id="345" w:name="_Ref398906945"/>
      <w:bookmarkEnd w:id="336"/>
      <w:bookmarkEnd w:id="337"/>
      <w:bookmarkEnd w:id="338"/>
      <w:bookmarkEnd w:id="339"/>
      <w:bookmarkEnd w:id="340"/>
      <w:bookmarkEnd w:id="341"/>
      <w:bookmarkEnd w:id="342"/>
      <w:bookmarkEnd w:id="343"/>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46" w:name="_Toc489860643"/>
      <w:bookmarkStart w:id="347" w:name="_Toc10286716"/>
      <w:bookmarkStart w:id="348" w:name="_Toc506336017"/>
      <w:bookmarkStart w:id="349" w:name="_Toc509172373"/>
      <w:r w:rsidRPr="00971C80">
        <w:rPr>
          <w:rFonts w:cs="Times New Roman"/>
        </w:rPr>
        <w:t>Response</w:t>
      </w:r>
      <w:r w:rsidR="001B1B19" w:rsidRPr="00971C80">
        <w:rPr>
          <w:rFonts w:cs="Times New Roman"/>
        </w:rPr>
        <w:t xml:space="preserve"> Codes</w:t>
      </w:r>
      <w:bookmarkEnd w:id="344"/>
      <w:bookmarkEnd w:id="345"/>
      <w:bookmarkEnd w:id="346"/>
      <w:bookmarkEnd w:id="347"/>
      <w:bookmarkEnd w:id="348"/>
      <w:bookmarkEnd w:id="349"/>
      <w:r w:rsidR="00AD1673">
        <w:rPr>
          <w:rFonts w:cs="Times New Roman"/>
        </w:rPr>
        <w:t xml:space="preserve"> </w:t>
      </w:r>
    </w:p>
    <w:p w14:paraId="7178EB42" w14:textId="77777777" w:rsidR="00DD7A17" w:rsidRPr="00971C80" w:rsidRDefault="00DD7A17" w:rsidP="00457333">
      <w:bookmarkStart w:id="350"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51" w:name="_Toc489860644"/>
      <w:bookmarkStart w:id="352" w:name="_Toc10286717"/>
      <w:bookmarkStart w:id="353" w:name="_Toc506336018"/>
      <w:bookmarkStart w:id="354"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51"/>
      <w:bookmarkEnd w:id="352"/>
      <w:bookmarkEnd w:id="353"/>
      <w:bookmarkEnd w:id="354"/>
      <w:r w:rsidR="002B504C" w:rsidRPr="00971C80">
        <w:rPr>
          <w:rFonts w:cs="Times New Roman"/>
        </w:rPr>
        <w:t xml:space="preserve"> </w:t>
      </w:r>
      <w:bookmarkEnd w:id="350"/>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55" w:name="_Ref434310856"/>
      <w:bookmarkStart w:id="356" w:name="_Toc489860645"/>
      <w:bookmarkStart w:id="357" w:name="_Toc10286718"/>
      <w:bookmarkStart w:id="358" w:name="_Toc506336019"/>
      <w:bookmarkStart w:id="359" w:name="_Toc509172375"/>
      <w:r w:rsidRPr="00971C80">
        <w:rPr>
          <w:rFonts w:cs="Times New Roman"/>
        </w:rPr>
        <w:t>Error Handling</w:t>
      </w:r>
      <w:bookmarkEnd w:id="355"/>
      <w:bookmarkEnd w:id="356"/>
      <w:bookmarkEnd w:id="357"/>
      <w:bookmarkEnd w:id="358"/>
      <w:bookmarkEnd w:id="359"/>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6E1A14">
      <w:pPr>
        <w:pStyle w:val="Caption"/>
      </w:pPr>
      <w:bookmarkStart w:id="360" w:name="_Toc397583989"/>
      <w:bookmarkStart w:id="361" w:name="_Toc397595369"/>
      <w:bookmarkStart w:id="362" w:name="_Toc397595613"/>
      <w:bookmarkStart w:id="363" w:name="_Toc397583992"/>
      <w:bookmarkStart w:id="364" w:name="_Toc397595372"/>
      <w:bookmarkStart w:id="365" w:name="_Toc397595616"/>
      <w:bookmarkStart w:id="366" w:name="_Toc397583993"/>
      <w:bookmarkStart w:id="367" w:name="_Toc397595373"/>
      <w:bookmarkStart w:id="368" w:name="_Toc397595617"/>
      <w:bookmarkStart w:id="369" w:name="_Toc508289356"/>
      <w:bookmarkEnd w:id="360"/>
      <w:bookmarkEnd w:id="361"/>
      <w:bookmarkEnd w:id="362"/>
      <w:bookmarkEnd w:id="363"/>
      <w:bookmarkEnd w:id="364"/>
      <w:bookmarkEnd w:id="365"/>
      <w:bookmarkEnd w:id="366"/>
      <w:bookmarkEnd w:id="367"/>
      <w:bookmarkEnd w:id="368"/>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69"/>
      <w:r w:rsidR="00C4755C" w:rsidRPr="000255EA">
        <w:t xml:space="preserve"> </w:t>
      </w:r>
    </w:p>
    <w:p w14:paraId="10FC5039" w14:textId="77777777" w:rsidR="00F00AF1" w:rsidRPr="00971C80" w:rsidRDefault="00805B05" w:rsidP="008736C9">
      <w:pPr>
        <w:jc w:val="left"/>
      </w:pPr>
      <w:r w:rsidRPr="00971C80">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70" w:name="_Ref401328464"/>
      <w:bookmarkStart w:id="371" w:name="_Ref401328473"/>
      <w:bookmarkStart w:id="372" w:name="_Ref402168540"/>
      <w:bookmarkStart w:id="373" w:name="_Toc489860646"/>
      <w:bookmarkStart w:id="374" w:name="_Toc10286719"/>
      <w:bookmarkStart w:id="375" w:name="_Toc506336020"/>
      <w:bookmarkStart w:id="376" w:name="_Toc509172376"/>
      <w:r w:rsidRPr="00971C80">
        <w:t>Retry Processing</w:t>
      </w:r>
      <w:bookmarkEnd w:id="370"/>
      <w:bookmarkEnd w:id="371"/>
      <w:bookmarkEnd w:id="372"/>
      <w:bookmarkEnd w:id="373"/>
      <w:bookmarkEnd w:id="374"/>
      <w:bookmarkEnd w:id="375"/>
      <w:bookmarkEnd w:id="376"/>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9D42A0">
            <w:pPr>
              <w:pStyle w:val="TableText-Centre"/>
              <w:keepNext/>
              <w:numPr>
                <w:ilvl w:val="0"/>
                <w:numId w:val="237"/>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6E1A14">
      <w:pPr>
        <w:pStyle w:val="Caption"/>
      </w:pPr>
      <w:bookmarkStart w:id="377"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77"/>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78" w:name="_Toc395287585"/>
      <w:bookmarkStart w:id="379" w:name="_Toc489860647"/>
      <w:bookmarkStart w:id="380" w:name="_Toc10286720"/>
      <w:bookmarkStart w:id="381" w:name="_Toc506336021"/>
      <w:bookmarkStart w:id="382" w:name="_Toc509172377"/>
      <w:r w:rsidRPr="00971C80">
        <w:rPr>
          <w:rFonts w:cs="Times New Roman"/>
        </w:rPr>
        <w:t xml:space="preserve">Transform and </w:t>
      </w:r>
      <w:bookmarkEnd w:id="378"/>
      <w:r w:rsidR="00EC569C" w:rsidRPr="00971C80">
        <w:rPr>
          <w:rFonts w:cs="Times New Roman"/>
        </w:rPr>
        <w:t>Non-Device</w:t>
      </w:r>
      <w:r w:rsidR="00121B6D" w:rsidRPr="00971C80">
        <w:rPr>
          <w:rFonts w:cs="Times New Roman"/>
        </w:rPr>
        <w:t xml:space="preserve"> Requests</w:t>
      </w:r>
      <w:bookmarkEnd w:id="379"/>
      <w:bookmarkEnd w:id="380"/>
      <w:bookmarkEnd w:id="381"/>
      <w:bookmarkEnd w:id="382"/>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83" w:name="_Toc395287586"/>
      <w:bookmarkStart w:id="384" w:name="_Toc489860648"/>
      <w:bookmarkStart w:id="385" w:name="_Toc10286721"/>
      <w:bookmarkStart w:id="386" w:name="_Toc506336022"/>
      <w:bookmarkStart w:id="387" w:name="_Toc509172378"/>
      <w:r w:rsidRPr="00971C80">
        <w:rPr>
          <w:rFonts w:cs="Times New Roman"/>
        </w:rPr>
        <w:t>On Demand</w:t>
      </w:r>
      <w:bookmarkEnd w:id="383"/>
      <w:r w:rsidR="006C7867" w:rsidRPr="00971C80">
        <w:rPr>
          <w:rFonts w:cs="Times New Roman"/>
        </w:rPr>
        <w:t xml:space="preserve"> Request</w:t>
      </w:r>
      <w:bookmarkEnd w:id="384"/>
      <w:bookmarkEnd w:id="385"/>
      <w:bookmarkEnd w:id="386"/>
      <w:bookmarkEnd w:id="387"/>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6E1A14">
      <w:pPr>
        <w:pStyle w:val="Caption"/>
      </w:pPr>
      <w:bookmarkStart w:id="388" w:name="_Toc508289358"/>
      <w:bookmarkStart w:id="389"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88"/>
      <w:r w:rsidR="00C4755C">
        <w:t xml:space="preserve"> </w:t>
      </w:r>
    </w:p>
    <w:p w14:paraId="31EA4C3D" w14:textId="77777777" w:rsidR="00231E77" w:rsidRPr="00971C80" w:rsidRDefault="00EE352D" w:rsidP="003F5A46">
      <w:pPr>
        <w:pStyle w:val="Heading3"/>
        <w:jc w:val="left"/>
        <w:rPr>
          <w:rFonts w:cs="Times New Roman"/>
        </w:rPr>
      </w:pPr>
      <w:bookmarkStart w:id="390" w:name="_Toc489860649"/>
      <w:bookmarkStart w:id="391" w:name="_Toc10286722"/>
      <w:bookmarkStart w:id="392" w:name="_Toc506336023"/>
      <w:bookmarkStart w:id="393"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89"/>
      <w:bookmarkEnd w:id="390"/>
      <w:bookmarkEnd w:id="391"/>
      <w:bookmarkEnd w:id="392"/>
      <w:bookmarkEnd w:id="393"/>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6E1A14">
      <w:pPr>
        <w:pStyle w:val="Caption"/>
      </w:pPr>
      <w:bookmarkStart w:id="394" w:name="_Toc508289359"/>
      <w:bookmarkStart w:id="395"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94"/>
      <w:r w:rsidR="00C4755C">
        <w:t xml:space="preserve"> </w:t>
      </w:r>
      <w:bookmarkEnd w:id="395"/>
    </w:p>
    <w:p w14:paraId="037610C5" w14:textId="77777777" w:rsidR="00F63CF8" w:rsidRPr="00F63CF8" w:rsidRDefault="00F63CF8" w:rsidP="00F63CF8">
      <w:pPr>
        <w:pStyle w:val="Heading3"/>
        <w:jc w:val="left"/>
        <w:rPr>
          <w:rFonts w:cs="Times New Roman"/>
        </w:rPr>
      </w:pPr>
      <w:bookmarkStart w:id="396" w:name="_Toc410256210"/>
      <w:bookmarkStart w:id="397" w:name="_Toc489860650"/>
      <w:bookmarkStart w:id="398" w:name="_Toc10286723"/>
      <w:bookmarkStart w:id="399" w:name="_Toc506336024"/>
      <w:bookmarkStart w:id="400" w:name="_Toc509172380"/>
      <w:r w:rsidRPr="00971C80">
        <w:rPr>
          <w:rFonts w:cs="Times New Roman"/>
        </w:rPr>
        <w:t>Future-Dated (DSP)</w:t>
      </w:r>
      <w:bookmarkEnd w:id="396"/>
      <w:bookmarkEnd w:id="397"/>
      <w:bookmarkEnd w:id="398"/>
      <w:bookmarkEnd w:id="399"/>
      <w:bookmarkEnd w:id="400"/>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6E1A14">
      <w:pPr>
        <w:pStyle w:val="Caption"/>
      </w:pPr>
      <w:bookmarkStart w:id="401"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401"/>
    </w:p>
    <w:p w14:paraId="2BF3B4AD" w14:textId="77777777" w:rsidR="00F40C36" w:rsidRPr="00971C80" w:rsidRDefault="00F40C36" w:rsidP="005D69C8">
      <w:pPr>
        <w:pStyle w:val="Heading3"/>
        <w:jc w:val="left"/>
      </w:pPr>
      <w:bookmarkStart w:id="402" w:name="_Toc395287589"/>
      <w:bookmarkStart w:id="403" w:name="_Toc489860651"/>
      <w:bookmarkStart w:id="404" w:name="_Toc10286724"/>
      <w:bookmarkStart w:id="405" w:name="_Toc506336025"/>
      <w:bookmarkStart w:id="406" w:name="_Toc509172381"/>
      <w:r w:rsidRPr="00971C80">
        <w:rPr>
          <w:rFonts w:cs="Times New Roman"/>
        </w:rPr>
        <w:t>DCC Scheduled</w:t>
      </w:r>
      <w:bookmarkEnd w:id="402"/>
      <w:bookmarkEnd w:id="403"/>
      <w:bookmarkEnd w:id="404"/>
      <w:bookmarkEnd w:id="405"/>
      <w:bookmarkEnd w:id="406"/>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6E1A14">
      <w:pPr>
        <w:pStyle w:val="Caption"/>
      </w:pPr>
      <w:bookmarkStart w:id="407" w:name="_Toc508289361"/>
      <w:bookmarkStart w:id="408"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407"/>
    </w:p>
    <w:p w14:paraId="28983AE2" w14:textId="77777777" w:rsidR="00F40C36" w:rsidRPr="00971C80" w:rsidRDefault="00F40C36" w:rsidP="007A6F8F">
      <w:pPr>
        <w:pStyle w:val="Heading3"/>
        <w:jc w:val="left"/>
      </w:pPr>
      <w:bookmarkStart w:id="409" w:name="_Toc489860652"/>
      <w:bookmarkStart w:id="410" w:name="_Toc10286725"/>
      <w:bookmarkStart w:id="411" w:name="_Toc506336026"/>
      <w:bookmarkStart w:id="412" w:name="_Toc509172382"/>
      <w:r w:rsidRPr="00971C80">
        <w:rPr>
          <w:rFonts w:cs="Times New Roman"/>
        </w:rPr>
        <w:t>Meter Scheduled</w:t>
      </w:r>
      <w:bookmarkEnd w:id="408"/>
      <w:bookmarkEnd w:id="409"/>
      <w:bookmarkEnd w:id="410"/>
      <w:bookmarkEnd w:id="411"/>
      <w:bookmarkEnd w:id="412"/>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6E1A14">
      <w:pPr>
        <w:pStyle w:val="Caption"/>
      </w:pPr>
      <w:bookmarkStart w:id="413"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413"/>
    </w:p>
    <w:p w14:paraId="1D3AF7CA" w14:textId="77777777" w:rsidR="00F40C36" w:rsidRPr="00971C80" w:rsidRDefault="00C6735B" w:rsidP="007A6F8F">
      <w:pPr>
        <w:pStyle w:val="Heading3"/>
        <w:jc w:val="left"/>
      </w:pPr>
      <w:bookmarkStart w:id="414" w:name="_Toc395287591"/>
      <w:bookmarkStart w:id="415" w:name="_Toc489860653"/>
      <w:bookmarkStart w:id="416" w:name="_Toc10286726"/>
      <w:bookmarkStart w:id="417" w:name="_Toc506336027"/>
      <w:bookmarkStart w:id="418" w:name="_Toc509172383"/>
      <w:r w:rsidRPr="00971C80">
        <w:rPr>
          <w:rFonts w:cs="Times New Roman"/>
        </w:rPr>
        <w:t>Device Alert</w:t>
      </w:r>
      <w:bookmarkEnd w:id="414"/>
      <w:bookmarkEnd w:id="415"/>
      <w:bookmarkEnd w:id="416"/>
      <w:bookmarkEnd w:id="417"/>
      <w:bookmarkEnd w:id="418"/>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6E1A14">
      <w:pPr>
        <w:pStyle w:val="Caption"/>
      </w:pPr>
      <w:bookmarkStart w:id="419"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419"/>
    </w:p>
    <w:p w14:paraId="159D277F" w14:textId="77777777" w:rsidR="00C6735B" w:rsidRPr="00971C80" w:rsidRDefault="00C6735B" w:rsidP="003F5A46">
      <w:pPr>
        <w:pStyle w:val="Heading3"/>
        <w:jc w:val="left"/>
      </w:pPr>
      <w:bookmarkStart w:id="420" w:name="_Toc395287592"/>
      <w:bookmarkStart w:id="421" w:name="_Toc489860654"/>
      <w:bookmarkStart w:id="422" w:name="_Toc10286727"/>
      <w:bookmarkStart w:id="423" w:name="_Toc506336028"/>
      <w:bookmarkStart w:id="424" w:name="_Toc509172384"/>
      <w:r w:rsidRPr="00971C80">
        <w:rPr>
          <w:rFonts w:cs="Times New Roman"/>
        </w:rPr>
        <w:t>DCC Alert</w:t>
      </w:r>
      <w:bookmarkEnd w:id="420"/>
      <w:bookmarkEnd w:id="421"/>
      <w:bookmarkEnd w:id="422"/>
      <w:bookmarkEnd w:id="423"/>
      <w:bookmarkEnd w:id="424"/>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6E1A14">
      <w:pPr>
        <w:pStyle w:val="Caption"/>
      </w:pPr>
      <w:bookmarkStart w:id="425" w:name="_Toc396899134"/>
      <w:bookmarkStart w:id="426" w:name="_Toc397090194"/>
      <w:bookmarkStart w:id="427" w:name="_Toc396899135"/>
      <w:bookmarkStart w:id="428" w:name="_Toc397090195"/>
      <w:bookmarkStart w:id="429" w:name="_Toc397350761"/>
      <w:bookmarkStart w:id="430" w:name="_Toc397350956"/>
      <w:bookmarkStart w:id="431" w:name="_Toc397583996"/>
      <w:bookmarkStart w:id="432" w:name="_Toc397595376"/>
      <w:bookmarkStart w:id="433" w:name="_Toc397595620"/>
      <w:bookmarkStart w:id="434" w:name="_Toc396899136"/>
      <w:bookmarkStart w:id="435" w:name="_Toc397090196"/>
      <w:bookmarkStart w:id="436" w:name="_Toc397350762"/>
      <w:bookmarkStart w:id="437" w:name="_Toc397350957"/>
      <w:bookmarkStart w:id="438" w:name="_Toc397583997"/>
      <w:bookmarkStart w:id="439" w:name="_Toc397595377"/>
      <w:bookmarkStart w:id="440" w:name="_Toc397595621"/>
      <w:bookmarkStart w:id="441" w:name="_Toc400620969"/>
      <w:bookmarkStart w:id="442" w:name="_Toc400696285"/>
      <w:bookmarkStart w:id="443" w:name="_Toc400721942"/>
      <w:bookmarkStart w:id="444" w:name="_Toc400620970"/>
      <w:bookmarkStart w:id="445" w:name="_Toc400696286"/>
      <w:bookmarkStart w:id="446" w:name="_Toc400721943"/>
      <w:bookmarkStart w:id="447" w:name="_Toc400620971"/>
      <w:bookmarkStart w:id="448" w:name="_Toc400696287"/>
      <w:bookmarkStart w:id="449" w:name="_Toc400721944"/>
      <w:bookmarkStart w:id="450" w:name="_Toc400620972"/>
      <w:bookmarkStart w:id="451" w:name="_Toc400696288"/>
      <w:bookmarkStart w:id="452" w:name="_Toc400721945"/>
      <w:bookmarkStart w:id="453" w:name="_Toc400620973"/>
      <w:bookmarkStart w:id="454" w:name="_Toc400696289"/>
      <w:bookmarkStart w:id="455" w:name="_Toc400721946"/>
      <w:bookmarkStart w:id="456" w:name="_Toc400620974"/>
      <w:bookmarkStart w:id="457" w:name="_Toc400696290"/>
      <w:bookmarkStart w:id="458" w:name="_Toc400721947"/>
      <w:bookmarkStart w:id="459" w:name="_Toc400620975"/>
      <w:bookmarkStart w:id="460" w:name="_Toc400696291"/>
      <w:bookmarkStart w:id="461" w:name="_Toc400721948"/>
      <w:bookmarkStart w:id="462" w:name="_Toc400620976"/>
      <w:bookmarkStart w:id="463" w:name="_Toc400696292"/>
      <w:bookmarkStart w:id="464" w:name="_Toc400721949"/>
      <w:bookmarkStart w:id="465" w:name="_Toc400620977"/>
      <w:bookmarkStart w:id="466" w:name="_Toc400696293"/>
      <w:bookmarkStart w:id="467" w:name="_Toc400721950"/>
      <w:bookmarkStart w:id="468" w:name="_Toc400620978"/>
      <w:bookmarkStart w:id="469" w:name="_Toc400696294"/>
      <w:bookmarkStart w:id="470" w:name="_Toc400721951"/>
      <w:bookmarkStart w:id="471" w:name="_Toc400620979"/>
      <w:bookmarkStart w:id="472" w:name="_Toc400696295"/>
      <w:bookmarkStart w:id="473" w:name="_Toc400721952"/>
      <w:bookmarkStart w:id="474" w:name="_Toc50828936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74"/>
    </w:p>
    <w:p w14:paraId="3B226F7E" w14:textId="77777777" w:rsidR="00A73227" w:rsidRPr="00971C80" w:rsidRDefault="00A73227" w:rsidP="002F2B04">
      <w:pPr>
        <w:pStyle w:val="Heading3"/>
      </w:pPr>
      <w:bookmarkStart w:id="475" w:name="_Toc489860655"/>
      <w:bookmarkStart w:id="476" w:name="_Toc10286728"/>
      <w:bookmarkStart w:id="477" w:name="_Toc506336029"/>
      <w:bookmarkStart w:id="478" w:name="_Toc509172385"/>
      <w:r w:rsidRPr="00971C80">
        <w:t>Anomaly Detection</w:t>
      </w:r>
      <w:bookmarkEnd w:id="475"/>
      <w:bookmarkEnd w:id="476"/>
      <w:bookmarkEnd w:id="477"/>
      <w:bookmarkEnd w:id="478"/>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79" w:name="_Ref488424461"/>
      <w:bookmarkStart w:id="480" w:name="_Toc489860656"/>
      <w:bookmarkStart w:id="481" w:name="_Toc10286729"/>
      <w:bookmarkStart w:id="482" w:name="_Toc506336030"/>
      <w:bookmarkStart w:id="483" w:name="_Toc509172386"/>
      <w:r w:rsidRPr="00971C80">
        <w:rPr>
          <w:rFonts w:ascii="Times New Roman" w:hAnsi="Times New Roman" w:cs="Times New Roman"/>
        </w:rPr>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79"/>
      <w:bookmarkEnd w:id="480"/>
      <w:bookmarkEnd w:id="481"/>
      <w:bookmarkEnd w:id="482"/>
      <w:bookmarkEnd w:id="483"/>
    </w:p>
    <w:p w14:paraId="493FBA0D" w14:textId="77777777" w:rsidR="00F651C1" w:rsidRPr="00971C80" w:rsidRDefault="00F651C1" w:rsidP="00801ADA">
      <w:pPr>
        <w:pStyle w:val="Heading2"/>
      </w:pPr>
      <w:bookmarkStart w:id="484" w:name="_Service_Request_Matrix"/>
      <w:bookmarkStart w:id="485" w:name="_Ref398641099"/>
      <w:bookmarkStart w:id="486" w:name="_Ref398641138"/>
      <w:bookmarkStart w:id="487" w:name="_Ref398643077"/>
      <w:bookmarkStart w:id="488" w:name="_Ref398643083"/>
      <w:bookmarkStart w:id="489" w:name="_Ref398646535"/>
      <w:bookmarkStart w:id="490" w:name="_Ref398907902"/>
      <w:bookmarkStart w:id="491" w:name="_Toc489860657"/>
      <w:bookmarkStart w:id="492" w:name="_Toc10286730"/>
      <w:bookmarkStart w:id="493" w:name="_Toc506336031"/>
      <w:bookmarkStart w:id="494" w:name="_Toc509172387"/>
      <w:bookmarkEnd w:id="484"/>
      <w:r w:rsidRPr="00971C80">
        <w:t xml:space="preserve">Service </w:t>
      </w:r>
      <w:r w:rsidR="00A64E62" w:rsidRPr="00971C80">
        <w:t>Request</w:t>
      </w:r>
      <w:r w:rsidR="001165F0" w:rsidRPr="00971C80">
        <w:t xml:space="preserve"> </w:t>
      </w:r>
      <w:bookmarkEnd w:id="485"/>
      <w:bookmarkEnd w:id="486"/>
      <w:bookmarkEnd w:id="487"/>
      <w:bookmarkEnd w:id="488"/>
      <w:bookmarkEnd w:id="489"/>
      <w:r w:rsidR="00A45C79" w:rsidRPr="00971C80">
        <w:t>Matrix</w:t>
      </w:r>
      <w:bookmarkEnd w:id="490"/>
      <w:bookmarkEnd w:id="491"/>
      <w:bookmarkEnd w:id="492"/>
      <w:bookmarkEnd w:id="493"/>
      <w:bookmarkEnd w:id="494"/>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6E1A14">
      <w:pPr>
        <w:pStyle w:val="Caption"/>
      </w:pPr>
      <w:bookmarkStart w:id="495"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95"/>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263"/>
        <w:gridCol w:w="823"/>
        <w:gridCol w:w="1141"/>
        <w:gridCol w:w="756"/>
        <w:gridCol w:w="875"/>
        <w:gridCol w:w="799"/>
        <w:gridCol w:w="687"/>
        <w:gridCol w:w="737"/>
        <w:gridCol w:w="761"/>
        <w:gridCol w:w="633"/>
      </w:tblGrid>
      <w:tr w:rsidR="00943EFC" w:rsidRPr="00971C80" w14:paraId="13F9B7B3" w14:textId="77777777" w:rsidTr="00DF22AD">
        <w:trPr>
          <w:cantSplit/>
          <w:trHeight w:val="601"/>
          <w:tblHeader/>
        </w:trPr>
        <w:tc>
          <w:tcPr>
            <w:tcW w:w="2263"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Service Request Name</w:t>
            </w:r>
          </w:p>
        </w:tc>
        <w:tc>
          <w:tcPr>
            <w:tcW w:w="823"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41"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56"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3098"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1"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33"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DF22AD">
        <w:trPr>
          <w:cantSplit/>
          <w:trHeight w:val="2254"/>
          <w:tblHeader/>
        </w:trPr>
        <w:tc>
          <w:tcPr>
            <w:tcW w:w="2263"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23"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41"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56"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7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799"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8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37"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1"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33"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DF22AD">
        <w:trPr>
          <w:cantSplit/>
          <w:trHeight w:val="372"/>
        </w:trPr>
        <w:tc>
          <w:tcPr>
            <w:tcW w:w="2263"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23"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DF22AD">
        <w:trPr>
          <w:cantSplit/>
          <w:trHeight w:val="372"/>
        </w:trPr>
        <w:tc>
          <w:tcPr>
            <w:tcW w:w="2263"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23"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DF22AD">
        <w:trPr>
          <w:cantSplit/>
          <w:trHeight w:val="372"/>
        </w:trPr>
        <w:tc>
          <w:tcPr>
            <w:tcW w:w="2263"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23"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41"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DF22AD">
        <w:trPr>
          <w:cantSplit/>
        </w:trPr>
        <w:tc>
          <w:tcPr>
            <w:tcW w:w="2263"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23"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41"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56"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8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DF22AD">
        <w:trPr>
          <w:cantSplit/>
        </w:trPr>
        <w:tc>
          <w:tcPr>
            <w:tcW w:w="2263"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23"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41"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56"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8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DF22AD">
        <w:trPr>
          <w:cantSplit/>
        </w:trPr>
        <w:tc>
          <w:tcPr>
            <w:tcW w:w="2263"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23"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41"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56"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DF22AD">
        <w:trPr>
          <w:cantSplit/>
        </w:trPr>
        <w:tc>
          <w:tcPr>
            <w:tcW w:w="2263"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23"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41"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56"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DF22AD">
        <w:trPr>
          <w:cantSplit/>
        </w:trPr>
        <w:tc>
          <w:tcPr>
            <w:tcW w:w="2263"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23"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41"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56"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DF22AD">
        <w:trPr>
          <w:cantSplit/>
        </w:trPr>
        <w:tc>
          <w:tcPr>
            <w:tcW w:w="2263"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23"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41"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56"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DF22AD">
        <w:trPr>
          <w:cantSplit/>
        </w:trPr>
        <w:tc>
          <w:tcPr>
            <w:tcW w:w="2263"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23"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41"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56"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DF22AD">
        <w:trPr>
          <w:cantSplit/>
        </w:trPr>
        <w:tc>
          <w:tcPr>
            <w:tcW w:w="2263"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23"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41"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56"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DF22AD">
        <w:trPr>
          <w:cantSplit/>
        </w:trPr>
        <w:tc>
          <w:tcPr>
            <w:tcW w:w="2263"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23"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41"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56"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DF22AD">
        <w:trPr>
          <w:cantSplit/>
        </w:trPr>
        <w:tc>
          <w:tcPr>
            <w:tcW w:w="2263"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23"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41"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56"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DF22AD">
        <w:trPr>
          <w:cantSplit/>
        </w:trPr>
        <w:tc>
          <w:tcPr>
            <w:tcW w:w="2263"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23"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41"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56"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DF22AD">
        <w:trPr>
          <w:cantSplit/>
        </w:trPr>
        <w:tc>
          <w:tcPr>
            <w:tcW w:w="2263"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23"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41"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56"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DF22AD">
        <w:trPr>
          <w:cantSplit/>
        </w:trPr>
        <w:tc>
          <w:tcPr>
            <w:tcW w:w="2263"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23"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41"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56"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DF22AD">
        <w:trPr>
          <w:cantSplit/>
        </w:trPr>
        <w:tc>
          <w:tcPr>
            <w:tcW w:w="2263"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23"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41"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56"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DF22AD">
        <w:trPr>
          <w:cantSplit/>
        </w:trPr>
        <w:tc>
          <w:tcPr>
            <w:tcW w:w="2263"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Matrices </w:t>
            </w:r>
          </w:p>
        </w:tc>
        <w:tc>
          <w:tcPr>
            <w:tcW w:w="823"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56"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33"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DF22AD">
        <w:trPr>
          <w:cantSplit/>
        </w:trPr>
        <w:tc>
          <w:tcPr>
            <w:tcW w:w="2263"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23"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33"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DF22AD">
        <w:trPr>
          <w:cantSplit/>
        </w:trPr>
        <w:tc>
          <w:tcPr>
            <w:tcW w:w="2263"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23"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56"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DF22AD">
        <w:trPr>
          <w:cantSplit/>
        </w:trPr>
        <w:tc>
          <w:tcPr>
            <w:tcW w:w="2263"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23"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41"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56"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33"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DF22AD">
        <w:trPr>
          <w:cantSplit/>
        </w:trPr>
        <w:tc>
          <w:tcPr>
            <w:tcW w:w="2263"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23"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41"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56"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DF22AD">
        <w:trPr>
          <w:cantSplit/>
        </w:trPr>
        <w:tc>
          <w:tcPr>
            <w:tcW w:w="2263"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56"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DF22AD">
        <w:trPr>
          <w:cantSplit/>
        </w:trPr>
        <w:tc>
          <w:tcPr>
            <w:tcW w:w="2263"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56"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DF22AD">
        <w:trPr>
          <w:cantSplit/>
        </w:trPr>
        <w:tc>
          <w:tcPr>
            <w:tcW w:w="2263"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23"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56"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DF22AD">
        <w:trPr>
          <w:cantSplit/>
        </w:trPr>
        <w:tc>
          <w:tcPr>
            <w:tcW w:w="2263"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56"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DF22AD">
        <w:trPr>
          <w:cantSplit/>
        </w:trPr>
        <w:tc>
          <w:tcPr>
            <w:tcW w:w="2263"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56"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DF22AD">
        <w:trPr>
          <w:cantSplit/>
        </w:trPr>
        <w:tc>
          <w:tcPr>
            <w:tcW w:w="2263"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23"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56"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DF22AD">
        <w:trPr>
          <w:cantSplit/>
        </w:trPr>
        <w:tc>
          <w:tcPr>
            <w:tcW w:w="2263"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41"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56"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DF22AD">
        <w:trPr>
          <w:cantSplit/>
        </w:trPr>
        <w:tc>
          <w:tcPr>
            <w:tcW w:w="2263"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56"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33"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DF22AD">
        <w:trPr>
          <w:cantSplit/>
        </w:trPr>
        <w:tc>
          <w:tcPr>
            <w:tcW w:w="2263"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23"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56"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33"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DF22AD">
        <w:trPr>
          <w:cantSplit/>
        </w:trPr>
        <w:tc>
          <w:tcPr>
            <w:tcW w:w="2263"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23"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41"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56"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DF22AD">
        <w:trPr>
          <w:cantSplit/>
        </w:trPr>
        <w:tc>
          <w:tcPr>
            <w:tcW w:w="2263"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23"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56"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DF22AD">
        <w:trPr>
          <w:cantSplit/>
        </w:trPr>
        <w:tc>
          <w:tcPr>
            <w:tcW w:w="2263"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23"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56"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DF22AD">
        <w:trPr>
          <w:cantSplit/>
        </w:trPr>
        <w:tc>
          <w:tcPr>
            <w:tcW w:w="2263"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23"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56"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DF22AD">
        <w:trPr>
          <w:cantSplit/>
        </w:trPr>
        <w:tc>
          <w:tcPr>
            <w:tcW w:w="2263"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23"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56"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DF22AD">
        <w:trPr>
          <w:cantSplit/>
        </w:trPr>
        <w:tc>
          <w:tcPr>
            <w:tcW w:w="2263"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23"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41"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DF22AD">
        <w:trPr>
          <w:cantSplit/>
        </w:trPr>
        <w:tc>
          <w:tcPr>
            <w:tcW w:w="2263"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41"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56"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DF22AD">
        <w:trPr>
          <w:cantSplit/>
        </w:trPr>
        <w:tc>
          <w:tcPr>
            <w:tcW w:w="2263"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23"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41"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56"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33"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DF22AD">
        <w:trPr>
          <w:cantSplit/>
        </w:trPr>
        <w:tc>
          <w:tcPr>
            <w:tcW w:w="2263"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23"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41"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56"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8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DF22AD">
        <w:trPr>
          <w:cantSplit/>
        </w:trPr>
        <w:tc>
          <w:tcPr>
            <w:tcW w:w="2263"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41"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56"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DF22AD">
        <w:trPr>
          <w:cantSplit/>
        </w:trPr>
        <w:tc>
          <w:tcPr>
            <w:tcW w:w="2263"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23"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41"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56"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DF22AD">
        <w:trPr>
          <w:cantSplit/>
        </w:trPr>
        <w:tc>
          <w:tcPr>
            <w:tcW w:w="2263"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823"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41"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56"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DF22AD">
        <w:trPr>
          <w:cantSplit/>
        </w:trPr>
        <w:tc>
          <w:tcPr>
            <w:tcW w:w="2263"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23"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41"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56"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DF22AD">
        <w:trPr>
          <w:cantSplit/>
        </w:trPr>
        <w:tc>
          <w:tcPr>
            <w:tcW w:w="2263"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23"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41"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56"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33"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DF22AD">
        <w:trPr>
          <w:cantSplit/>
        </w:trPr>
        <w:tc>
          <w:tcPr>
            <w:tcW w:w="2263"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23"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DF22AD">
        <w:trPr>
          <w:cantSplit/>
        </w:trPr>
        <w:tc>
          <w:tcPr>
            <w:tcW w:w="2263"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23"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56"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DF22AD">
        <w:trPr>
          <w:cantSplit/>
        </w:trPr>
        <w:tc>
          <w:tcPr>
            <w:tcW w:w="2263"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23"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33"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DF22AD">
        <w:trPr>
          <w:cantSplit/>
        </w:trPr>
        <w:tc>
          <w:tcPr>
            <w:tcW w:w="2263"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56"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33"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DF22AD">
        <w:trPr>
          <w:cantSplit/>
        </w:trPr>
        <w:tc>
          <w:tcPr>
            <w:tcW w:w="2263"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23"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33"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DF22AD">
        <w:trPr>
          <w:cantSplit/>
        </w:trPr>
        <w:tc>
          <w:tcPr>
            <w:tcW w:w="2263"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56"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33"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DF22AD">
        <w:trPr>
          <w:cantSplit/>
        </w:trPr>
        <w:tc>
          <w:tcPr>
            <w:tcW w:w="2263"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23"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56"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33"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DF22AD">
        <w:trPr>
          <w:cantSplit/>
        </w:trPr>
        <w:tc>
          <w:tcPr>
            <w:tcW w:w="2263"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23"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56"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33"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DF22AD">
        <w:trPr>
          <w:cantSplit/>
        </w:trPr>
        <w:tc>
          <w:tcPr>
            <w:tcW w:w="2263"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23"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41"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56"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33"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DF22AD">
        <w:trPr>
          <w:cantSplit/>
        </w:trPr>
        <w:tc>
          <w:tcPr>
            <w:tcW w:w="2263"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23"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56"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DF22AD">
        <w:trPr>
          <w:cantSplit/>
        </w:trPr>
        <w:tc>
          <w:tcPr>
            <w:tcW w:w="2263"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23"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56"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DF22AD">
        <w:trPr>
          <w:cantSplit/>
        </w:trPr>
        <w:tc>
          <w:tcPr>
            <w:tcW w:w="2263"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23"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41"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56"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8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DF22AD">
        <w:trPr>
          <w:cantSplit/>
        </w:trPr>
        <w:tc>
          <w:tcPr>
            <w:tcW w:w="2263"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23"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41"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56"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DF22AD">
        <w:trPr>
          <w:cantSplit/>
        </w:trPr>
        <w:tc>
          <w:tcPr>
            <w:tcW w:w="2263"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23"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41"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56"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DF22AD">
        <w:trPr>
          <w:cantSplit/>
        </w:trPr>
        <w:tc>
          <w:tcPr>
            <w:tcW w:w="2263"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23"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41"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56"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DF22AD">
        <w:trPr>
          <w:cantSplit/>
        </w:trPr>
        <w:tc>
          <w:tcPr>
            <w:tcW w:w="2263"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23"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41"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56"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DF22AD">
        <w:trPr>
          <w:cantSplit/>
        </w:trPr>
        <w:tc>
          <w:tcPr>
            <w:tcW w:w="2263"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23"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41"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56"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DF22AD">
        <w:trPr>
          <w:cantSplit/>
        </w:trPr>
        <w:tc>
          <w:tcPr>
            <w:tcW w:w="2263"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41"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56"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33"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DF22AD">
        <w:trPr>
          <w:cantSplit/>
        </w:trPr>
        <w:tc>
          <w:tcPr>
            <w:tcW w:w="2263"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23"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56"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DF22AD">
        <w:trPr>
          <w:cantSplit/>
        </w:trPr>
        <w:tc>
          <w:tcPr>
            <w:tcW w:w="2263"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23"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56"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DF22AD">
        <w:trPr>
          <w:cantSplit/>
        </w:trPr>
        <w:tc>
          <w:tcPr>
            <w:tcW w:w="2263"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96"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23"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41"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56"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8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96"/>
      <w:tr w:rsidR="00D13947" w:rsidRPr="00971C80" w14:paraId="30E19BDD" w14:textId="77777777" w:rsidTr="00DF22AD">
        <w:trPr>
          <w:cantSplit/>
        </w:trPr>
        <w:tc>
          <w:tcPr>
            <w:tcW w:w="2263"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23"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56"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DF22AD">
        <w:trPr>
          <w:cantSplit/>
        </w:trPr>
        <w:tc>
          <w:tcPr>
            <w:tcW w:w="2263"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23"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56"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DF22AD">
        <w:trPr>
          <w:cantSplit/>
        </w:trPr>
        <w:tc>
          <w:tcPr>
            <w:tcW w:w="2263"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23"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41"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56"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DF22AD">
        <w:trPr>
          <w:cantSplit/>
        </w:trPr>
        <w:tc>
          <w:tcPr>
            <w:tcW w:w="2263"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23"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56"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DF22AD">
        <w:trPr>
          <w:cantSplit/>
        </w:trPr>
        <w:tc>
          <w:tcPr>
            <w:tcW w:w="2263"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23"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56"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DF22AD">
        <w:trPr>
          <w:cantSplit/>
        </w:trPr>
        <w:tc>
          <w:tcPr>
            <w:tcW w:w="2263"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23"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56"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DF22AD">
        <w:trPr>
          <w:cantSplit/>
        </w:trPr>
        <w:tc>
          <w:tcPr>
            <w:tcW w:w="2263"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23"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56"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DF22AD">
        <w:trPr>
          <w:cantSplit/>
        </w:trPr>
        <w:tc>
          <w:tcPr>
            <w:tcW w:w="2263"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23"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41"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DF22AD">
        <w:trPr>
          <w:cantSplit/>
        </w:trPr>
        <w:tc>
          <w:tcPr>
            <w:tcW w:w="2263"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23"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41"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56"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33"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DF22AD">
        <w:trPr>
          <w:cantSplit/>
        </w:trPr>
        <w:tc>
          <w:tcPr>
            <w:tcW w:w="2263"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23"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41"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8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DF22AD">
        <w:trPr>
          <w:cantSplit/>
        </w:trPr>
        <w:tc>
          <w:tcPr>
            <w:tcW w:w="2263"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823"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56"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DF22AD">
        <w:trPr>
          <w:cantSplit/>
        </w:trPr>
        <w:tc>
          <w:tcPr>
            <w:tcW w:w="2263"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23"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56"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DF22AD">
        <w:trPr>
          <w:cantSplit/>
        </w:trPr>
        <w:tc>
          <w:tcPr>
            <w:tcW w:w="2263"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23"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41"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DF22AD">
        <w:trPr>
          <w:cantSplit/>
        </w:trPr>
        <w:tc>
          <w:tcPr>
            <w:tcW w:w="2263"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23"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41"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56"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DF22AD">
        <w:trPr>
          <w:cantSplit/>
        </w:trPr>
        <w:tc>
          <w:tcPr>
            <w:tcW w:w="2263"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23"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41"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56"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8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DF22AD">
        <w:trPr>
          <w:cantSplit/>
        </w:trPr>
        <w:tc>
          <w:tcPr>
            <w:tcW w:w="2263"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23"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41"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56"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DF22AD">
        <w:trPr>
          <w:cantSplit/>
        </w:trPr>
        <w:tc>
          <w:tcPr>
            <w:tcW w:w="2263"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23"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41"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56"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DF22AD">
        <w:trPr>
          <w:cantSplit/>
        </w:trPr>
        <w:tc>
          <w:tcPr>
            <w:tcW w:w="2263"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23"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41"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56"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DF22AD">
        <w:trPr>
          <w:cantSplit/>
        </w:trPr>
        <w:tc>
          <w:tcPr>
            <w:tcW w:w="2263"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23"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41"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56"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DF22AD">
        <w:trPr>
          <w:cantSplit/>
        </w:trPr>
        <w:tc>
          <w:tcPr>
            <w:tcW w:w="2263"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23"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41"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56"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DF22AD">
        <w:trPr>
          <w:cantSplit/>
        </w:trPr>
        <w:tc>
          <w:tcPr>
            <w:tcW w:w="2263"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23"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41"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56"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DF22AD">
        <w:trPr>
          <w:cantSplit/>
        </w:trPr>
        <w:tc>
          <w:tcPr>
            <w:tcW w:w="2263"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23"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41"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56"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DF22AD">
        <w:trPr>
          <w:cantSplit/>
        </w:trPr>
        <w:tc>
          <w:tcPr>
            <w:tcW w:w="2263"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23"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41"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56"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DF22AD">
        <w:trPr>
          <w:cantSplit/>
        </w:trPr>
        <w:tc>
          <w:tcPr>
            <w:tcW w:w="2263"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23"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41"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56"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DF22AD">
        <w:trPr>
          <w:cantSplit/>
        </w:trPr>
        <w:tc>
          <w:tcPr>
            <w:tcW w:w="2263"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23"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41"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56"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DF22AD">
        <w:trPr>
          <w:cantSplit/>
          <w:trHeight w:val="446"/>
        </w:trPr>
        <w:tc>
          <w:tcPr>
            <w:tcW w:w="2263"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23"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41"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56"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DF22AD">
        <w:trPr>
          <w:cantSplit/>
        </w:trPr>
        <w:tc>
          <w:tcPr>
            <w:tcW w:w="2263"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823"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41"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56"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DF22AD">
        <w:trPr>
          <w:cantSplit/>
        </w:trPr>
        <w:tc>
          <w:tcPr>
            <w:tcW w:w="2263"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23"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41"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56"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DF22AD">
        <w:trPr>
          <w:cantSplit/>
        </w:trPr>
        <w:tc>
          <w:tcPr>
            <w:tcW w:w="2263"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23"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41"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56"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799"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DF22AD">
        <w:trPr>
          <w:cantSplit/>
        </w:trPr>
        <w:tc>
          <w:tcPr>
            <w:tcW w:w="2263"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23"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41"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56"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DF22AD">
        <w:trPr>
          <w:cantSplit/>
        </w:trPr>
        <w:tc>
          <w:tcPr>
            <w:tcW w:w="2263"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23"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41"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56"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33"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DF22AD">
        <w:trPr>
          <w:cantSplit/>
        </w:trPr>
        <w:tc>
          <w:tcPr>
            <w:tcW w:w="2263"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23"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41"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56"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DF22AD">
        <w:trPr>
          <w:cantSplit/>
        </w:trPr>
        <w:tc>
          <w:tcPr>
            <w:tcW w:w="2263"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97" w:name="_Hlk35572367"/>
            <w:r w:rsidRPr="00A21A08">
              <w:rPr>
                <w:rFonts w:ascii="Times New Roman" w:hAnsi="Times New Roman" w:cs="Times New Roman"/>
                <w:sz w:val="20"/>
                <w:szCs w:val="20"/>
              </w:rPr>
              <w:t>Set Auxiliary Controller State</w:t>
            </w:r>
          </w:p>
        </w:tc>
        <w:tc>
          <w:tcPr>
            <w:tcW w:w="823"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41"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56"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45E2B946" w14:textId="77777777" w:rsidR="009718E6" w:rsidRPr="00A21A08" w:rsidRDefault="009718E6" w:rsidP="0088708F">
            <w:pPr>
              <w:pStyle w:val="TableText-Centre"/>
              <w:spacing w:before="0"/>
              <w:rPr>
                <w:szCs w:val="16"/>
              </w:rPr>
            </w:pPr>
            <w:r w:rsidRPr="00A21A08">
              <w:rPr>
                <w:szCs w:val="16"/>
              </w:rPr>
              <w:t>No</w:t>
            </w:r>
          </w:p>
        </w:tc>
      </w:tr>
      <w:tr w:rsidR="009203A5" w:rsidRPr="00302401" w14:paraId="1D94E3D2" w14:textId="77777777" w:rsidTr="00DF22AD">
        <w:trPr>
          <w:cantSplit/>
        </w:trPr>
        <w:tc>
          <w:tcPr>
            <w:tcW w:w="2263"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23"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41"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56"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33" w:type="dxa"/>
          </w:tcPr>
          <w:p w14:paraId="12F6B545" w14:textId="77777777" w:rsidR="009718E6" w:rsidRPr="00A21A08" w:rsidRDefault="009718E6" w:rsidP="0088708F">
            <w:pPr>
              <w:pStyle w:val="TableText-Centre"/>
              <w:spacing w:before="0"/>
              <w:rPr>
                <w:szCs w:val="16"/>
              </w:rPr>
            </w:pPr>
            <w:r w:rsidRPr="00A21A08">
              <w:rPr>
                <w:szCs w:val="16"/>
              </w:rPr>
              <w:t>No</w:t>
            </w:r>
          </w:p>
        </w:tc>
      </w:tr>
      <w:tr w:rsidR="009203A5" w:rsidRPr="00302401" w14:paraId="09803A46" w14:textId="77777777" w:rsidTr="00DF22AD">
        <w:trPr>
          <w:cantSplit/>
        </w:trPr>
        <w:tc>
          <w:tcPr>
            <w:tcW w:w="2263"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23"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41"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56"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33" w:type="dxa"/>
          </w:tcPr>
          <w:p w14:paraId="26E710E7" w14:textId="77777777" w:rsidR="009718E6" w:rsidRPr="00A21A08" w:rsidRDefault="009718E6" w:rsidP="0088708F">
            <w:pPr>
              <w:pStyle w:val="TableText-Centre"/>
              <w:spacing w:before="0"/>
              <w:rPr>
                <w:szCs w:val="16"/>
              </w:rPr>
            </w:pPr>
            <w:r w:rsidRPr="00A21A08">
              <w:rPr>
                <w:szCs w:val="16"/>
              </w:rPr>
              <w:t>No</w:t>
            </w:r>
          </w:p>
        </w:tc>
      </w:tr>
      <w:tr w:rsidR="009203A5" w:rsidRPr="00345CD6" w14:paraId="4B9A0285" w14:textId="77777777" w:rsidTr="00DF22AD">
        <w:trPr>
          <w:cantSplit/>
        </w:trPr>
        <w:tc>
          <w:tcPr>
            <w:tcW w:w="2263"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23"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41"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56"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33"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97"/>
      <w:tr w:rsidR="00D13947" w:rsidRPr="00971C80" w14:paraId="3BEA0A7D" w14:textId="77777777" w:rsidTr="00DF22AD">
        <w:trPr>
          <w:cantSplit/>
        </w:trPr>
        <w:tc>
          <w:tcPr>
            <w:tcW w:w="2263"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23"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41"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DF22AD">
        <w:trPr>
          <w:cantSplit/>
        </w:trPr>
        <w:tc>
          <w:tcPr>
            <w:tcW w:w="2263"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23"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41"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56"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DF22AD">
        <w:trPr>
          <w:cantSplit/>
        </w:trPr>
        <w:tc>
          <w:tcPr>
            <w:tcW w:w="2263"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23"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41"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56"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DF22AD">
        <w:trPr>
          <w:cantSplit/>
        </w:trPr>
        <w:tc>
          <w:tcPr>
            <w:tcW w:w="2263"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23"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41"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56"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DF22AD">
        <w:trPr>
          <w:cantSplit/>
        </w:trPr>
        <w:tc>
          <w:tcPr>
            <w:tcW w:w="2263"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23"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41"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56"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DF22AD">
        <w:trPr>
          <w:cantSplit/>
        </w:trPr>
        <w:tc>
          <w:tcPr>
            <w:tcW w:w="2263"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823"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41"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56"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87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99"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37"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1"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DF22AD">
        <w:trPr>
          <w:cantSplit/>
        </w:trPr>
        <w:tc>
          <w:tcPr>
            <w:tcW w:w="2263"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23"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56"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DF22AD">
        <w:trPr>
          <w:cantSplit/>
          <w:trHeight w:val="446"/>
        </w:trPr>
        <w:tc>
          <w:tcPr>
            <w:tcW w:w="2263"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56"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DF22AD">
        <w:trPr>
          <w:cantSplit/>
        </w:trPr>
        <w:tc>
          <w:tcPr>
            <w:tcW w:w="2263"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23"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56"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DF22AD">
        <w:trPr>
          <w:cantSplit/>
        </w:trPr>
        <w:tc>
          <w:tcPr>
            <w:tcW w:w="2263"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23"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56"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DF22AD">
        <w:trPr>
          <w:cantSplit/>
        </w:trPr>
        <w:tc>
          <w:tcPr>
            <w:tcW w:w="2263"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23"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41"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56"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DF22AD">
        <w:trPr>
          <w:cantSplit/>
        </w:trPr>
        <w:tc>
          <w:tcPr>
            <w:tcW w:w="2263"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41"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33"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DF22AD">
        <w:trPr>
          <w:cantSplit/>
        </w:trPr>
        <w:tc>
          <w:tcPr>
            <w:tcW w:w="2263"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23"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56"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DF22AD">
        <w:trPr>
          <w:cantSplit/>
        </w:trPr>
        <w:tc>
          <w:tcPr>
            <w:tcW w:w="2263"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23"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56"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33"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DF22AD">
        <w:trPr>
          <w:cantSplit/>
        </w:trPr>
        <w:tc>
          <w:tcPr>
            <w:tcW w:w="2263"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23"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41"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56"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DF22AD">
        <w:trPr>
          <w:cantSplit/>
        </w:trPr>
        <w:tc>
          <w:tcPr>
            <w:tcW w:w="2263"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98"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98"/>
          </w:p>
        </w:tc>
        <w:tc>
          <w:tcPr>
            <w:tcW w:w="823"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56"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DF22AD">
        <w:trPr>
          <w:cantSplit/>
        </w:trPr>
        <w:tc>
          <w:tcPr>
            <w:tcW w:w="2263"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99"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99"/>
          </w:p>
        </w:tc>
        <w:tc>
          <w:tcPr>
            <w:tcW w:w="823"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56"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DF22AD">
        <w:trPr>
          <w:cantSplit/>
        </w:trPr>
        <w:tc>
          <w:tcPr>
            <w:tcW w:w="2263" w:type="dxa"/>
          </w:tcPr>
          <w:p w14:paraId="3FB1C1AD" w14:textId="6EA7FC92" w:rsidR="00D13947" w:rsidRPr="00971C80" w:rsidRDefault="00D13947" w:rsidP="00D13947">
            <w:pPr>
              <w:pStyle w:val="TableText-Centre"/>
              <w:spacing w:before="0"/>
              <w:jc w:val="left"/>
              <w:rPr>
                <w:rFonts w:ascii="Times New Roman" w:hAnsi="Times New Roman" w:cs="Times New Roman"/>
                <w:sz w:val="20"/>
                <w:szCs w:val="20"/>
              </w:rPr>
            </w:pPr>
            <w:bookmarkStart w:id="500"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500"/>
          </w:p>
        </w:tc>
        <w:tc>
          <w:tcPr>
            <w:tcW w:w="823"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56"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DF22AD">
        <w:trPr>
          <w:cantSplit/>
        </w:trPr>
        <w:tc>
          <w:tcPr>
            <w:tcW w:w="2263" w:type="dxa"/>
          </w:tcPr>
          <w:p w14:paraId="7B927530" w14:textId="6D5AB614" w:rsidR="00D13947" w:rsidRPr="00971C80" w:rsidRDefault="00D13947" w:rsidP="00D13947">
            <w:pPr>
              <w:pStyle w:val="TableText-Centre"/>
              <w:spacing w:before="0"/>
              <w:jc w:val="left"/>
              <w:rPr>
                <w:rFonts w:ascii="Times New Roman" w:hAnsi="Times New Roman" w:cs="Times New Roman"/>
                <w:sz w:val="20"/>
                <w:szCs w:val="20"/>
              </w:rPr>
            </w:pPr>
            <w:bookmarkStart w:id="501" w:name="OLE_LINK5"/>
            <w:r w:rsidRPr="00971C80">
              <w:rPr>
                <w:rFonts w:ascii="Times New Roman" w:hAnsi="Times New Roman" w:cs="Times New Roman"/>
                <w:sz w:val="20"/>
                <w:szCs w:val="20"/>
              </w:rPr>
              <w:t>Communications Hub Status Update – No Fault Return</w:t>
            </w:r>
            <w:bookmarkEnd w:id="501"/>
          </w:p>
        </w:tc>
        <w:tc>
          <w:tcPr>
            <w:tcW w:w="823"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56"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DF22AD">
        <w:trPr>
          <w:cantSplit/>
        </w:trPr>
        <w:tc>
          <w:tcPr>
            <w:tcW w:w="2263"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23"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41"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56"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DF22AD">
        <w:trPr>
          <w:cantSplit/>
        </w:trPr>
        <w:tc>
          <w:tcPr>
            <w:tcW w:w="2263"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823"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41"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8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DF22AD">
        <w:trPr>
          <w:cantSplit/>
        </w:trPr>
        <w:tc>
          <w:tcPr>
            <w:tcW w:w="2263"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23"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41"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8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33"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DF22AD">
        <w:trPr>
          <w:cantSplit/>
        </w:trPr>
        <w:tc>
          <w:tcPr>
            <w:tcW w:w="2263"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23"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41"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56"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FC37F2" w14:paraId="330D3378" w14:textId="77777777" w:rsidTr="00DF22AD">
        <w:trPr>
          <w:cantSplit/>
        </w:trPr>
        <w:tc>
          <w:tcPr>
            <w:tcW w:w="2263" w:type="dxa"/>
          </w:tcPr>
          <w:p w14:paraId="7330B71D" w14:textId="77777777" w:rsidR="00FC37F2" w:rsidRPr="004F4E5E" w:rsidRDefault="00FC37F2" w:rsidP="00F45DE3">
            <w:pPr>
              <w:pStyle w:val="TableText-Centre"/>
              <w:spacing w:before="0"/>
              <w:jc w:val="left"/>
              <w:rPr>
                <w:rFonts w:ascii="Times New Roman" w:hAnsi="Times New Roman" w:cs="Times New Roman"/>
                <w:sz w:val="20"/>
                <w:szCs w:val="20"/>
              </w:rPr>
            </w:pPr>
            <w:r w:rsidRPr="004C57E6">
              <w:rPr>
                <w:rFonts w:ascii="Times New Roman" w:hAnsi="Times New Roman" w:cs="Times New Roman"/>
                <w:sz w:val="20"/>
                <w:szCs w:val="20"/>
              </w:rPr>
              <w:t>Update</w:t>
            </w:r>
            <w:r>
              <w:rPr>
                <w:rFonts w:ascii="Times New Roman" w:hAnsi="Times New Roman" w:cs="Times New Roman"/>
                <w:sz w:val="20"/>
                <w:szCs w:val="20"/>
              </w:rPr>
              <w:t xml:space="preserve"> </w:t>
            </w:r>
            <w:r w:rsidRPr="004C57E6">
              <w:rPr>
                <w:rFonts w:ascii="Times New Roman" w:hAnsi="Times New Roman" w:cs="Times New Roman"/>
                <w:sz w:val="20"/>
                <w:szCs w:val="20"/>
              </w:rPr>
              <w:t>PPMID</w:t>
            </w:r>
            <w:r>
              <w:rPr>
                <w:rFonts w:ascii="Times New Roman" w:hAnsi="Times New Roman" w:cs="Times New Roman"/>
                <w:sz w:val="20"/>
                <w:szCs w:val="20"/>
              </w:rPr>
              <w:t xml:space="preserve"> </w:t>
            </w:r>
            <w:r w:rsidRPr="004C57E6">
              <w:rPr>
                <w:rFonts w:ascii="Times New Roman" w:hAnsi="Times New Roman" w:cs="Times New Roman"/>
                <w:sz w:val="20"/>
                <w:szCs w:val="20"/>
              </w:rPr>
              <w:t>Firmware</w:t>
            </w:r>
          </w:p>
        </w:tc>
        <w:tc>
          <w:tcPr>
            <w:tcW w:w="823" w:type="dxa"/>
          </w:tcPr>
          <w:p w14:paraId="2EEDD311"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1141" w:type="dxa"/>
          </w:tcPr>
          <w:p w14:paraId="74C6ECA5"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756" w:type="dxa"/>
          </w:tcPr>
          <w:p w14:paraId="0E715BFF"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2DE30866"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99" w:type="dxa"/>
          </w:tcPr>
          <w:p w14:paraId="79C604D2"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CB3EF57"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5DF1AA9B"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61" w:type="dxa"/>
          </w:tcPr>
          <w:p w14:paraId="1B2AD986" w14:textId="77777777" w:rsidR="00FC37F2"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55E79BA8"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GS</w:t>
            </w:r>
          </w:p>
        </w:tc>
        <w:tc>
          <w:tcPr>
            <w:tcW w:w="633" w:type="dxa"/>
          </w:tcPr>
          <w:p w14:paraId="314B5BCA" w14:textId="77777777" w:rsidR="00FC37F2" w:rsidRDefault="00FC37F2" w:rsidP="00F45DE3">
            <w:pPr>
              <w:pStyle w:val="TableText-Centre"/>
              <w:spacing w:before="0"/>
            </w:pPr>
            <w:r>
              <w:t>No</w:t>
            </w:r>
          </w:p>
        </w:tc>
      </w:tr>
      <w:tr w:rsidR="00D13947" w:rsidRPr="00971C80" w14:paraId="63553C50" w14:textId="77777777" w:rsidTr="00DF22AD">
        <w:trPr>
          <w:cantSplit/>
        </w:trPr>
        <w:tc>
          <w:tcPr>
            <w:tcW w:w="2263"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23"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41"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DF22AD">
        <w:trPr>
          <w:cantSplit/>
        </w:trPr>
        <w:tc>
          <w:tcPr>
            <w:tcW w:w="2263"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23"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41"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56"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33"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DF22AD">
        <w:trPr>
          <w:cantSplit/>
        </w:trPr>
        <w:tc>
          <w:tcPr>
            <w:tcW w:w="2263"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23"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41"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56"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6E1A14">
      <w:pPr>
        <w:pStyle w:val="Caption"/>
      </w:pPr>
      <w:bookmarkStart w:id="502" w:name="_Ref489282854"/>
      <w:bookmarkStart w:id="503" w:name="_Ref413319424"/>
      <w:bookmarkStart w:id="504"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502"/>
      <w:r>
        <w:t xml:space="preserve"> </w:t>
      </w:r>
      <w:r w:rsidRPr="000B4DCD">
        <w:t xml:space="preserve">: </w:t>
      </w:r>
      <w:r>
        <w:t>Service Request Matrix</w:t>
      </w:r>
      <w:bookmarkEnd w:id="503"/>
      <w:bookmarkEnd w:id="504"/>
    </w:p>
    <w:p w14:paraId="48216FDB" w14:textId="77777777" w:rsidR="00382D14" w:rsidRPr="00903EFF" w:rsidRDefault="00A8426A" w:rsidP="001C41D6">
      <w:pPr>
        <w:pStyle w:val="Heading2"/>
      </w:pPr>
      <w:bookmarkStart w:id="505" w:name="_Ref378918150"/>
      <w:bookmarkStart w:id="506" w:name="_Toc395287480"/>
      <w:r w:rsidRPr="00BA6BF8">
        <w:br w:type="page"/>
      </w:r>
      <w:bookmarkStart w:id="507" w:name="_Access_Control"/>
      <w:bookmarkStart w:id="508" w:name="_Ref488477854"/>
      <w:bookmarkStart w:id="509" w:name="_Ref489022831"/>
      <w:bookmarkStart w:id="510" w:name="_Toc489860658"/>
      <w:bookmarkStart w:id="511" w:name="_Toc10286731"/>
      <w:bookmarkStart w:id="512" w:name="_Toc506336032"/>
      <w:bookmarkStart w:id="513" w:name="_Toc509172388"/>
      <w:bookmarkEnd w:id="507"/>
      <w:r w:rsidR="00382D14" w:rsidRPr="00903EFF">
        <w:t>Access Control</w:t>
      </w:r>
      <w:bookmarkEnd w:id="505"/>
      <w:bookmarkEnd w:id="506"/>
      <w:bookmarkEnd w:id="508"/>
      <w:bookmarkEnd w:id="509"/>
      <w:bookmarkEnd w:id="510"/>
      <w:bookmarkEnd w:id="511"/>
      <w:bookmarkEnd w:id="512"/>
      <w:bookmarkEnd w:id="513"/>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6E1A14">
      <w:pPr>
        <w:pStyle w:val="Caption"/>
      </w:pPr>
      <w:bookmarkStart w:id="514"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514"/>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515" w:name="_Toc400721988"/>
      <w:bookmarkStart w:id="516" w:name="_Toc489860659"/>
      <w:bookmarkStart w:id="517" w:name="_Toc10286732"/>
      <w:bookmarkStart w:id="518" w:name="_Toc506336033"/>
      <w:bookmarkStart w:id="519" w:name="_Toc509172389"/>
      <w:bookmarkEnd w:id="515"/>
      <w:r w:rsidRPr="00971C80">
        <w:rPr>
          <w:rFonts w:cs="Times New Roman"/>
        </w:rPr>
        <w:t>Communications Authentication</w:t>
      </w:r>
      <w:bookmarkEnd w:id="516"/>
      <w:bookmarkEnd w:id="517"/>
      <w:bookmarkEnd w:id="518"/>
      <w:bookmarkEnd w:id="519"/>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(i.e. the DCC cannot verify the session is with a known / trusted User), then an Access Denied message shall be returned by DCC to 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520" w:name="_Toc397595382"/>
      <w:bookmarkStart w:id="521" w:name="_Toc397595626"/>
      <w:bookmarkStart w:id="522" w:name="_Toc397595383"/>
      <w:bookmarkStart w:id="523" w:name="_Toc397595627"/>
      <w:bookmarkStart w:id="524" w:name="_Toc397595384"/>
      <w:bookmarkStart w:id="525" w:name="_Toc397595628"/>
      <w:bookmarkStart w:id="526" w:name="_Ref433285688"/>
      <w:bookmarkStart w:id="527" w:name="_Ref433285698"/>
      <w:bookmarkStart w:id="528" w:name="_Toc489860660"/>
      <w:bookmarkStart w:id="529" w:name="_Toc10286733"/>
      <w:bookmarkStart w:id="530" w:name="_Toc506336034"/>
      <w:bookmarkStart w:id="531" w:name="_Toc509172390"/>
      <w:bookmarkEnd w:id="520"/>
      <w:bookmarkEnd w:id="521"/>
      <w:bookmarkEnd w:id="522"/>
      <w:bookmarkEnd w:id="523"/>
      <w:bookmarkEnd w:id="524"/>
      <w:bookmarkEnd w:id="525"/>
      <w:r w:rsidRPr="00971C80">
        <w:rPr>
          <w:rFonts w:cs="Times New Roman"/>
        </w:rPr>
        <w:t>Validation</w:t>
      </w:r>
      <w:bookmarkEnd w:id="526"/>
      <w:bookmarkEnd w:id="527"/>
      <w:bookmarkEnd w:id="528"/>
      <w:bookmarkEnd w:id="529"/>
      <w:bookmarkEnd w:id="530"/>
      <w:bookmarkEnd w:id="531"/>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6E1A14">
      <w:pPr>
        <w:pStyle w:val="Caption"/>
      </w:pPr>
      <w:bookmarkStart w:id="532"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32"/>
    </w:p>
    <w:p w14:paraId="2CD4A2A8" w14:textId="77777777" w:rsidR="00E834B8" w:rsidRPr="00971C80" w:rsidRDefault="005673C2" w:rsidP="008736C9">
      <w:pPr>
        <w:pStyle w:val="Heading3"/>
        <w:jc w:val="left"/>
        <w:rPr>
          <w:rFonts w:cs="Times New Roman"/>
        </w:rPr>
      </w:pPr>
      <w:bookmarkStart w:id="533" w:name="_Toc489860661"/>
      <w:bookmarkStart w:id="534" w:name="_Toc10286734"/>
      <w:bookmarkStart w:id="535" w:name="_Toc506336035"/>
      <w:bookmarkStart w:id="536" w:name="_Toc509172391"/>
      <w:r w:rsidRPr="00971C80">
        <w:rPr>
          <w:rFonts w:cs="Times New Roman"/>
        </w:rPr>
        <w:t>Message Authentication</w:t>
      </w:r>
      <w:bookmarkEnd w:id="533"/>
      <w:bookmarkEnd w:id="534"/>
      <w:bookmarkEnd w:id="535"/>
      <w:bookmarkEnd w:id="536"/>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03BE7D5D"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 xml:space="preserve">Where a Request fails to authenticate, DCC shall send a Response Code </w:t>
      </w:r>
      <w:commentRangeStart w:id="537"/>
      <w:ins w:id="538" w:author="Author">
        <w:r w:rsidR="00A82647">
          <w:rPr>
            <w:rFonts w:ascii="Times New Roman" w:hAnsi="Times New Roman"/>
            <w:sz w:val="24"/>
          </w:rPr>
          <w:t xml:space="preserve">as detailed in Table 21 below </w:t>
        </w:r>
        <w:commentRangeEnd w:id="537"/>
        <w:r w:rsidR="00A82647">
          <w:rPr>
            <w:rStyle w:val="CommentReference"/>
            <w:rFonts w:ascii="Times New Roman" w:hAnsi="Times New Roman"/>
          </w:rPr>
          <w:commentReference w:id="537"/>
        </w:r>
      </w:ins>
      <w:del w:id="539" w:author="Author">
        <w:r w:rsidR="008E7724" w:rsidRPr="00971C80" w:rsidDel="00A82647">
          <w:rPr>
            <w:rFonts w:ascii="Times New Roman" w:hAnsi="Times New Roman"/>
            <w:sz w:val="24"/>
          </w:rPr>
          <w:delText>of E100</w:delText>
        </w:r>
      </w:del>
      <w:r w:rsidR="008E7724" w:rsidRPr="00971C80">
        <w:rPr>
          <w:rFonts w:ascii="Times New Roman" w:hAnsi="Times New Roman"/>
          <w:sz w:val="24"/>
        </w:rPr>
        <w:t xml:space="preserve">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5000" w:type="pct"/>
        <w:tblLook w:val="0420" w:firstRow="1" w:lastRow="0" w:firstColumn="0" w:lastColumn="0" w:noHBand="0" w:noVBand="1"/>
      </w:tblPr>
      <w:tblGrid>
        <w:gridCol w:w="1495"/>
        <w:gridCol w:w="6297"/>
        <w:gridCol w:w="1224"/>
      </w:tblGrid>
      <w:tr w:rsidR="00DD19EE" w:rsidRPr="00971C80" w14:paraId="054E3A9E" w14:textId="095C8A88" w:rsidTr="00DD19EE">
        <w:tc>
          <w:tcPr>
            <w:tcW w:w="829" w:type="pct"/>
            <w:hideMark/>
          </w:tcPr>
          <w:p w14:paraId="344E19D6"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Message Authentication Check</w:t>
            </w:r>
          </w:p>
        </w:tc>
        <w:tc>
          <w:tcPr>
            <w:tcW w:w="3492" w:type="pct"/>
            <w:hideMark/>
          </w:tcPr>
          <w:p w14:paraId="3341FB30"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679" w:type="pct"/>
          </w:tcPr>
          <w:p w14:paraId="3E3B47F8" w14:textId="7230034F" w:rsidR="00DD19EE" w:rsidRPr="00971C80" w:rsidRDefault="00DD19EE" w:rsidP="00C95829">
            <w:pPr>
              <w:pStyle w:val="TableText-Centre"/>
              <w:keepNext/>
              <w:keepLines/>
              <w:jc w:val="left"/>
              <w:rPr>
                <w:rFonts w:ascii="Times New Roman" w:hAnsi="Times New Roman" w:cs="Times New Roman"/>
                <w:b/>
                <w:sz w:val="20"/>
                <w:szCs w:val="20"/>
              </w:rPr>
            </w:pPr>
            <w:commentRangeStart w:id="540"/>
            <w:ins w:id="541" w:author="Author">
              <w:r>
                <w:rPr>
                  <w:rFonts w:ascii="Times New Roman" w:hAnsi="Times New Roman" w:cs="Times New Roman"/>
                  <w:b/>
                  <w:sz w:val="20"/>
                  <w:szCs w:val="20"/>
                </w:rPr>
                <w:t>Response Code</w:t>
              </w:r>
            </w:ins>
            <w:commentRangeEnd w:id="540"/>
            <w:r w:rsidR="00054E44">
              <w:rPr>
                <w:rStyle w:val="CommentReference"/>
                <w:rFonts w:ascii="Times New Roman" w:hAnsi="Times New Roman" w:cs="Times New Roman"/>
              </w:rPr>
              <w:commentReference w:id="540"/>
            </w:r>
          </w:p>
        </w:tc>
      </w:tr>
      <w:tr w:rsidR="00DD19EE" w:rsidRPr="00971C80" w14:paraId="4A7A3370" w14:textId="0344C749" w:rsidTr="00DD19EE">
        <w:trPr>
          <w:trHeight w:val="372"/>
        </w:trPr>
        <w:tc>
          <w:tcPr>
            <w:tcW w:w="829" w:type="pct"/>
          </w:tcPr>
          <w:p w14:paraId="252B76E3"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the User Certificate</w:t>
            </w:r>
          </w:p>
        </w:tc>
        <w:tc>
          <w:tcPr>
            <w:tcW w:w="3492" w:type="pct"/>
          </w:tcPr>
          <w:p w14:paraId="0F7C9622"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The SMKI Organisation Certificate specified in the KeyInfo in the Service Request or Signed Pre-Command is verified to assess whether the User is an eligible User in relation to that Service Request or associated Signed Pre-Command</w:t>
            </w:r>
          </w:p>
          <w:p w14:paraId="39983FE6" w14:textId="77777777" w:rsidR="00DD19EE" w:rsidRPr="00971C80" w:rsidRDefault="00DD19EE" w:rsidP="00C95829">
            <w:pPr>
              <w:keepNext/>
              <w:keepLines/>
              <w:jc w:val="left"/>
              <w:rPr>
                <w:sz w:val="20"/>
                <w:szCs w:val="20"/>
              </w:rPr>
            </w:pPr>
            <w:r w:rsidRPr="00971C80">
              <w:rPr>
                <w:sz w:val="20"/>
                <w:szCs w:val="20"/>
              </w:rPr>
              <w:t>Check Steps:</w:t>
            </w:r>
          </w:p>
          <w:p w14:paraId="20D83CD3" w14:textId="77777777" w:rsidR="00DD19EE" w:rsidRPr="00971C80" w:rsidRDefault="00DD19EE"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Pr>
                <w:sz w:val="20"/>
                <w:szCs w:val="20"/>
              </w:rPr>
              <w:t>“</w:t>
            </w:r>
            <w:r w:rsidRPr="00971C80">
              <w:rPr>
                <w:sz w:val="20"/>
                <w:szCs w:val="20"/>
              </w:rPr>
              <w:t>Business Originator ID</w:t>
            </w:r>
            <w:r>
              <w:rPr>
                <w:sz w:val="20"/>
                <w:szCs w:val="20"/>
              </w:rPr>
              <w:t>” data item</w:t>
            </w:r>
            <w:r w:rsidRPr="00971C80">
              <w:rPr>
                <w:sz w:val="20"/>
                <w:szCs w:val="20"/>
              </w:rPr>
              <w:t xml:space="preserve"> is that of a User that DCC has been notified, in accordance with the DCC User </w:t>
            </w:r>
            <w:r>
              <w:rPr>
                <w:sz w:val="20"/>
                <w:szCs w:val="20"/>
              </w:rPr>
              <w:t>Interface</w:t>
            </w:r>
            <w:r w:rsidRPr="00971C80">
              <w:rPr>
                <w:sz w:val="20"/>
                <w:szCs w:val="20"/>
              </w:rPr>
              <w:t xml:space="preserve"> Code of Connection, is permitted to send Requests to DCC over the DCC Gateway Connection over which the Transport Layer Security</w:t>
            </w:r>
            <w:r>
              <w:rPr>
                <w:sz w:val="20"/>
                <w:szCs w:val="20"/>
              </w:rPr>
              <w:t xml:space="preserve"> (TLS)</w:t>
            </w:r>
            <w:r w:rsidRPr="00971C80">
              <w:rPr>
                <w:sz w:val="20"/>
                <w:szCs w:val="20"/>
              </w:rPr>
              <w:t xml:space="preserve"> connection has been established. </w:t>
            </w:r>
          </w:p>
          <w:p w14:paraId="22A239C7" w14:textId="77777777" w:rsidR="00DD19EE" w:rsidRPr="00971C80" w:rsidRDefault="00DD19EE" w:rsidP="00C95829">
            <w:pPr>
              <w:pStyle w:val="ListParagraph"/>
              <w:keepNext/>
              <w:keepLines/>
              <w:numPr>
                <w:ilvl w:val="0"/>
                <w:numId w:val="12"/>
              </w:numPr>
              <w:spacing w:after="60" w:line="288" w:lineRule="auto"/>
              <w:jc w:val="left"/>
              <w:rPr>
                <w:sz w:val="20"/>
                <w:szCs w:val="20"/>
              </w:rPr>
            </w:pPr>
            <w:r w:rsidRPr="00971C80">
              <w:rPr>
                <w:sz w:val="20"/>
                <w:szCs w:val="20"/>
              </w:rPr>
              <w:t>Use the KeyInfo to identify the relevant User’s Digital Signing Organisation Certificate and check that it matches the Digital Signing Organisation Certificate which contains the Business Originator ID</w:t>
            </w:r>
            <w:r>
              <w:rPr>
                <w:sz w:val="20"/>
                <w:szCs w:val="20"/>
              </w:rPr>
              <w:t>.</w:t>
            </w:r>
          </w:p>
          <w:p w14:paraId="448F59F0" w14:textId="77777777" w:rsidR="00DD19EE" w:rsidRPr="00971C80" w:rsidRDefault="00DD19EE"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Pr>
                <w:sz w:val="20"/>
                <w:szCs w:val="20"/>
              </w:rPr>
              <w:t>C</w:t>
            </w:r>
            <w:r w:rsidRPr="00971C80">
              <w:rPr>
                <w:sz w:val="20"/>
                <w:szCs w:val="20"/>
              </w:rPr>
              <w:t xml:space="preserve">heck Cryptographic Protection for the Request. Confirm Validity of the Certificate used to Check Cryptographic Protection for the Request. Note this includes checking the Certificate Revocation List to verify that no certificates in the Chain of Trust have expired or been revoked </w:t>
            </w:r>
          </w:p>
        </w:tc>
        <w:tc>
          <w:tcPr>
            <w:tcW w:w="679" w:type="pct"/>
          </w:tcPr>
          <w:p w14:paraId="009DE9AE" w14:textId="32FFA84F" w:rsidR="00DD19EE" w:rsidRPr="00971C80" w:rsidRDefault="00DD19EE" w:rsidP="00C95829">
            <w:pPr>
              <w:pStyle w:val="TableText-Centre"/>
              <w:keepNext/>
              <w:keepLines/>
              <w:jc w:val="left"/>
              <w:rPr>
                <w:rFonts w:ascii="Times New Roman" w:hAnsi="Times New Roman" w:cs="Times New Roman"/>
                <w:sz w:val="20"/>
                <w:szCs w:val="20"/>
              </w:rPr>
            </w:pPr>
            <w:commentRangeStart w:id="542"/>
            <w:ins w:id="543" w:author="Author">
              <w:r>
                <w:rPr>
                  <w:rFonts w:ascii="Times New Roman" w:hAnsi="Times New Roman" w:cs="Times New Roman"/>
                  <w:sz w:val="20"/>
                  <w:szCs w:val="20"/>
                </w:rPr>
                <w:t>E100</w:t>
              </w:r>
            </w:ins>
            <w:commentRangeEnd w:id="542"/>
            <w:r w:rsidR="00054E44">
              <w:rPr>
                <w:rStyle w:val="CommentReference"/>
                <w:rFonts w:ascii="Times New Roman" w:hAnsi="Times New Roman" w:cs="Times New Roman"/>
              </w:rPr>
              <w:commentReference w:id="542"/>
            </w:r>
          </w:p>
        </w:tc>
      </w:tr>
      <w:tr w:rsidR="00DD19EE" w:rsidRPr="00971C80" w14:paraId="3911F1DD" w14:textId="77777777" w:rsidTr="00DD19EE">
        <w:trPr>
          <w:trHeight w:val="372"/>
          <w:ins w:id="544" w:author="Author"/>
        </w:trPr>
        <w:tc>
          <w:tcPr>
            <w:tcW w:w="829" w:type="pct"/>
          </w:tcPr>
          <w:p w14:paraId="0A6602DE" w14:textId="6C8B18D5" w:rsidR="00DD19EE" w:rsidRPr="00971C80" w:rsidRDefault="00DD19EE" w:rsidP="00C95829">
            <w:pPr>
              <w:pStyle w:val="TableText-Centre"/>
              <w:keepNext/>
              <w:keepLines/>
              <w:jc w:val="left"/>
              <w:rPr>
                <w:ins w:id="545" w:author="Author"/>
                <w:rFonts w:ascii="Times New Roman" w:hAnsi="Times New Roman" w:cs="Times New Roman"/>
                <w:sz w:val="20"/>
                <w:szCs w:val="20"/>
              </w:rPr>
            </w:pPr>
            <w:commentRangeStart w:id="546"/>
            <w:ins w:id="547" w:author="Author">
              <w:r>
                <w:rPr>
                  <w:rFonts w:ascii="Times New Roman" w:hAnsi="Times New Roman" w:cs="Times New Roman"/>
                  <w:sz w:val="20"/>
                  <w:szCs w:val="20"/>
                </w:rPr>
                <w:t>Validate the Remote Party Role of the User Certificate</w:t>
              </w:r>
            </w:ins>
            <w:commentRangeEnd w:id="546"/>
            <w:r w:rsidR="009A388B">
              <w:rPr>
                <w:rStyle w:val="CommentReference"/>
                <w:rFonts w:ascii="Times New Roman" w:hAnsi="Times New Roman" w:cs="Times New Roman"/>
              </w:rPr>
              <w:commentReference w:id="546"/>
            </w:r>
          </w:p>
        </w:tc>
        <w:tc>
          <w:tcPr>
            <w:tcW w:w="3492" w:type="pct"/>
          </w:tcPr>
          <w:p w14:paraId="67533D6C" w14:textId="77777777" w:rsidR="00DD19EE" w:rsidRDefault="00DD19EE" w:rsidP="00DD19EE">
            <w:pPr>
              <w:pStyle w:val="TableText-Centre"/>
              <w:keepNext/>
              <w:keepLines/>
              <w:jc w:val="left"/>
              <w:rPr>
                <w:ins w:id="548" w:author="Author"/>
                <w:rFonts w:ascii="Times New Roman" w:hAnsi="Times New Roman" w:cs="Times New Roman"/>
                <w:sz w:val="20"/>
                <w:szCs w:val="20"/>
              </w:rPr>
            </w:pPr>
            <w:ins w:id="549" w:author="Author">
              <w:r>
                <w:rPr>
                  <w:rFonts w:ascii="Times New Roman" w:hAnsi="Times New Roman" w:cs="Times New Roman"/>
                  <w:sz w:val="20"/>
                  <w:szCs w:val="20"/>
                </w:rPr>
                <w:t xml:space="preserve">Check that the Remote Party Role of the </w:t>
              </w:r>
              <w:r w:rsidRPr="00D22760">
                <w:rPr>
                  <w:rFonts w:ascii="Times New Roman" w:hAnsi="Times New Roman" w:cs="Times New Roman"/>
                  <w:sz w:val="20"/>
                  <w:szCs w:val="20"/>
                </w:rPr>
                <w:t>User’s Organisation Certificate</w:t>
              </w:r>
              <w:r>
                <w:rPr>
                  <w:rFonts w:ascii="Times New Roman" w:hAnsi="Times New Roman" w:cs="Times New Roman"/>
                  <w:sz w:val="20"/>
                  <w:szCs w:val="20"/>
                </w:rPr>
                <w:t xml:space="preserve"> is xmlSign (as per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_Ref402337774 \r \h </w:instrText>
              </w:r>
            </w:ins>
            <w:r>
              <w:rPr>
                <w:rFonts w:ascii="Times New Roman" w:hAnsi="Times New Roman" w:cs="Times New Roman"/>
                <w:sz w:val="20"/>
                <w:szCs w:val="20"/>
              </w:rPr>
            </w:r>
            <w:ins w:id="550" w:author="Author">
              <w:r>
                <w:rPr>
                  <w:rFonts w:ascii="Times New Roman" w:hAnsi="Times New Roman" w:cs="Times New Roman"/>
                  <w:sz w:val="20"/>
                  <w:szCs w:val="20"/>
                </w:rPr>
                <w:fldChar w:fldCharType="separate"/>
              </w:r>
              <w:r>
                <w:rPr>
                  <w:rFonts w:ascii="Times New Roman" w:hAnsi="Times New Roman" w:cs="Times New Roman"/>
                  <w:sz w:val="20"/>
                  <w:szCs w:val="20"/>
                </w:rPr>
                <w:t>3.3.1</w:t>
              </w:r>
              <w:r>
                <w:rPr>
                  <w:rFonts w:ascii="Times New Roman" w:hAnsi="Times New Roman" w:cs="Times New Roman"/>
                  <w:sz w:val="20"/>
                  <w:szCs w:val="20"/>
                </w:rPr>
                <w:fldChar w:fldCharType="end"/>
              </w:r>
              <w:r>
                <w:rPr>
                  <w:rFonts w:ascii="Times New Roman" w:hAnsi="Times New Roman" w:cs="Times New Roman"/>
                  <w:sz w:val="20"/>
                  <w:szCs w:val="20"/>
                </w:rPr>
                <w:t>).</w:t>
              </w:r>
            </w:ins>
          </w:p>
          <w:p w14:paraId="0688BA72" w14:textId="77777777" w:rsidR="00DD19EE" w:rsidRPr="00971C80" w:rsidRDefault="00DD19EE" w:rsidP="00C95829">
            <w:pPr>
              <w:pStyle w:val="TableText-Centre"/>
              <w:keepNext/>
              <w:keepLines/>
              <w:jc w:val="left"/>
              <w:rPr>
                <w:ins w:id="551" w:author="Author"/>
                <w:rFonts w:ascii="Times New Roman" w:hAnsi="Times New Roman" w:cs="Times New Roman"/>
                <w:sz w:val="20"/>
                <w:szCs w:val="20"/>
              </w:rPr>
            </w:pPr>
          </w:p>
        </w:tc>
        <w:tc>
          <w:tcPr>
            <w:tcW w:w="679" w:type="pct"/>
          </w:tcPr>
          <w:p w14:paraId="466558F1" w14:textId="50D71175" w:rsidR="00DD19EE" w:rsidRDefault="00DD19EE" w:rsidP="00C95829">
            <w:pPr>
              <w:pStyle w:val="TableText-Centre"/>
              <w:keepNext/>
              <w:keepLines/>
              <w:jc w:val="left"/>
              <w:rPr>
                <w:ins w:id="552" w:author="Author"/>
                <w:rFonts w:ascii="Times New Roman" w:hAnsi="Times New Roman" w:cs="Times New Roman"/>
                <w:sz w:val="20"/>
                <w:szCs w:val="20"/>
              </w:rPr>
            </w:pPr>
            <w:ins w:id="553" w:author="Author">
              <w:r>
                <w:rPr>
                  <w:rFonts w:ascii="Times New Roman" w:hAnsi="Times New Roman" w:cs="Times New Roman"/>
                  <w:sz w:val="20"/>
                  <w:szCs w:val="20"/>
                </w:rPr>
                <w:t>E65</w:t>
              </w:r>
            </w:ins>
          </w:p>
        </w:tc>
      </w:tr>
    </w:tbl>
    <w:p w14:paraId="4D143511" w14:textId="77777777" w:rsidR="00D424AF" w:rsidRDefault="00463023" w:rsidP="006E1A14">
      <w:pPr>
        <w:pStyle w:val="Caption"/>
      </w:pPr>
      <w:bookmarkStart w:id="554"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554"/>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55" w:name="_Toc489860662"/>
      <w:bookmarkStart w:id="556" w:name="_Toc10286735"/>
      <w:bookmarkStart w:id="557" w:name="_Toc506336036"/>
      <w:bookmarkStart w:id="558" w:name="_Toc509172392"/>
      <w:r w:rsidRPr="00971C80">
        <w:rPr>
          <w:rFonts w:cs="Times New Roman"/>
        </w:rPr>
        <w:t>Authorisation</w:t>
      </w:r>
      <w:bookmarkEnd w:id="555"/>
      <w:bookmarkEnd w:id="556"/>
      <w:bookmarkEnd w:id="557"/>
      <w:bookmarkEnd w:id="558"/>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3B7DDA3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w:t>
            </w:r>
            <w:r w:rsidR="00E35380" w:rsidRPr="00E35380">
              <w:rPr>
                <w:sz w:val="20"/>
                <w:szCs w:val="20"/>
              </w:rPr>
              <w:t>, 11.2 (Read Firmware Version)</w:t>
            </w:r>
            <w:r w:rsidR="0000633E" w:rsidRPr="0000633E">
              <w:rPr>
                <w:sz w:val="20"/>
                <w:szCs w:val="20"/>
              </w:rPr>
              <w:t xml:space="preserv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6E1A14">
      <w:pPr>
        <w:pStyle w:val="Caption"/>
      </w:pPr>
      <w:bookmarkStart w:id="559"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59"/>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60" w:name="_Toc397595388"/>
      <w:bookmarkStart w:id="561" w:name="_Toc397595632"/>
      <w:bookmarkStart w:id="562" w:name="_Toc397595389"/>
      <w:bookmarkStart w:id="563" w:name="_Toc397595633"/>
      <w:bookmarkStart w:id="564" w:name="_Toc397595390"/>
      <w:bookmarkStart w:id="565" w:name="_Toc397595634"/>
      <w:bookmarkStart w:id="566" w:name="_Toc397595391"/>
      <w:bookmarkStart w:id="567" w:name="_Toc397595635"/>
      <w:bookmarkEnd w:id="560"/>
      <w:bookmarkEnd w:id="561"/>
      <w:bookmarkEnd w:id="562"/>
      <w:bookmarkEnd w:id="563"/>
      <w:bookmarkEnd w:id="564"/>
      <w:bookmarkEnd w:id="565"/>
      <w:bookmarkEnd w:id="566"/>
      <w:bookmarkEnd w:id="567"/>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68" w:name="_Ref402178574"/>
      <w:bookmarkStart w:id="569" w:name="_Toc489860663"/>
      <w:bookmarkStart w:id="570" w:name="_Toc10286736"/>
      <w:bookmarkStart w:id="571" w:name="_Toc506336037"/>
      <w:bookmarkStart w:id="572" w:name="_Toc509172393"/>
      <w:r w:rsidRPr="00971C80">
        <w:rPr>
          <w:rFonts w:cs="Times New Roman"/>
        </w:rPr>
        <w:t>Data Validation</w:t>
      </w:r>
      <w:bookmarkEnd w:id="568"/>
      <w:bookmarkEnd w:id="569"/>
      <w:bookmarkEnd w:id="570"/>
      <w:bookmarkEnd w:id="571"/>
      <w:bookmarkEnd w:id="572"/>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B9517A">
        <w:trPr>
          <w:cantSplit/>
          <w:tblHeader/>
        </w:trPr>
        <w:tc>
          <w:tcPr>
            <w:tcW w:w="2866"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t>Validation Check</w:t>
            </w:r>
          </w:p>
        </w:tc>
        <w:tc>
          <w:tcPr>
            <w:tcW w:w="5150"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0"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B9517A">
        <w:trPr>
          <w:cantSplit/>
          <w:trHeight w:val="372"/>
        </w:trPr>
        <w:tc>
          <w:tcPr>
            <w:tcW w:w="2866"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150"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0"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B9517A">
        <w:trPr>
          <w:cantSplit/>
          <w:trHeight w:val="372"/>
        </w:trPr>
        <w:tc>
          <w:tcPr>
            <w:tcW w:w="2866"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150"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0"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B9517A">
        <w:trPr>
          <w:cantSplit/>
          <w:trHeight w:val="372"/>
        </w:trPr>
        <w:tc>
          <w:tcPr>
            <w:tcW w:w="2866"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150"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0"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B9517A">
        <w:trPr>
          <w:cantSplit/>
          <w:trHeight w:val="372"/>
        </w:trPr>
        <w:tc>
          <w:tcPr>
            <w:tcW w:w="2866"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150"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0"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B9517A">
        <w:trPr>
          <w:cantSplit/>
          <w:trHeight w:val="372"/>
        </w:trPr>
        <w:tc>
          <w:tcPr>
            <w:tcW w:w="2866"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150"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0"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B9517A">
        <w:trPr>
          <w:cantSplit/>
          <w:trHeight w:val="372"/>
        </w:trPr>
        <w:tc>
          <w:tcPr>
            <w:tcW w:w="2866"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150"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9D42A0">
            <w:pPr>
              <w:pStyle w:val="ListParagraph"/>
              <w:numPr>
                <w:ilvl w:val="0"/>
                <w:numId w:val="252"/>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9D42A0">
            <w:pPr>
              <w:pStyle w:val="ListParagraph"/>
              <w:numPr>
                <w:ilvl w:val="0"/>
                <w:numId w:val="252"/>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0"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B9517A">
        <w:trPr>
          <w:cantSplit/>
          <w:trHeight w:val="372"/>
        </w:trPr>
        <w:tc>
          <w:tcPr>
            <w:tcW w:w="2866"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150"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0"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B9517A">
        <w:trPr>
          <w:cantSplit/>
          <w:trHeight w:val="372"/>
        </w:trPr>
        <w:tc>
          <w:tcPr>
            <w:tcW w:w="2866" w:type="dxa"/>
          </w:tcPr>
          <w:p w14:paraId="06F95097" w14:textId="77777777" w:rsidR="00763C66" w:rsidRPr="00971C80" w:rsidRDefault="00763C66" w:rsidP="00D13F96">
            <w:pPr>
              <w:spacing w:before="60" w:after="60"/>
              <w:jc w:val="left"/>
              <w:rPr>
                <w:bCs/>
                <w:sz w:val="20"/>
                <w:szCs w:val="20"/>
              </w:rPr>
            </w:pPr>
            <w:r w:rsidRPr="00971C80">
              <w:rPr>
                <w:bCs/>
                <w:sz w:val="20"/>
                <w:szCs w:val="20"/>
              </w:rPr>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150"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0"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B9517A">
        <w:trPr>
          <w:cantSplit/>
          <w:trHeight w:val="372"/>
        </w:trPr>
        <w:tc>
          <w:tcPr>
            <w:tcW w:w="2866"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150"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0"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B9517A">
        <w:trPr>
          <w:cantSplit/>
          <w:trHeight w:val="372"/>
        </w:trPr>
        <w:tc>
          <w:tcPr>
            <w:tcW w:w="2866"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150"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0"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B9517A">
        <w:trPr>
          <w:cantSplit/>
          <w:trHeight w:val="372"/>
        </w:trPr>
        <w:tc>
          <w:tcPr>
            <w:tcW w:w="2866"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150"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0"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B9517A">
        <w:trPr>
          <w:cantSplit/>
          <w:trHeight w:val="372"/>
        </w:trPr>
        <w:tc>
          <w:tcPr>
            <w:tcW w:w="2866"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150"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0"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B9517A">
        <w:trPr>
          <w:cantSplit/>
          <w:trHeight w:val="372"/>
        </w:trPr>
        <w:tc>
          <w:tcPr>
            <w:tcW w:w="2866"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150"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0"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B9517A">
        <w:trPr>
          <w:cantSplit/>
          <w:trHeight w:val="372"/>
        </w:trPr>
        <w:tc>
          <w:tcPr>
            <w:tcW w:w="2866"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150"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0"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B9517A">
        <w:trPr>
          <w:cantSplit/>
          <w:trHeight w:val="372"/>
        </w:trPr>
        <w:tc>
          <w:tcPr>
            <w:tcW w:w="2866"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150"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0"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B9517A">
        <w:trPr>
          <w:cantSplit/>
          <w:trHeight w:val="372"/>
        </w:trPr>
        <w:tc>
          <w:tcPr>
            <w:tcW w:w="2866"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150"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0"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B9517A">
        <w:trPr>
          <w:cantSplit/>
          <w:trHeight w:val="372"/>
        </w:trPr>
        <w:tc>
          <w:tcPr>
            <w:tcW w:w="2866" w:type="dxa"/>
          </w:tcPr>
          <w:p w14:paraId="3E9BF120"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sequenced F</w:t>
            </w:r>
            <w:r>
              <w:rPr>
                <w:sz w:val="20"/>
                <w:szCs w:val="20"/>
              </w:rPr>
              <w:t>uture Dated (DSP) Request is valid</w:t>
            </w:r>
          </w:p>
        </w:tc>
        <w:tc>
          <w:tcPr>
            <w:tcW w:w="5150"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0"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B9517A">
        <w:trPr>
          <w:cantSplit/>
          <w:trHeight w:val="372"/>
        </w:trPr>
        <w:tc>
          <w:tcPr>
            <w:tcW w:w="2866"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150"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0"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B9517A">
        <w:trPr>
          <w:cantSplit/>
          <w:trHeight w:val="372"/>
        </w:trPr>
        <w:tc>
          <w:tcPr>
            <w:tcW w:w="2866"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150"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0"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B9517A">
        <w:trPr>
          <w:cantSplit/>
          <w:trHeight w:val="372"/>
        </w:trPr>
        <w:tc>
          <w:tcPr>
            <w:tcW w:w="2866"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150"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0"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B9517A">
        <w:trPr>
          <w:cantSplit/>
          <w:trHeight w:val="372"/>
        </w:trPr>
        <w:tc>
          <w:tcPr>
            <w:tcW w:w="2866"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150"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6CDC286" w14:textId="20454F80" w:rsidR="00BF086D"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p w14:paraId="4FB1526E" w14:textId="2EAC703D" w:rsidR="00BF086D" w:rsidRPr="00CB1095" w:rsidRDefault="00BF086D" w:rsidP="00702D4C">
            <w:pPr>
              <w:spacing w:before="60" w:after="120"/>
              <w:jc w:val="left"/>
              <w:rPr>
                <w:sz w:val="20"/>
                <w:szCs w:val="20"/>
              </w:rPr>
            </w:pPr>
            <w:r>
              <w:rPr>
                <w:sz w:val="20"/>
                <w:szCs w:val="20"/>
              </w:rPr>
              <w:t>This check is not applicable to Service Reference Variant 11.2 (Read Firmware Version) where the target Device is a PPMID.</w:t>
            </w:r>
          </w:p>
        </w:tc>
        <w:tc>
          <w:tcPr>
            <w:tcW w:w="1000"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6E1A14">
      <w:pPr>
        <w:pStyle w:val="Caption"/>
        <w:rPr>
          <w:szCs w:val="24"/>
        </w:rPr>
      </w:pPr>
      <w:bookmarkStart w:id="573"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74" w:name="_Toc397595637"/>
      <w:bookmarkStart w:id="575" w:name="_Toc398216474"/>
      <w:bookmarkStart w:id="576" w:name="_Toc398216475"/>
      <w:bookmarkStart w:id="577" w:name="_Toc398216476"/>
      <w:bookmarkStart w:id="578" w:name="_Toc398216477"/>
      <w:bookmarkStart w:id="579" w:name="_Toc398216478"/>
      <w:bookmarkStart w:id="580" w:name="_Toc398216479"/>
      <w:bookmarkStart w:id="581" w:name="_Toc398216480"/>
      <w:bookmarkStart w:id="582" w:name="_Toc400721994"/>
      <w:bookmarkStart w:id="583" w:name="_Ref399414715"/>
      <w:bookmarkStart w:id="584" w:name="_Ref399414725"/>
      <w:bookmarkEnd w:id="574"/>
      <w:bookmarkEnd w:id="575"/>
      <w:bookmarkEnd w:id="576"/>
      <w:bookmarkEnd w:id="577"/>
      <w:bookmarkEnd w:id="578"/>
      <w:bookmarkEnd w:id="579"/>
      <w:bookmarkEnd w:id="580"/>
      <w:bookmarkEnd w:id="581"/>
      <w:r w:rsidR="00D13F96">
        <w:t xml:space="preserve"> </w:t>
      </w:r>
      <w:r w:rsidR="004803D7" w:rsidRPr="00971C80">
        <w:rPr>
          <w:szCs w:val="24"/>
        </w:rPr>
        <w:t>Key Cryptographic Operations</w:t>
      </w:r>
      <w:bookmarkEnd w:id="573"/>
      <w:bookmarkEnd w:id="582"/>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85" w:name="_Toc410256224"/>
      <w:bookmarkStart w:id="586" w:name="_Ref441757892"/>
      <w:bookmarkStart w:id="587" w:name="_Ref441757922"/>
      <w:bookmarkStart w:id="588" w:name="_Toc489860664"/>
      <w:bookmarkStart w:id="589" w:name="_Toc10286737"/>
      <w:bookmarkStart w:id="590" w:name="_Toc506336038"/>
      <w:bookmarkStart w:id="591" w:name="_Toc509172394"/>
      <w:r w:rsidRPr="00971C80">
        <w:rPr>
          <w:rFonts w:eastAsia="Times New Roman" w:cs="Times New Roman"/>
          <w:szCs w:val="24"/>
        </w:rPr>
        <w:t>Key Cryptographic Operations</w:t>
      </w:r>
      <w:bookmarkEnd w:id="585"/>
      <w:bookmarkEnd w:id="586"/>
      <w:bookmarkEnd w:id="587"/>
      <w:bookmarkEnd w:id="588"/>
      <w:bookmarkEnd w:id="589"/>
      <w:bookmarkEnd w:id="590"/>
      <w:bookmarkEnd w:id="591"/>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253980" w:rsidP="0049798C">
            <w:pPr>
              <w:spacing w:before="60" w:after="120"/>
              <w:jc w:val="left"/>
              <w:rPr>
                <w:sz w:val="20"/>
                <w:szCs w:val="20"/>
              </w:rPr>
            </w:pPr>
            <w:hyperlink r:id="rId18"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253980" w:rsidP="0049798C">
            <w:pPr>
              <w:spacing w:before="60" w:after="120"/>
              <w:jc w:val="left"/>
              <w:rPr>
                <w:sz w:val="20"/>
                <w:szCs w:val="20"/>
              </w:rPr>
            </w:pPr>
            <w:hyperlink r:id="rId19"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253980" w:rsidP="0049798C">
            <w:pPr>
              <w:spacing w:before="60" w:after="120"/>
              <w:jc w:val="left"/>
              <w:rPr>
                <w:sz w:val="20"/>
                <w:szCs w:val="20"/>
              </w:rPr>
            </w:pPr>
            <w:hyperlink r:id="rId20"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92" w:name="_Toc400721996"/>
      <w:bookmarkStart w:id="593" w:name="_Toc395287492"/>
      <w:bookmarkStart w:id="594" w:name="_Toc375506035"/>
      <w:bookmarkStart w:id="595" w:name="_Toc400696332"/>
      <w:bookmarkStart w:id="596" w:name="_Toc400721995"/>
      <w:bookmarkStart w:id="597" w:name="_Ref402337774"/>
      <w:bookmarkStart w:id="598" w:name="_Toc489860665"/>
      <w:bookmarkStart w:id="599" w:name="_Toc10286738"/>
      <w:bookmarkStart w:id="600" w:name="_Toc506336039"/>
      <w:bookmarkStart w:id="601" w:name="_Toc509172395"/>
      <w:bookmarkEnd w:id="592"/>
      <w:bookmarkEnd w:id="593"/>
      <w:bookmarkEnd w:id="594"/>
      <w:bookmarkEnd w:id="595"/>
      <w:bookmarkEnd w:id="596"/>
      <w:commentRangeStart w:id="602"/>
      <w:r>
        <w:rPr>
          <w:rFonts w:eastAsia="Times New Roman" w:cs="Times New Roman"/>
        </w:rPr>
        <w:t>DUIS</w:t>
      </w:r>
      <w:r w:rsidR="004803D7" w:rsidRPr="00971C80">
        <w:rPr>
          <w:rFonts w:eastAsia="Times New Roman" w:cs="Times New Roman"/>
        </w:rPr>
        <w:t xml:space="preserve"> XML Service Request Signing</w:t>
      </w:r>
      <w:bookmarkEnd w:id="597"/>
      <w:bookmarkEnd w:id="598"/>
      <w:bookmarkEnd w:id="599"/>
      <w:bookmarkEnd w:id="600"/>
      <w:bookmarkEnd w:id="601"/>
      <w:commentRangeEnd w:id="602"/>
      <w:r w:rsidR="00004597">
        <w:rPr>
          <w:rStyle w:val="CommentReference"/>
          <w:rFonts w:eastAsia="Times New Roman" w:cs="Times New Roman"/>
          <w:b w:val="0"/>
          <w:bCs w:val="0"/>
        </w:rPr>
        <w:commentReference w:id="602"/>
      </w:r>
    </w:p>
    <w:p w14:paraId="77B7F833" w14:textId="12F4A75B" w:rsidR="004803D7" w:rsidRPr="00971C80" w:rsidRDefault="004803D7" w:rsidP="004803D7">
      <w:del w:id="603" w:author="Author">
        <w:r w:rsidRPr="00971C80" w:rsidDel="00004597">
          <w:delText xml:space="preserve">The </w:delText>
        </w:r>
      </w:del>
      <w:ins w:id="604" w:author="Author">
        <w:r w:rsidR="00004597">
          <w:t xml:space="preserve">Each </w:t>
        </w:r>
      </w:ins>
      <w:r w:rsidRPr="00971C80">
        <w:t xml:space="preserve">User shall Digitally Sign every XML </w:t>
      </w:r>
      <w:r w:rsidR="0009503A" w:rsidRPr="00971C80">
        <w:t xml:space="preserve">format </w:t>
      </w:r>
      <w:r w:rsidRPr="00971C80">
        <w:t xml:space="preserve">Service Request and Signed Pre-Command </w:t>
      </w:r>
      <w:del w:id="605" w:author="Author">
        <w:r w:rsidRPr="00971C80" w:rsidDel="00235A64">
          <w:delText>sent to the DCC</w:delText>
        </w:r>
        <w:r w:rsidR="009C60FB" w:rsidRPr="00971C80" w:rsidDel="00235A64">
          <w:delText xml:space="preserve"> </w:delText>
        </w:r>
      </w:del>
      <w:r w:rsidR="009C60FB" w:rsidRPr="00971C80">
        <w:t xml:space="preserve">using </w:t>
      </w:r>
      <w:r w:rsidR="00C15B2D">
        <w:t>a</w:t>
      </w:r>
      <w:ins w:id="606" w:author="Author">
        <w:r w:rsidR="00235A64">
          <w:t>n XML</w:t>
        </w:r>
      </w:ins>
      <w:r w:rsidR="00C15B2D" w:rsidRPr="00971C80">
        <w:t xml:space="preserve"> </w:t>
      </w:r>
      <w:r w:rsidR="000F340C" w:rsidRPr="00971C80">
        <w:t>User Role Signing Private Key</w:t>
      </w:r>
      <w:r w:rsidRPr="00971C80">
        <w:t>.</w:t>
      </w:r>
      <w:r w:rsidR="00C4755C">
        <w:t xml:space="preserve"> </w:t>
      </w:r>
      <w:ins w:id="607" w:author="Author">
        <w:r w:rsidR="00235A64">
          <w:t>For clarity, t</w:t>
        </w:r>
      </w:ins>
      <w:del w:id="608" w:author="Author">
        <w:r w:rsidR="000B23E7" w:rsidDel="00235A64">
          <w:delText>T</w:delText>
        </w:r>
      </w:del>
      <w:r w:rsidR="000B23E7">
        <w:t xml:space="preserve">his </w:t>
      </w:r>
      <w:del w:id="609" w:author="Author">
        <w:r w:rsidR="000B23E7" w:rsidDel="00235A64">
          <w:delText xml:space="preserve">must </w:delText>
        </w:r>
        <w:r w:rsidR="00EA482C" w:rsidDel="00235A64">
          <w:delText>be</w:delText>
        </w:r>
      </w:del>
      <w:ins w:id="610" w:author="Author">
        <w:r w:rsidR="00235A64">
          <w:t xml:space="preserve"> is</w:t>
        </w:r>
      </w:ins>
      <w:r w:rsidR="00EA482C">
        <w:t xml:space="preserv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 xml:space="preserve">A separate </w:t>
      </w:r>
      <w:ins w:id="611" w:author="Author">
        <w:r w:rsidR="0077218A">
          <w:t xml:space="preserve">XML </w:t>
        </w:r>
      </w:ins>
      <w:r w:rsidR="00FF79CE" w:rsidRPr="00FF79CE">
        <w:t>User Role Signing Private Key must be used per User Id in use for each User.</w:t>
      </w:r>
      <w:del w:id="612" w:author="Author">
        <w:r w:rsidR="00FF79CE" w:rsidRPr="00FF79CE" w:rsidDel="0077218A">
          <w:delText>”</w:delText>
        </w:r>
      </w:del>
    </w:p>
    <w:p w14:paraId="67B9A80C" w14:textId="77777777" w:rsidR="0026084E" w:rsidRDefault="0026084E" w:rsidP="004803D7">
      <w:pPr>
        <w:rPr>
          <w:rFonts w:eastAsiaTheme="minorHAnsi"/>
        </w:rPr>
      </w:pPr>
    </w:p>
    <w:p w14:paraId="5870C760" w14:textId="286D0B0B" w:rsidR="00821737" w:rsidRDefault="00821737" w:rsidP="004803D7">
      <w:pPr>
        <w:rPr>
          <w:ins w:id="613" w:author="Author"/>
          <w:rFonts w:eastAsiaTheme="minorHAnsi"/>
        </w:rPr>
      </w:pPr>
      <w:del w:id="614" w:author="Author">
        <w:r w:rsidRPr="00971C80" w:rsidDel="00004597">
          <w:rPr>
            <w:rFonts w:eastAsiaTheme="minorHAnsi"/>
          </w:rPr>
          <w:delText xml:space="preserve">Each User shall notify the DCC of the </w:delText>
        </w:r>
        <w:r w:rsidR="00006D4D" w:rsidRPr="00971C80" w:rsidDel="00004597">
          <w:rPr>
            <w:rFonts w:eastAsiaTheme="minorHAnsi"/>
          </w:rPr>
          <w:delText xml:space="preserve">Organisation Certificate corresponding to </w:delText>
        </w:r>
        <w:r w:rsidR="00195E86" w:rsidRPr="00971C80" w:rsidDel="00004597">
          <w:rPr>
            <w:rFonts w:eastAsiaTheme="minorHAnsi"/>
          </w:rPr>
          <w:delText xml:space="preserve">each </w:delText>
        </w:r>
        <w:r w:rsidRPr="00971C80" w:rsidDel="00004597">
          <w:rPr>
            <w:rFonts w:eastAsiaTheme="minorHAnsi"/>
          </w:rPr>
          <w:delText>User Role Signing Private Key</w:delText>
        </w:r>
        <w:r w:rsidR="00006D4D" w:rsidRPr="00971C80" w:rsidDel="00004597">
          <w:rPr>
            <w:rFonts w:eastAsiaTheme="minorHAnsi"/>
          </w:rPr>
          <w:delText xml:space="preserve"> that </w:delText>
        </w:r>
        <w:r w:rsidR="00682427" w:rsidRPr="00971C80" w:rsidDel="00004597">
          <w:rPr>
            <w:rFonts w:eastAsiaTheme="minorHAnsi"/>
          </w:rPr>
          <w:delText xml:space="preserve">they wish to use for </w:delText>
        </w:r>
        <w:r w:rsidR="00006D4D" w:rsidRPr="00971C80" w:rsidDel="00004597">
          <w:rPr>
            <w:rFonts w:eastAsiaTheme="minorHAnsi"/>
          </w:rPr>
          <w:delText xml:space="preserve">Digitally Signing </w:delText>
        </w:r>
        <w:r w:rsidR="00682427" w:rsidRPr="00971C80" w:rsidDel="00004597">
          <w:rPr>
            <w:rFonts w:eastAsiaTheme="minorHAnsi"/>
          </w:rPr>
          <w:delText xml:space="preserve">communications </w:delText>
        </w:r>
        <w:r w:rsidR="00006D4D" w:rsidRPr="00971C80" w:rsidDel="00004597">
          <w:rPr>
            <w:rFonts w:eastAsiaTheme="minorHAnsi"/>
          </w:rPr>
          <w:delText>to</w:delText>
        </w:r>
        <w:r w:rsidR="00682427" w:rsidRPr="00971C80" w:rsidDel="00004597">
          <w:rPr>
            <w:rFonts w:eastAsiaTheme="minorHAnsi"/>
          </w:rPr>
          <w:delText xml:space="preserve"> the DCC</w:delText>
        </w:r>
        <w:r w:rsidR="00A57F92" w:rsidRPr="00971C80" w:rsidDel="00004597">
          <w:rPr>
            <w:rFonts w:eastAsiaTheme="minorHAnsi"/>
          </w:rPr>
          <w:delText xml:space="preserve"> in </w:delText>
        </w:r>
        <w:r w:rsidR="005D655A" w:rsidRPr="00971C80" w:rsidDel="00004597">
          <w:rPr>
            <w:rFonts w:eastAsiaTheme="minorHAnsi"/>
          </w:rPr>
          <w:delText>accordance</w:delText>
        </w:r>
        <w:r w:rsidR="00A57F92" w:rsidRPr="00971C80" w:rsidDel="00004597">
          <w:rPr>
            <w:rFonts w:eastAsiaTheme="minorHAnsi"/>
          </w:rPr>
          <w:delText xml:space="preserve"> with the </w:delText>
        </w:r>
        <w:r w:rsidR="005D655A" w:rsidRPr="00971C80" w:rsidDel="00004597">
          <w:rPr>
            <w:rFonts w:eastAsiaTheme="minorHAnsi"/>
          </w:rPr>
          <w:delText>paragraph</w:delText>
        </w:r>
        <w:r w:rsidR="00A57F92" w:rsidRPr="00971C80" w:rsidDel="00004597">
          <w:rPr>
            <w:rFonts w:eastAsiaTheme="minorHAnsi"/>
          </w:rPr>
          <w:delText xml:space="preserve"> above</w:delText>
        </w:r>
        <w:r w:rsidR="00682427" w:rsidRPr="00971C80" w:rsidDel="00004597">
          <w:rPr>
            <w:rFonts w:eastAsiaTheme="minorHAnsi"/>
          </w:rPr>
          <w:delText>.</w:delText>
        </w:r>
      </w:del>
    </w:p>
    <w:p w14:paraId="20E975E5" w14:textId="703E99C9" w:rsidR="00004597" w:rsidRPr="00971C80" w:rsidRDefault="00004597" w:rsidP="004803D7">
      <w:pPr>
        <w:rPr>
          <w:rFonts w:eastAsiaTheme="minorHAnsi"/>
        </w:rPr>
      </w:pPr>
      <w:ins w:id="615" w:author="Author">
        <w:r>
          <w:t>The DCC shall check that the User has used an XML User Role Signing Private Key to Digitally Sign each Service Request and Signed Pre-Command, and shall cease processing the communication and notify the User if this is not the case.</w:t>
        </w:r>
      </w:ins>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616" w:name="_Toc375506036"/>
      <w:bookmarkStart w:id="617" w:name="_Ref389124036"/>
      <w:bookmarkStart w:id="618" w:name="_Toc395287493"/>
      <w:bookmarkStart w:id="619" w:name="_Toc400721997"/>
      <w:bookmarkStart w:id="620" w:name="_Ref402169596"/>
      <w:bookmarkStart w:id="621" w:name="_Toc489860666"/>
      <w:bookmarkStart w:id="622" w:name="_Toc10286739"/>
      <w:bookmarkStart w:id="623" w:name="_Toc506336040"/>
      <w:bookmarkStart w:id="624" w:name="_Toc509172396"/>
      <w:bookmarkEnd w:id="616"/>
      <w:bookmarkEnd w:id="617"/>
      <w:bookmarkEnd w:id="618"/>
      <w:r w:rsidRPr="00971C80">
        <w:rPr>
          <w:rFonts w:eastAsia="Times New Roman" w:cs="Times New Roman"/>
        </w:rPr>
        <w:t>Transform Service Response Signature Validation</w:t>
      </w:r>
      <w:bookmarkEnd w:id="619"/>
      <w:bookmarkEnd w:id="620"/>
      <w:bookmarkEnd w:id="621"/>
      <w:bookmarkEnd w:id="622"/>
      <w:bookmarkEnd w:id="623"/>
      <w:bookmarkEnd w:id="624"/>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625" w:name="_Toc375506037"/>
      <w:bookmarkStart w:id="626" w:name="_Toc395287494"/>
      <w:bookmarkStart w:id="627" w:name="_Toc400721998"/>
      <w:bookmarkStart w:id="628" w:name="_Ref488698328"/>
      <w:bookmarkStart w:id="629" w:name="_Ref489249235"/>
      <w:bookmarkStart w:id="630" w:name="_Toc489860667"/>
      <w:bookmarkStart w:id="631" w:name="_Toc10286740"/>
      <w:bookmarkStart w:id="632" w:name="_Toc506336041"/>
      <w:bookmarkStart w:id="633" w:name="_Toc509172397"/>
      <w:bookmarkEnd w:id="625"/>
      <w:bookmarkEnd w:id="626"/>
      <w:r w:rsidRPr="00971C80">
        <w:rPr>
          <w:rFonts w:eastAsia="Times New Roman" w:cs="Times New Roman"/>
        </w:rPr>
        <w:t>DCC Signed Service Responses</w:t>
      </w:r>
      <w:bookmarkEnd w:id="627"/>
      <w:bookmarkEnd w:id="628"/>
      <w:bookmarkEnd w:id="629"/>
      <w:bookmarkEnd w:id="630"/>
      <w:bookmarkEnd w:id="631"/>
      <w:bookmarkEnd w:id="632"/>
      <w:bookmarkEnd w:id="633"/>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634"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634"/>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635" w:name="_Ref401328118"/>
      <w:bookmarkStart w:id="636" w:name="_Ref401328131"/>
      <w:bookmarkStart w:id="637" w:name="_Toc489860668"/>
      <w:bookmarkStart w:id="638" w:name="_Toc10286741"/>
      <w:bookmarkStart w:id="639" w:name="_Toc506336042"/>
      <w:bookmarkStart w:id="640" w:name="_Toc509172398"/>
      <w:r w:rsidRPr="00971C80">
        <w:t>Requests</w:t>
      </w:r>
      <w:bookmarkEnd w:id="583"/>
      <w:bookmarkEnd w:id="584"/>
      <w:bookmarkEnd w:id="635"/>
      <w:bookmarkEnd w:id="636"/>
      <w:bookmarkEnd w:id="637"/>
      <w:bookmarkEnd w:id="638"/>
      <w:bookmarkEnd w:id="639"/>
      <w:bookmarkEnd w:id="640"/>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641" w:name="_Toc400696337"/>
      <w:bookmarkStart w:id="642" w:name="_Toc400722000"/>
      <w:bookmarkStart w:id="643" w:name="_Toc398217766"/>
      <w:bookmarkStart w:id="644" w:name="_Toc489860669"/>
      <w:bookmarkStart w:id="645" w:name="_Toc10286742"/>
      <w:bookmarkStart w:id="646" w:name="_Toc506336043"/>
      <w:bookmarkStart w:id="647" w:name="_Toc509172399"/>
      <w:bookmarkEnd w:id="641"/>
      <w:bookmarkEnd w:id="642"/>
      <w:r w:rsidRPr="00971C80">
        <w:t>Request</w:t>
      </w:r>
      <w:bookmarkEnd w:id="643"/>
      <w:r w:rsidR="006C5F09" w:rsidRPr="00971C80">
        <w:t xml:space="preserve"> Format</w:t>
      </w:r>
      <w:bookmarkEnd w:id="644"/>
      <w:bookmarkEnd w:id="645"/>
      <w:bookmarkEnd w:id="646"/>
      <w:bookmarkEnd w:id="647"/>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648" w:name="_Ref400362676"/>
      <w:bookmarkStart w:id="649"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648"/>
      <w:r>
        <w:t xml:space="preserve"> </w:t>
      </w:r>
      <w:r w:rsidRPr="000B4DCD">
        <w:t>: Overall structure</w:t>
      </w:r>
      <w:bookmarkEnd w:id="649"/>
      <w:r w:rsidRPr="000B4DCD">
        <w:t xml:space="preserve"> of </w:t>
      </w:r>
      <w:r>
        <w:t xml:space="preserve">the </w:t>
      </w:r>
      <w:bookmarkStart w:id="650" w:name="_Toc400366316"/>
      <w:bookmarkStart w:id="651" w:name="_Toc400367608"/>
      <w:bookmarkStart w:id="652" w:name="_Toc400456442"/>
      <w:bookmarkStart w:id="653" w:name="_Toc400457477"/>
      <w:bookmarkStart w:id="654" w:name="_Toc400458515"/>
      <w:bookmarkStart w:id="655" w:name="_Toc400459540"/>
      <w:bookmarkStart w:id="656" w:name="_Toc400460698"/>
      <w:bookmarkStart w:id="657" w:name="_Toc400462698"/>
      <w:bookmarkStart w:id="658" w:name="_Toc400464076"/>
      <w:bookmarkStart w:id="659" w:name="_Toc400465448"/>
      <w:bookmarkStart w:id="660" w:name="_Toc400468459"/>
      <w:bookmarkStart w:id="661" w:name="_Toc400514069"/>
      <w:bookmarkStart w:id="662" w:name="_Toc400515517"/>
      <w:bookmarkStart w:id="663" w:name="_Toc400526228"/>
      <w:bookmarkStart w:id="664" w:name="_Toc400366317"/>
      <w:bookmarkStart w:id="665" w:name="_Toc400367609"/>
      <w:bookmarkStart w:id="666" w:name="_Toc400456443"/>
      <w:bookmarkStart w:id="667" w:name="_Toc400457478"/>
      <w:bookmarkStart w:id="668" w:name="_Toc400458516"/>
      <w:bookmarkStart w:id="669" w:name="_Toc400459541"/>
      <w:bookmarkStart w:id="670" w:name="_Toc400460699"/>
      <w:bookmarkStart w:id="671" w:name="_Toc400462699"/>
      <w:bookmarkStart w:id="672" w:name="_Toc400464077"/>
      <w:bookmarkStart w:id="673" w:name="_Toc400465449"/>
      <w:bookmarkStart w:id="674" w:name="_Toc400468460"/>
      <w:bookmarkStart w:id="675" w:name="_Toc400514070"/>
      <w:bookmarkStart w:id="676" w:name="_Toc400515518"/>
      <w:bookmarkStart w:id="677" w:name="_Toc400526229"/>
      <w:bookmarkStart w:id="678" w:name="_Toc400366318"/>
      <w:bookmarkStart w:id="679" w:name="_Toc400367610"/>
      <w:bookmarkStart w:id="680" w:name="_Toc400456444"/>
      <w:bookmarkStart w:id="681" w:name="_Toc400457479"/>
      <w:bookmarkStart w:id="682" w:name="_Toc400458517"/>
      <w:bookmarkStart w:id="683" w:name="_Toc400459542"/>
      <w:bookmarkStart w:id="684" w:name="_Toc400460700"/>
      <w:bookmarkStart w:id="685" w:name="_Toc400462700"/>
      <w:bookmarkStart w:id="686" w:name="_Toc400464078"/>
      <w:bookmarkStart w:id="687" w:name="_Toc400465450"/>
      <w:bookmarkStart w:id="688" w:name="_Toc400468461"/>
      <w:bookmarkStart w:id="689" w:name="_Toc400514071"/>
      <w:bookmarkStart w:id="690" w:name="_Toc400515519"/>
      <w:bookmarkStart w:id="691" w:name="_Toc400526230"/>
      <w:bookmarkStart w:id="692" w:name="_Toc400366320"/>
      <w:bookmarkStart w:id="693" w:name="_Toc400367612"/>
      <w:bookmarkStart w:id="694" w:name="_Toc400456446"/>
      <w:bookmarkStart w:id="695" w:name="_Toc400457481"/>
      <w:bookmarkStart w:id="696" w:name="_Toc400458519"/>
      <w:bookmarkStart w:id="697" w:name="_Toc400459544"/>
      <w:bookmarkStart w:id="698" w:name="_Toc400460702"/>
      <w:bookmarkStart w:id="699" w:name="_Toc400462702"/>
      <w:bookmarkStart w:id="700" w:name="_Toc400464080"/>
      <w:bookmarkStart w:id="701" w:name="_Toc400465452"/>
      <w:bookmarkStart w:id="702" w:name="_Toc400468463"/>
      <w:bookmarkStart w:id="703" w:name="_Toc400514073"/>
      <w:bookmarkStart w:id="704" w:name="_Toc400515521"/>
      <w:bookmarkStart w:id="705" w:name="_Toc400526232"/>
      <w:bookmarkStart w:id="706" w:name="_Toc400366321"/>
      <w:bookmarkStart w:id="707" w:name="_Toc400367613"/>
      <w:bookmarkStart w:id="708" w:name="_Toc400456447"/>
      <w:bookmarkStart w:id="709" w:name="_Toc400457482"/>
      <w:bookmarkStart w:id="710" w:name="_Toc400458520"/>
      <w:bookmarkStart w:id="711" w:name="_Toc400459545"/>
      <w:bookmarkStart w:id="712" w:name="_Toc400460703"/>
      <w:bookmarkStart w:id="713" w:name="_Toc400462703"/>
      <w:bookmarkStart w:id="714" w:name="_Toc400464081"/>
      <w:bookmarkStart w:id="715" w:name="_Toc400465453"/>
      <w:bookmarkStart w:id="716" w:name="_Toc400468464"/>
      <w:bookmarkStart w:id="717" w:name="_Toc400514074"/>
      <w:bookmarkStart w:id="718" w:name="_Toc400515522"/>
      <w:bookmarkStart w:id="719" w:name="_Toc400526233"/>
      <w:bookmarkStart w:id="720" w:name="_Toc400366322"/>
      <w:bookmarkStart w:id="721" w:name="_Toc400367614"/>
      <w:bookmarkStart w:id="722" w:name="_Toc400456448"/>
      <w:bookmarkStart w:id="723" w:name="_Toc400457483"/>
      <w:bookmarkStart w:id="724" w:name="_Toc400458521"/>
      <w:bookmarkStart w:id="725" w:name="_Toc400459546"/>
      <w:bookmarkStart w:id="726" w:name="_Toc400460704"/>
      <w:bookmarkStart w:id="727" w:name="_Toc400462704"/>
      <w:bookmarkStart w:id="728" w:name="_Toc400464082"/>
      <w:bookmarkStart w:id="729" w:name="_Toc400465454"/>
      <w:bookmarkStart w:id="730" w:name="_Toc400468465"/>
      <w:bookmarkStart w:id="731" w:name="_Toc400514075"/>
      <w:bookmarkStart w:id="732" w:name="_Toc400515523"/>
      <w:bookmarkStart w:id="733" w:name="_Toc400526234"/>
      <w:bookmarkStart w:id="734" w:name="_Toc400366323"/>
      <w:bookmarkStart w:id="735" w:name="_Toc400367615"/>
      <w:bookmarkStart w:id="736" w:name="_Toc400456449"/>
      <w:bookmarkStart w:id="737" w:name="_Toc400457484"/>
      <w:bookmarkStart w:id="738" w:name="_Toc400458522"/>
      <w:bookmarkStart w:id="739" w:name="_Toc400459547"/>
      <w:bookmarkStart w:id="740" w:name="_Toc400460705"/>
      <w:bookmarkStart w:id="741" w:name="_Toc400462705"/>
      <w:bookmarkStart w:id="742" w:name="_Toc400464083"/>
      <w:bookmarkStart w:id="743" w:name="_Toc400465455"/>
      <w:bookmarkStart w:id="744" w:name="_Toc400468466"/>
      <w:bookmarkStart w:id="745" w:name="_Toc400514076"/>
      <w:bookmarkStart w:id="746" w:name="_Toc400515524"/>
      <w:bookmarkStart w:id="747" w:name="_Toc400526235"/>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748" w:name="_Ref401320318"/>
      <w:r w:rsidRPr="00971C80">
        <w:t>Header Format</w:t>
      </w:r>
      <w:bookmarkEnd w:id="748"/>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6E1A14">
      <w:pPr>
        <w:pStyle w:val="Caption"/>
      </w:pPr>
      <w:bookmarkStart w:id="749"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749"/>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750" w:name="_Ref399145412"/>
      <w:r w:rsidRPr="00971C80">
        <w:t>Service Request Body Format</w:t>
      </w:r>
      <w:bookmarkEnd w:id="750"/>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751" w:name="_Ref399421263"/>
      <w:r w:rsidR="00B4629D" w:rsidRPr="00971C80">
        <w:t>Digital Signature</w:t>
      </w:r>
      <w:bookmarkEnd w:id="751"/>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6E1A14">
      <w:pPr>
        <w:pStyle w:val="Caption"/>
      </w:pPr>
      <w:bookmarkStart w:id="752"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752"/>
      <w:r>
        <w:t xml:space="preserve"> </w:t>
      </w:r>
    </w:p>
    <w:p w14:paraId="5FA43109" w14:textId="77777777" w:rsidR="001D3A46" w:rsidRPr="00971C80" w:rsidRDefault="002F6C25" w:rsidP="001D3A46">
      <w:pPr>
        <w:pStyle w:val="Heading3"/>
      </w:pPr>
      <w:bookmarkStart w:id="753" w:name="_Toc489860670"/>
      <w:bookmarkStart w:id="754" w:name="_Toc10286743"/>
      <w:bookmarkStart w:id="755" w:name="_Toc506336044"/>
      <w:bookmarkStart w:id="756" w:name="_Toc509172400"/>
      <w:r w:rsidRPr="00971C80">
        <w:t>“Device” Service Requests</w:t>
      </w:r>
      <w:bookmarkEnd w:id="753"/>
      <w:bookmarkEnd w:id="754"/>
      <w:bookmarkEnd w:id="755"/>
      <w:bookmarkEnd w:id="756"/>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57" w:name="_Toc489860671"/>
      <w:bookmarkStart w:id="758" w:name="_Toc10286744"/>
      <w:bookmarkStart w:id="759" w:name="_Toc506336045"/>
      <w:bookmarkStart w:id="760" w:name="_Toc509172401"/>
      <w:r w:rsidRPr="00971C80">
        <w:t>Non-Device Service Requests</w:t>
      </w:r>
      <w:bookmarkEnd w:id="757"/>
      <w:bookmarkEnd w:id="758"/>
      <w:bookmarkEnd w:id="759"/>
      <w:bookmarkEnd w:id="760"/>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61" w:name="_Toc489860672"/>
      <w:bookmarkStart w:id="762" w:name="_Toc10286745"/>
      <w:bookmarkStart w:id="763" w:name="_Toc506336046"/>
      <w:bookmarkStart w:id="764" w:name="_Toc509172402"/>
      <w:bookmarkStart w:id="765" w:name="_Toc398217767"/>
      <w:bookmarkStart w:id="766" w:name="_Ref402175620"/>
      <w:r w:rsidRPr="00341D11">
        <w:t>Service Requests received from an Unknown Remote Party (URP)</w:t>
      </w:r>
      <w:bookmarkEnd w:id="761"/>
      <w:bookmarkEnd w:id="762"/>
      <w:bookmarkEnd w:id="763"/>
      <w:bookmarkEnd w:id="764"/>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67" w:name="_Ref420659886"/>
      <w:bookmarkStart w:id="768" w:name="_Toc489860673"/>
      <w:bookmarkStart w:id="769" w:name="_Toc10286746"/>
      <w:bookmarkStart w:id="770" w:name="_Toc506336047"/>
      <w:bookmarkStart w:id="771" w:name="_Toc509172403"/>
      <w:r w:rsidRPr="00971C80">
        <w:t xml:space="preserve">Signed </w:t>
      </w:r>
      <w:r w:rsidR="001D3A46" w:rsidRPr="00971C80">
        <w:t>Pre-</w:t>
      </w:r>
      <w:r w:rsidR="001E4FE2" w:rsidRPr="00971C80">
        <w:t>Command</w:t>
      </w:r>
      <w:r w:rsidR="001D3A46" w:rsidRPr="00971C80">
        <w:t>s</w:t>
      </w:r>
      <w:bookmarkEnd w:id="765"/>
      <w:bookmarkEnd w:id="766"/>
      <w:bookmarkEnd w:id="767"/>
      <w:bookmarkEnd w:id="768"/>
      <w:bookmarkEnd w:id="769"/>
      <w:bookmarkEnd w:id="770"/>
      <w:bookmarkEnd w:id="771"/>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9D42A0">
            <w:pPr>
              <w:pStyle w:val="ListParagraph"/>
              <w:numPr>
                <w:ilvl w:val="0"/>
                <w:numId w:val="231"/>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6E1A14">
      <w:pPr>
        <w:pStyle w:val="Caption"/>
      </w:pPr>
      <w:bookmarkStart w:id="772" w:name="_Toc508289374"/>
      <w:bookmarkStart w:id="773"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72"/>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74" w:name="_Ref399414744"/>
      <w:bookmarkStart w:id="775" w:name="_Ref399414755"/>
      <w:bookmarkStart w:id="776" w:name="_Toc489860674"/>
      <w:bookmarkStart w:id="777" w:name="_Toc10286747"/>
      <w:bookmarkStart w:id="778" w:name="_Toc506336048"/>
      <w:bookmarkStart w:id="779" w:name="_Toc509172404"/>
      <w:r w:rsidRPr="00971C80">
        <w:t>Responses</w:t>
      </w:r>
      <w:bookmarkEnd w:id="774"/>
      <w:bookmarkEnd w:id="775"/>
      <w:bookmarkEnd w:id="776"/>
      <w:bookmarkEnd w:id="777"/>
      <w:bookmarkEnd w:id="778"/>
      <w:bookmarkEnd w:id="779"/>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6E1A14">
      <w:pPr>
        <w:pStyle w:val="Caption"/>
      </w:pPr>
      <w:bookmarkStart w:id="780" w:name="_Ref488677465"/>
      <w:bookmarkStart w:id="781" w:name="_Ref488677764"/>
      <w:bookmarkStart w:id="782"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80"/>
      <w:r>
        <w:t xml:space="preserve"> </w:t>
      </w:r>
      <w:r w:rsidRPr="000B4DCD">
        <w:t xml:space="preserve">: </w:t>
      </w:r>
      <w:r>
        <w:t>Response delivery patterns</w:t>
      </w:r>
      <w:bookmarkEnd w:id="781"/>
      <w:bookmarkEnd w:id="782"/>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783" w:name="_Toc489860675"/>
      <w:bookmarkStart w:id="784" w:name="_Toc10286748"/>
      <w:bookmarkStart w:id="785" w:name="_Toc506336049"/>
      <w:bookmarkStart w:id="786" w:name="_Toc509172405"/>
      <w:r w:rsidRPr="00971C80">
        <w:t xml:space="preserve">Service </w:t>
      </w:r>
      <w:r w:rsidR="001D3A46" w:rsidRPr="00971C80">
        <w:t>Response</w:t>
      </w:r>
      <w:bookmarkEnd w:id="773"/>
      <w:r w:rsidR="006C5F09" w:rsidRPr="00971C80">
        <w:t xml:space="preserve"> </w:t>
      </w:r>
      <w:r>
        <w:t>f</w:t>
      </w:r>
      <w:r w:rsidR="006C5F09" w:rsidRPr="00971C80">
        <w:t>ormat</w:t>
      </w:r>
      <w:bookmarkEnd w:id="783"/>
      <w:bookmarkEnd w:id="784"/>
      <w:bookmarkEnd w:id="785"/>
      <w:bookmarkEnd w:id="786"/>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87" w:name="_Ref399415527"/>
      <w:r w:rsidRPr="00971C80">
        <w:t>Service Response Header Format</w:t>
      </w:r>
      <w:bookmarkEnd w:id="787"/>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6E1A14">
      <w:pPr>
        <w:pStyle w:val="Caption"/>
      </w:pPr>
      <w:bookmarkStart w:id="788"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88"/>
    </w:p>
    <w:p w14:paraId="430BE746" w14:textId="77777777" w:rsidR="004B6E0A" w:rsidRDefault="004B6E0A" w:rsidP="004B6E0A"/>
    <w:p w14:paraId="3AB437A1" w14:textId="77777777" w:rsidR="001E4A19" w:rsidRPr="00971C80" w:rsidRDefault="001E4A19" w:rsidP="002E2521">
      <w:pPr>
        <w:pStyle w:val="Heading4"/>
      </w:pPr>
      <w:r w:rsidRPr="00971C80">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6E1A14">
      <w:pPr>
        <w:pStyle w:val="Caption"/>
      </w:pPr>
      <w:bookmarkStart w:id="789"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89"/>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90" w:name="_Toc402516063"/>
      <w:bookmarkStart w:id="791" w:name="_Ref406748953"/>
      <w:bookmarkStart w:id="792" w:name="_Toc489860676"/>
      <w:bookmarkStart w:id="793" w:name="_Toc10286749"/>
      <w:bookmarkStart w:id="794" w:name="_Toc506336050"/>
      <w:bookmarkStart w:id="795" w:name="_Toc509172406"/>
      <w:bookmarkEnd w:id="790"/>
      <w:r w:rsidRPr="00971C80">
        <w:t>Acknowledgement to a Request</w:t>
      </w:r>
      <w:bookmarkEnd w:id="791"/>
      <w:bookmarkEnd w:id="792"/>
      <w:bookmarkEnd w:id="793"/>
      <w:bookmarkEnd w:id="794"/>
      <w:bookmarkEnd w:id="795"/>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96" w:name="_Toc489860677"/>
      <w:bookmarkStart w:id="797" w:name="_Toc10286750"/>
      <w:bookmarkStart w:id="798" w:name="_Toc506336051"/>
      <w:bookmarkStart w:id="799" w:name="_Toc509172407"/>
      <w:r w:rsidRPr="00971C80">
        <w:t>Response to a Non</w:t>
      </w:r>
      <w:r w:rsidR="00AC782F">
        <w:t>-</w:t>
      </w:r>
      <w:r w:rsidRPr="00971C80">
        <w:t>Device Service Request</w:t>
      </w:r>
      <w:bookmarkEnd w:id="796"/>
      <w:bookmarkEnd w:id="797"/>
      <w:bookmarkEnd w:id="798"/>
      <w:bookmarkEnd w:id="799"/>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800" w:name="_Ref489857750"/>
      <w:bookmarkStart w:id="801" w:name="_Ref489857781"/>
      <w:bookmarkStart w:id="802" w:name="_Ref489857817"/>
      <w:bookmarkStart w:id="803" w:name="_Ref489857825"/>
      <w:bookmarkStart w:id="804" w:name="_Toc489860678"/>
      <w:bookmarkStart w:id="805" w:name="_Toc10286751"/>
      <w:bookmarkStart w:id="806" w:name="_Toc506336052"/>
      <w:bookmarkStart w:id="807" w:name="_Toc509172408"/>
      <w:bookmarkStart w:id="808" w:name="_Ref399420682"/>
      <w:bookmarkStart w:id="809" w:name="_Ref399420693"/>
      <w:r w:rsidRPr="00971C80">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800"/>
      <w:bookmarkEnd w:id="801"/>
      <w:bookmarkEnd w:id="802"/>
      <w:bookmarkEnd w:id="803"/>
      <w:bookmarkEnd w:id="804"/>
      <w:bookmarkEnd w:id="805"/>
      <w:bookmarkEnd w:id="806"/>
      <w:bookmarkEnd w:id="807"/>
    </w:p>
    <w:bookmarkEnd w:id="808"/>
    <w:bookmarkEnd w:id="809"/>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GB 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6E1A14">
      <w:pPr>
        <w:pStyle w:val="Caption"/>
      </w:pPr>
      <w:bookmarkStart w:id="810"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810"/>
    </w:p>
    <w:p w14:paraId="7BD8B2F6" w14:textId="77777777" w:rsidR="00212F2E" w:rsidRPr="00212F2E" w:rsidRDefault="00212F2E" w:rsidP="001C41D6"/>
    <w:p w14:paraId="435691C3" w14:textId="77777777" w:rsidR="00D17E2E" w:rsidRPr="00971C80" w:rsidRDefault="0040098B" w:rsidP="00CE1AF7">
      <w:pPr>
        <w:pStyle w:val="Heading3"/>
      </w:pPr>
      <w:bookmarkStart w:id="811" w:name="_Ref441761471"/>
      <w:bookmarkStart w:id="812" w:name="_Ref441761516"/>
      <w:bookmarkStart w:id="813" w:name="_Toc489860679"/>
      <w:bookmarkStart w:id="814" w:name="_Toc10286752"/>
      <w:bookmarkStart w:id="815" w:name="_Toc506336053"/>
      <w:bookmarkStart w:id="816"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811"/>
      <w:bookmarkEnd w:id="812"/>
      <w:bookmarkEnd w:id="813"/>
      <w:bookmarkEnd w:id="814"/>
      <w:bookmarkEnd w:id="815"/>
      <w:bookmarkEnd w:id="816"/>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6E1A14">
      <w:pPr>
        <w:pStyle w:val="Caption"/>
      </w:pPr>
      <w:bookmarkStart w:id="817"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817"/>
    </w:p>
    <w:p w14:paraId="5033DB6B" w14:textId="77777777" w:rsidR="00524056" w:rsidRPr="00971C80" w:rsidRDefault="00524056" w:rsidP="00CE1AF7">
      <w:pPr>
        <w:pStyle w:val="Heading3"/>
      </w:pPr>
      <w:bookmarkStart w:id="818" w:name="_Ref441673826"/>
      <w:bookmarkStart w:id="819" w:name="_Toc489860680"/>
      <w:bookmarkStart w:id="820" w:name="_Toc10286753"/>
      <w:bookmarkStart w:id="821" w:name="_Toc506336054"/>
      <w:bookmarkStart w:id="822" w:name="_Toc509172410"/>
      <w:r w:rsidRPr="00971C80">
        <w:t xml:space="preserve">Service </w:t>
      </w:r>
      <w:r w:rsidR="00CF7EBA" w:rsidRPr="00971C80">
        <w:t>R</w:t>
      </w:r>
      <w:r w:rsidRPr="00971C80">
        <w:t>esponse (from Device) – GBCSPayload Format</w:t>
      </w:r>
      <w:bookmarkEnd w:id="818"/>
      <w:bookmarkEnd w:id="819"/>
      <w:bookmarkEnd w:id="820"/>
      <w:bookmarkEnd w:id="821"/>
      <w:bookmarkEnd w:id="822"/>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6E1A14">
      <w:pPr>
        <w:pStyle w:val="Caption"/>
      </w:pPr>
      <w:bookmarkStart w:id="823"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823"/>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824" w:name="_Toc402516069"/>
      <w:bookmarkStart w:id="825" w:name="_Ref441673778"/>
      <w:bookmarkStart w:id="826" w:name="_Toc489860681"/>
      <w:bookmarkStart w:id="827" w:name="_Toc10286754"/>
      <w:bookmarkStart w:id="828" w:name="_Toc506336055"/>
      <w:bookmarkStart w:id="829" w:name="_Toc509172411"/>
      <w:bookmarkEnd w:id="824"/>
      <w:r w:rsidRPr="00971C80">
        <w:t xml:space="preserve">Service </w:t>
      </w:r>
      <w:r w:rsidR="00CF7EBA" w:rsidRPr="00971C80">
        <w:t>R</w:t>
      </w:r>
      <w:r w:rsidRPr="00971C80">
        <w:t>esponse (from Device) - CINMessage Format</w:t>
      </w:r>
      <w:bookmarkEnd w:id="825"/>
      <w:bookmarkEnd w:id="826"/>
      <w:bookmarkEnd w:id="827"/>
      <w:bookmarkEnd w:id="828"/>
      <w:bookmarkEnd w:id="829"/>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6E1A14">
      <w:pPr>
        <w:pStyle w:val="Caption"/>
      </w:pPr>
      <w:bookmarkStart w:id="830"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830"/>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831" w:name="_Toc402516071"/>
      <w:bookmarkStart w:id="832" w:name="_Ref489247642"/>
      <w:bookmarkStart w:id="833" w:name="_Toc489860682"/>
      <w:bookmarkStart w:id="834" w:name="_Toc10286755"/>
      <w:bookmarkStart w:id="835" w:name="_Toc506336056"/>
      <w:bookmarkStart w:id="836" w:name="_Toc509172412"/>
      <w:bookmarkEnd w:id="831"/>
      <w:r w:rsidRPr="00971C80">
        <w:t xml:space="preserve">Service </w:t>
      </w:r>
      <w:r w:rsidR="00CF7EBA" w:rsidRPr="00971C80">
        <w:t>R</w:t>
      </w:r>
      <w:r w:rsidRPr="00971C80">
        <w:t>esponse (from Device) - DSPScheduledMessage Format</w:t>
      </w:r>
      <w:bookmarkEnd w:id="832"/>
      <w:bookmarkEnd w:id="833"/>
      <w:bookmarkEnd w:id="834"/>
      <w:bookmarkEnd w:id="835"/>
      <w:bookmarkEnd w:id="836"/>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6E1A14">
      <w:pPr>
        <w:pStyle w:val="Caption"/>
      </w:pPr>
      <w:bookmarkStart w:id="837"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837"/>
    </w:p>
    <w:p w14:paraId="00C31F71" w14:textId="77777777" w:rsidR="001D3A46" w:rsidRPr="00971C80" w:rsidRDefault="001D3A46" w:rsidP="0077322F">
      <w:pPr>
        <w:pStyle w:val="Heading3"/>
        <w:pageBreakBefore/>
      </w:pPr>
      <w:bookmarkStart w:id="838" w:name="_Ref433285951"/>
      <w:bookmarkStart w:id="839" w:name="_Toc489860683"/>
      <w:bookmarkStart w:id="840" w:name="_Toc10286756"/>
      <w:bookmarkStart w:id="841" w:name="_Toc506336057"/>
      <w:bookmarkStart w:id="842" w:name="_Toc509172413"/>
      <w:r w:rsidRPr="00971C80">
        <w:t xml:space="preserve">Service </w:t>
      </w:r>
      <w:r w:rsidR="00CF7EBA" w:rsidRPr="00971C80">
        <w:t>R</w:t>
      </w:r>
      <w:r w:rsidRPr="00971C80">
        <w:t>esponse (from Device) - FutureDatedDeviceAlertMessage Format</w:t>
      </w:r>
      <w:bookmarkEnd w:id="838"/>
      <w:bookmarkEnd w:id="839"/>
      <w:bookmarkEnd w:id="840"/>
      <w:bookmarkEnd w:id="841"/>
      <w:bookmarkEnd w:id="842"/>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9D42A0">
      <w:pPr>
        <w:pStyle w:val="ListParagraph"/>
        <w:numPr>
          <w:ilvl w:val="0"/>
          <w:numId w:val="236"/>
        </w:numPr>
        <w:spacing w:after="240"/>
        <w:ind w:left="567" w:hanging="283"/>
        <w:contextualSpacing w:val="0"/>
        <w:jc w:val="left"/>
      </w:pPr>
      <w:r w:rsidRPr="00971C80">
        <w:t>The FutureDatedAlertCode of the Device Alert.</w:t>
      </w:r>
    </w:p>
    <w:p w14:paraId="4CE3274C" w14:textId="77777777" w:rsidR="000F4A0D" w:rsidRDefault="000F4A0D" w:rsidP="009D42A0">
      <w:pPr>
        <w:pStyle w:val="ListParagraph"/>
        <w:numPr>
          <w:ilvl w:val="0"/>
          <w:numId w:val="236"/>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9D42A0">
      <w:pPr>
        <w:pStyle w:val="ListParagraph"/>
        <w:numPr>
          <w:ilvl w:val="0"/>
          <w:numId w:val="236"/>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6E1A14">
      <w:pPr>
        <w:pStyle w:val="Caption"/>
      </w:pPr>
      <w:bookmarkStart w:id="843" w:name="_Toc508289383"/>
      <w:bookmarkStart w:id="844" w:name="_Ref398562212"/>
      <w:bookmarkStart w:id="845"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843"/>
    </w:p>
    <w:p w14:paraId="62E84A9E" w14:textId="77777777" w:rsidR="0016625F" w:rsidRPr="00DA449E" w:rsidRDefault="0016625F" w:rsidP="006E1A14">
      <w:pPr>
        <w:pStyle w:val="Caption"/>
      </w:pPr>
      <w:bookmarkStart w:id="846" w:name="_Ref402775918"/>
    </w:p>
    <w:p w14:paraId="0483771A" w14:textId="77777777" w:rsidR="001D3A46" w:rsidRPr="00971C80" w:rsidRDefault="001D3A46" w:rsidP="00CE1AF7">
      <w:pPr>
        <w:pStyle w:val="Heading3"/>
      </w:pPr>
      <w:bookmarkStart w:id="847" w:name="_Ref489726775"/>
      <w:bookmarkStart w:id="848" w:name="_Ref489856032"/>
      <w:bookmarkStart w:id="849" w:name="_Toc489860684"/>
      <w:bookmarkStart w:id="850" w:name="_Toc10286757"/>
      <w:bookmarkStart w:id="851" w:name="_Toc506336058"/>
      <w:bookmarkStart w:id="852" w:name="_Toc509172414"/>
      <w:r w:rsidRPr="00971C80">
        <w:t xml:space="preserve">Service Response codes generated </w:t>
      </w:r>
      <w:r w:rsidR="006F31D3" w:rsidRPr="00971C80">
        <w:t>by</w:t>
      </w:r>
      <w:r w:rsidRPr="00971C80">
        <w:t xml:space="preserve"> DCC</w:t>
      </w:r>
      <w:bookmarkEnd w:id="844"/>
      <w:bookmarkEnd w:id="845"/>
      <w:bookmarkEnd w:id="846"/>
      <w:bookmarkEnd w:id="847"/>
      <w:bookmarkEnd w:id="848"/>
      <w:bookmarkEnd w:id="849"/>
      <w:bookmarkEnd w:id="850"/>
      <w:bookmarkEnd w:id="851"/>
      <w:bookmarkEnd w:id="852"/>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C876DD" w:rsidRPr="00971C80" w14:paraId="34F2BBBF" w14:textId="77777777" w:rsidTr="00400115">
        <w:trPr>
          <w:cantSplit/>
          <w:ins w:id="853" w:author="Author"/>
        </w:trPr>
        <w:tc>
          <w:tcPr>
            <w:tcW w:w="908" w:type="dxa"/>
            <w:tcBorders>
              <w:top w:val="single" w:sz="4" w:space="0" w:color="auto"/>
              <w:left w:val="single" w:sz="4" w:space="0" w:color="auto"/>
              <w:bottom w:val="single" w:sz="4" w:space="0" w:color="auto"/>
              <w:right w:val="single" w:sz="4" w:space="0" w:color="auto"/>
            </w:tcBorders>
          </w:tcPr>
          <w:p w14:paraId="3C84034F" w14:textId="7D1F1DAB" w:rsidR="00C876DD" w:rsidRPr="00971C80" w:rsidRDefault="00C876DD" w:rsidP="00C876DD">
            <w:pPr>
              <w:pStyle w:val="TableText-Centre"/>
              <w:rPr>
                <w:ins w:id="854" w:author="Author"/>
                <w:rFonts w:ascii="Times New Roman" w:hAnsi="Times New Roman" w:cs="Times New Roman"/>
                <w:sz w:val="20"/>
                <w:szCs w:val="20"/>
              </w:rPr>
            </w:pPr>
            <w:commentRangeStart w:id="855"/>
            <w:ins w:id="856" w:author="Author">
              <w:r w:rsidRPr="00321CE2">
                <w:rPr>
                  <w:rFonts w:ascii="Times New Roman" w:hAnsi="Times New Roman" w:cs="Times New Roman"/>
                  <w:sz w:val="20"/>
                  <w:szCs w:val="20"/>
                </w:rPr>
                <w:t>E65</w:t>
              </w:r>
            </w:ins>
            <w:commentRangeEnd w:id="855"/>
            <w:r w:rsidR="00665268">
              <w:rPr>
                <w:rStyle w:val="CommentReference"/>
                <w:rFonts w:ascii="Times New Roman" w:hAnsi="Times New Roman" w:cs="Times New Roman"/>
              </w:rPr>
              <w:commentReference w:id="855"/>
            </w:r>
          </w:p>
        </w:tc>
        <w:tc>
          <w:tcPr>
            <w:tcW w:w="1843" w:type="dxa"/>
            <w:tcBorders>
              <w:top w:val="single" w:sz="4" w:space="0" w:color="auto"/>
              <w:left w:val="single" w:sz="4" w:space="0" w:color="auto"/>
              <w:bottom w:val="single" w:sz="4" w:space="0" w:color="auto"/>
              <w:right w:val="single" w:sz="4" w:space="0" w:color="auto"/>
            </w:tcBorders>
          </w:tcPr>
          <w:p w14:paraId="2F7FCEA8" w14:textId="7CFD864C" w:rsidR="00C876DD" w:rsidRPr="00971C80" w:rsidRDefault="00C876DD" w:rsidP="00C876DD">
            <w:pPr>
              <w:pStyle w:val="TableText-Centre"/>
              <w:jc w:val="left"/>
              <w:rPr>
                <w:ins w:id="857" w:author="Author"/>
                <w:rFonts w:ascii="Times New Roman" w:hAnsi="Times New Roman" w:cs="Times New Roman"/>
                <w:sz w:val="20"/>
                <w:szCs w:val="20"/>
              </w:rPr>
            </w:pPr>
            <w:ins w:id="858" w:author="Author">
              <w:r w:rsidRPr="00321CE2">
                <w:rPr>
                  <w:rFonts w:ascii="Times New Roman" w:hAnsi="Times New Roman" w:cs="Times New Roman"/>
                  <w:sz w:val="20"/>
                  <w:szCs w:val="20"/>
                </w:rPr>
                <w:t>Failed Validation – Certificate Role</w:t>
              </w:r>
              <w:r w:rsidR="00DD19EE">
                <w:rPr>
                  <w:rFonts w:ascii="Times New Roman" w:hAnsi="Times New Roman" w:cs="Times New Roman"/>
                  <w:sz w:val="20"/>
                  <w:szCs w:val="20"/>
                </w:rPr>
                <w:t xml:space="preserve"> Mismatch</w:t>
              </w:r>
            </w:ins>
          </w:p>
        </w:tc>
        <w:tc>
          <w:tcPr>
            <w:tcW w:w="1134" w:type="dxa"/>
            <w:tcBorders>
              <w:top w:val="single" w:sz="4" w:space="0" w:color="auto"/>
              <w:left w:val="single" w:sz="4" w:space="0" w:color="auto"/>
              <w:bottom w:val="single" w:sz="4" w:space="0" w:color="auto"/>
              <w:right w:val="single" w:sz="4" w:space="0" w:color="auto"/>
            </w:tcBorders>
          </w:tcPr>
          <w:p w14:paraId="5527DE85" w14:textId="0E89D1F4" w:rsidR="00C876DD" w:rsidRPr="00971C80" w:rsidRDefault="00C876DD" w:rsidP="00C876DD">
            <w:pPr>
              <w:pStyle w:val="TableText-Centre"/>
              <w:rPr>
                <w:ins w:id="859" w:author="Author"/>
                <w:rFonts w:ascii="Times New Roman" w:hAnsi="Times New Roman" w:cs="Times New Roman"/>
                <w:sz w:val="20"/>
                <w:szCs w:val="20"/>
              </w:rPr>
            </w:pPr>
            <w:ins w:id="860"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759065D6" w14:textId="545756FB" w:rsidR="00C876DD" w:rsidRPr="00971C80" w:rsidRDefault="00C876DD" w:rsidP="00DD19EE">
            <w:pPr>
              <w:pStyle w:val="TableText-Centre"/>
              <w:jc w:val="left"/>
              <w:rPr>
                <w:ins w:id="861" w:author="Author"/>
                <w:rFonts w:ascii="Times New Roman" w:hAnsi="Times New Roman" w:cs="Times New Roman"/>
                <w:sz w:val="20"/>
                <w:szCs w:val="20"/>
              </w:rPr>
            </w:pPr>
            <w:ins w:id="862" w:author="Author">
              <w:r w:rsidRPr="00321CE2">
                <w:rPr>
                  <w:rFonts w:ascii="Times New Roman" w:hAnsi="Times New Roman" w:cs="Times New Roman"/>
                  <w:sz w:val="20"/>
                  <w:szCs w:val="20"/>
                </w:rPr>
                <w:t>The Service Request</w:t>
              </w:r>
              <w:r w:rsidR="00057841">
                <w:rPr>
                  <w:rFonts w:ascii="Times New Roman" w:hAnsi="Times New Roman" w:cs="Times New Roman"/>
                  <w:sz w:val="20"/>
                  <w:szCs w:val="20"/>
                </w:rPr>
                <w:t xml:space="preserve"> or Signed Pre-Command</w:t>
              </w:r>
              <w:r w:rsidRPr="00321CE2">
                <w:rPr>
                  <w:rFonts w:ascii="Times New Roman" w:hAnsi="Times New Roman" w:cs="Times New Roman"/>
                  <w:sz w:val="20"/>
                  <w:szCs w:val="20"/>
                </w:rPr>
                <w:t xml:space="preserve"> is not signed using an </w:t>
              </w:r>
              <w:r w:rsidR="00DD19EE">
                <w:rPr>
                  <w:rFonts w:ascii="Times New Roman" w:hAnsi="Times New Roman" w:cs="Times New Roman"/>
                  <w:sz w:val="20"/>
                  <w:szCs w:val="20"/>
                </w:rPr>
                <w:t>Organisation</w:t>
              </w:r>
              <w:r w:rsidR="00DD19EE" w:rsidRPr="00646BCE">
                <w:rPr>
                  <w:rFonts w:ascii="Times New Roman" w:hAnsi="Times New Roman" w:cs="Times New Roman"/>
                  <w:sz w:val="20"/>
                  <w:szCs w:val="20"/>
                </w:rPr>
                <w:t xml:space="preserve"> Certificate </w:t>
              </w:r>
              <w:r w:rsidR="00DD19EE">
                <w:rPr>
                  <w:rFonts w:ascii="Times New Roman" w:hAnsi="Times New Roman" w:cs="Times New Roman"/>
                  <w:sz w:val="20"/>
                  <w:szCs w:val="20"/>
                </w:rPr>
                <w:t xml:space="preserve">with </w:t>
              </w:r>
              <w:r w:rsidR="00DD19EE" w:rsidRPr="00646BCE">
                <w:rPr>
                  <w:rFonts w:ascii="Times New Roman" w:hAnsi="Times New Roman" w:cs="Times New Roman"/>
                  <w:sz w:val="20"/>
                  <w:szCs w:val="20"/>
                </w:rPr>
                <w:t>Remote Party Role ‘</w:t>
              </w:r>
              <w:r w:rsidR="00DD19EE">
                <w:rPr>
                  <w:rFonts w:ascii="Times New Roman" w:hAnsi="Times New Roman" w:cs="Times New Roman"/>
                  <w:sz w:val="20"/>
                  <w:szCs w:val="20"/>
                </w:rPr>
                <w:t>xml</w:t>
              </w:r>
              <w:r w:rsidR="00DD19EE" w:rsidRPr="00646BCE">
                <w:rPr>
                  <w:rFonts w:ascii="Times New Roman" w:hAnsi="Times New Roman" w:cs="Times New Roman"/>
                  <w:sz w:val="20"/>
                  <w:szCs w:val="20"/>
                </w:rPr>
                <w:t>Sign’</w:t>
              </w:r>
              <w:r w:rsidRPr="00321CE2">
                <w:rPr>
                  <w:rFonts w:ascii="Times New Roman" w:hAnsi="Times New Roman" w:cs="Times New Roman"/>
                  <w:sz w:val="20"/>
                  <w:szCs w:val="20"/>
                </w:rPr>
                <w:t xml:space="preserve">  </w:t>
              </w:r>
            </w:ins>
          </w:p>
        </w:tc>
        <w:tc>
          <w:tcPr>
            <w:tcW w:w="1701" w:type="dxa"/>
            <w:tcBorders>
              <w:top w:val="single" w:sz="4" w:space="0" w:color="auto"/>
              <w:left w:val="single" w:sz="4" w:space="0" w:color="auto"/>
              <w:bottom w:val="single" w:sz="4" w:space="0" w:color="auto"/>
              <w:right w:val="single" w:sz="4" w:space="0" w:color="auto"/>
            </w:tcBorders>
          </w:tcPr>
          <w:p w14:paraId="3F9FB48F" w14:textId="633B0CF5" w:rsidR="00C876DD" w:rsidRPr="00971C80" w:rsidRDefault="00C876DD" w:rsidP="00C876DD">
            <w:pPr>
              <w:pStyle w:val="TableText-Centre"/>
              <w:jc w:val="left"/>
              <w:rPr>
                <w:ins w:id="863" w:author="Author"/>
                <w:rFonts w:ascii="Times New Roman" w:hAnsi="Times New Roman" w:cs="Times New Roman"/>
                <w:sz w:val="20"/>
                <w:szCs w:val="20"/>
              </w:rPr>
            </w:pPr>
            <w:ins w:id="864" w:author="Author">
              <w:r w:rsidRPr="00321CE2">
                <w:rPr>
                  <w:rFonts w:ascii="Times New Roman" w:hAnsi="Times New Roman" w:cs="Times New Roman"/>
                  <w:sz w:val="20"/>
                  <w:szCs w:val="20"/>
                </w:rPr>
                <w:t>Acknowledgement</w:t>
              </w:r>
            </w:ins>
          </w:p>
        </w:tc>
        <w:tc>
          <w:tcPr>
            <w:tcW w:w="992" w:type="dxa"/>
            <w:tcBorders>
              <w:top w:val="single" w:sz="4" w:space="0" w:color="auto"/>
              <w:left w:val="single" w:sz="4" w:space="0" w:color="auto"/>
              <w:bottom w:val="single" w:sz="4" w:space="0" w:color="auto"/>
              <w:right w:val="single" w:sz="4" w:space="0" w:color="auto"/>
            </w:tcBorders>
          </w:tcPr>
          <w:p w14:paraId="6CDEA87D" w14:textId="35FBB02D" w:rsidR="00C876DD" w:rsidRDefault="00C876DD" w:rsidP="00C876DD">
            <w:pPr>
              <w:rPr>
                <w:ins w:id="865" w:author="Author"/>
                <w:sz w:val="20"/>
                <w:szCs w:val="20"/>
              </w:rPr>
            </w:pPr>
            <w:ins w:id="866" w:author="Author">
              <w:r w:rsidRPr="00FC5139">
                <w:rPr>
                  <w:sz w:val="20"/>
                  <w:szCs w:val="20"/>
                </w:rPr>
                <w:t>TBC</w:t>
              </w:r>
            </w:ins>
          </w:p>
        </w:tc>
      </w:tr>
      <w:tr w:rsidR="00C876DD" w:rsidRPr="00971C80" w14:paraId="1F0D4323" w14:textId="77777777" w:rsidTr="00400115">
        <w:trPr>
          <w:cantSplit/>
          <w:ins w:id="867" w:author="Author"/>
        </w:trPr>
        <w:tc>
          <w:tcPr>
            <w:tcW w:w="908" w:type="dxa"/>
            <w:tcBorders>
              <w:top w:val="single" w:sz="4" w:space="0" w:color="auto"/>
              <w:left w:val="single" w:sz="4" w:space="0" w:color="auto"/>
              <w:bottom w:val="single" w:sz="4" w:space="0" w:color="auto"/>
              <w:right w:val="single" w:sz="4" w:space="0" w:color="auto"/>
            </w:tcBorders>
          </w:tcPr>
          <w:p w14:paraId="159DB611" w14:textId="5136590E" w:rsidR="00C876DD" w:rsidRPr="00971C80" w:rsidRDefault="00C876DD" w:rsidP="00C876DD">
            <w:pPr>
              <w:pStyle w:val="TableText-Centre"/>
              <w:rPr>
                <w:ins w:id="868" w:author="Author"/>
                <w:rFonts w:ascii="Times New Roman" w:hAnsi="Times New Roman" w:cs="Times New Roman"/>
                <w:sz w:val="20"/>
                <w:szCs w:val="20"/>
              </w:rPr>
            </w:pPr>
            <w:ins w:id="869" w:author="Author">
              <w:r w:rsidRPr="00321CE2">
                <w:rPr>
                  <w:rFonts w:ascii="Times New Roman" w:hAnsi="Times New Roman" w:cs="Times New Roman"/>
                  <w:sz w:val="20"/>
                  <w:szCs w:val="20"/>
                </w:rPr>
                <w:t>E66</w:t>
              </w:r>
            </w:ins>
          </w:p>
        </w:tc>
        <w:tc>
          <w:tcPr>
            <w:tcW w:w="1843" w:type="dxa"/>
            <w:tcBorders>
              <w:top w:val="single" w:sz="4" w:space="0" w:color="auto"/>
              <w:left w:val="single" w:sz="4" w:space="0" w:color="auto"/>
              <w:bottom w:val="single" w:sz="4" w:space="0" w:color="auto"/>
              <w:right w:val="single" w:sz="4" w:space="0" w:color="auto"/>
            </w:tcBorders>
          </w:tcPr>
          <w:p w14:paraId="5E5E72DB" w14:textId="7FB3425E" w:rsidR="00C876DD" w:rsidRPr="00971C80" w:rsidRDefault="00C876DD" w:rsidP="00C876DD">
            <w:pPr>
              <w:pStyle w:val="TableText-Centre"/>
              <w:jc w:val="left"/>
              <w:rPr>
                <w:ins w:id="870" w:author="Author"/>
                <w:rFonts w:ascii="Times New Roman" w:hAnsi="Times New Roman" w:cs="Times New Roman"/>
                <w:sz w:val="20"/>
                <w:szCs w:val="20"/>
              </w:rPr>
            </w:pPr>
            <w:ins w:id="871" w:author="Author">
              <w:r w:rsidRPr="00321CE2">
                <w:rPr>
                  <w:rFonts w:ascii="Times New Roman" w:hAnsi="Times New Roman" w:cs="Times New Roman"/>
                  <w:sz w:val="20"/>
                  <w:szCs w:val="20"/>
                </w:rPr>
                <w:t xml:space="preserve">Failed </w:t>
              </w:r>
              <w:r w:rsidR="00C801B4">
                <w:rPr>
                  <w:rFonts w:ascii="Times New Roman" w:hAnsi="Times New Roman" w:cs="Times New Roman"/>
                  <w:sz w:val="20"/>
                  <w:szCs w:val="20"/>
                </w:rPr>
                <w:t>D</w:t>
              </w:r>
              <w:r w:rsidRPr="00321CE2">
                <w:rPr>
                  <w:rFonts w:ascii="Times New Roman" w:hAnsi="Times New Roman" w:cs="Times New Roman"/>
                  <w:sz w:val="20"/>
                  <w:szCs w:val="20"/>
                </w:rPr>
                <w:t>elivery –Unable to deliver to CoS Party</w:t>
              </w:r>
            </w:ins>
          </w:p>
        </w:tc>
        <w:tc>
          <w:tcPr>
            <w:tcW w:w="1134" w:type="dxa"/>
            <w:tcBorders>
              <w:top w:val="single" w:sz="4" w:space="0" w:color="auto"/>
              <w:left w:val="single" w:sz="4" w:space="0" w:color="auto"/>
              <w:bottom w:val="single" w:sz="4" w:space="0" w:color="auto"/>
              <w:right w:val="single" w:sz="4" w:space="0" w:color="auto"/>
            </w:tcBorders>
          </w:tcPr>
          <w:p w14:paraId="68691CBD" w14:textId="75213BC8" w:rsidR="00C876DD" w:rsidRPr="00971C80" w:rsidRDefault="00C876DD" w:rsidP="00C876DD">
            <w:pPr>
              <w:pStyle w:val="TableText-Centre"/>
              <w:rPr>
                <w:ins w:id="872" w:author="Author"/>
                <w:rFonts w:ascii="Times New Roman" w:hAnsi="Times New Roman" w:cs="Times New Roman"/>
                <w:sz w:val="20"/>
                <w:szCs w:val="20"/>
              </w:rPr>
            </w:pPr>
            <w:ins w:id="873"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23806F0E" w14:textId="16FF4BB0" w:rsidR="00C876DD" w:rsidRPr="00971C80" w:rsidRDefault="00C876DD" w:rsidP="00C876DD">
            <w:pPr>
              <w:pStyle w:val="TableText-Centre"/>
              <w:jc w:val="left"/>
              <w:rPr>
                <w:ins w:id="874" w:author="Author"/>
                <w:rFonts w:ascii="Times New Roman" w:hAnsi="Times New Roman" w:cs="Times New Roman"/>
                <w:sz w:val="20"/>
                <w:szCs w:val="20"/>
              </w:rPr>
            </w:pPr>
            <w:ins w:id="875" w:author="Author">
              <w:r w:rsidRPr="00321CE2">
                <w:rPr>
                  <w:rFonts w:ascii="Times New Roman" w:hAnsi="Times New Roman" w:cs="Times New Roman"/>
                  <w:sz w:val="20"/>
                  <w:szCs w:val="20"/>
                </w:rPr>
                <w:t>DCC Data Systems cannot establish communications with the CoS Party</w:t>
              </w:r>
            </w:ins>
          </w:p>
        </w:tc>
        <w:tc>
          <w:tcPr>
            <w:tcW w:w="1701" w:type="dxa"/>
            <w:tcBorders>
              <w:top w:val="single" w:sz="4" w:space="0" w:color="auto"/>
              <w:left w:val="single" w:sz="4" w:space="0" w:color="auto"/>
              <w:bottom w:val="single" w:sz="4" w:space="0" w:color="auto"/>
              <w:right w:val="single" w:sz="4" w:space="0" w:color="auto"/>
            </w:tcBorders>
          </w:tcPr>
          <w:p w14:paraId="1131313F" w14:textId="5B07654B" w:rsidR="00C876DD" w:rsidRPr="00971C80" w:rsidRDefault="00C876DD" w:rsidP="00C876DD">
            <w:pPr>
              <w:pStyle w:val="TableText-Centre"/>
              <w:jc w:val="left"/>
              <w:rPr>
                <w:ins w:id="876" w:author="Author"/>
                <w:rFonts w:ascii="Times New Roman" w:hAnsi="Times New Roman" w:cs="Times New Roman"/>
                <w:sz w:val="20"/>
                <w:szCs w:val="20"/>
              </w:rPr>
            </w:pPr>
            <w:ins w:id="877"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273B0A77" w14:textId="5CA8B29C" w:rsidR="00C876DD" w:rsidRDefault="00C876DD" w:rsidP="00C876DD">
            <w:pPr>
              <w:rPr>
                <w:ins w:id="878" w:author="Author"/>
                <w:sz w:val="20"/>
                <w:szCs w:val="20"/>
              </w:rPr>
            </w:pPr>
            <w:ins w:id="879" w:author="Author">
              <w:r w:rsidRPr="00FC5139">
                <w:rPr>
                  <w:sz w:val="20"/>
                  <w:szCs w:val="20"/>
                </w:rPr>
                <w:t>TBC</w:t>
              </w:r>
            </w:ins>
          </w:p>
        </w:tc>
      </w:tr>
      <w:tr w:rsidR="00C876DD" w:rsidRPr="00971C80" w14:paraId="36DDDBDF" w14:textId="77777777" w:rsidTr="00400115">
        <w:trPr>
          <w:cantSplit/>
          <w:ins w:id="880" w:author="Author"/>
        </w:trPr>
        <w:tc>
          <w:tcPr>
            <w:tcW w:w="908" w:type="dxa"/>
            <w:tcBorders>
              <w:top w:val="single" w:sz="4" w:space="0" w:color="auto"/>
              <w:left w:val="single" w:sz="4" w:space="0" w:color="auto"/>
              <w:bottom w:val="single" w:sz="4" w:space="0" w:color="auto"/>
              <w:right w:val="single" w:sz="4" w:space="0" w:color="auto"/>
            </w:tcBorders>
          </w:tcPr>
          <w:p w14:paraId="161EB651" w14:textId="52D2C08C" w:rsidR="00C876DD" w:rsidRPr="00971C80" w:rsidRDefault="00C876DD" w:rsidP="00C876DD">
            <w:pPr>
              <w:pStyle w:val="TableText-Centre"/>
              <w:rPr>
                <w:ins w:id="881" w:author="Author"/>
                <w:rFonts w:ascii="Times New Roman" w:hAnsi="Times New Roman" w:cs="Times New Roman"/>
                <w:sz w:val="20"/>
                <w:szCs w:val="20"/>
              </w:rPr>
            </w:pPr>
            <w:ins w:id="882" w:author="Author">
              <w:r w:rsidRPr="00321CE2">
                <w:rPr>
                  <w:rFonts w:ascii="Times New Roman" w:hAnsi="Times New Roman" w:cs="Times New Roman"/>
                  <w:sz w:val="20"/>
                  <w:szCs w:val="20"/>
                </w:rPr>
                <w:t>E67</w:t>
              </w:r>
            </w:ins>
          </w:p>
        </w:tc>
        <w:tc>
          <w:tcPr>
            <w:tcW w:w="1843" w:type="dxa"/>
            <w:tcBorders>
              <w:top w:val="single" w:sz="4" w:space="0" w:color="auto"/>
              <w:left w:val="single" w:sz="4" w:space="0" w:color="auto"/>
              <w:bottom w:val="single" w:sz="4" w:space="0" w:color="auto"/>
              <w:right w:val="single" w:sz="4" w:space="0" w:color="auto"/>
            </w:tcBorders>
          </w:tcPr>
          <w:p w14:paraId="3344F52A" w14:textId="7A319AC4" w:rsidR="00C876DD" w:rsidRPr="00971C80" w:rsidRDefault="00C876DD" w:rsidP="00C876DD">
            <w:pPr>
              <w:pStyle w:val="TableText-Centre"/>
              <w:jc w:val="left"/>
              <w:rPr>
                <w:ins w:id="883" w:author="Author"/>
                <w:rFonts w:ascii="Times New Roman" w:hAnsi="Times New Roman" w:cs="Times New Roman"/>
                <w:sz w:val="20"/>
                <w:szCs w:val="20"/>
              </w:rPr>
            </w:pPr>
            <w:ins w:id="884" w:author="Author">
              <w:r w:rsidRPr="00321CE2">
                <w:rPr>
                  <w:rFonts w:ascii="Times New Roman" w:hAnsi="Times New Roman" w:cs="Times New Roman"/>
                  <w:sz w:val="20"/>
                  <w:szCs w:val="20"/>
                </w:rPr>
                <w:t>Timeout – No response received from CoS Party</w:t>
              </w:r>
            </w:ins>
          </w:p>
        </w:tc>
        <w:tc>
          <w:tcPr>
            <w:tcW w:w="1134" w:type="dxa"/>
            <w:tcBorders>
              <w:top w:val="single" w:sz="4" w:space="0" w:color="auto"/>
              <w:left w:val="single" w:sz="4" w:space="0" w:color="auto"/>
              <w:bottom w:val="single" w:sz="4" w:space="0" w:color="auto"/>
              <w:right w:val="single" w:sz="4" w:space="0" w:color="auto"/>
            </w:tcBorders>
          </w:tcPr>
          <w:p w14:paraId="777E2322" w14:textId="5C0B3E39" w:rsidR="00C876DD" w:rsidRPr="00971C80" w:rsidRDefault="00C876DD" w:rsidP="00C876DD">
            <w:pPr>
              <w:pStyle w:val="TableText-Centre"/>
              <w:rPr>
                <w:ins w:id="885" w:author="Author"/>
                <w:rFonts w:ascii="Times New Roman" w:hAnsi="Times New Roman" w:cs="Times New Roman"/>
                <w:sz w:val="20"/>
                <w:szCs w:val="20"/>
              </w:rPr>
            </w:pPr>
            <w:ins w:id="886"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3D16D3DD" w14:textId="365EF5A3" w:rsidR="00C876DD" w:rsidRPr="00971C80" w:rsidRDefault="00C876DD" w:rsidP="00C876DD">
            <w:pPr>
              <w:pStyle w:val="TableText-Centre"/>
              <w:jc w:val="left"/>
              <w:rPr>
                <w:ins w:id="887" w:author="Author"/>
                <w:rFonts w:ascii="Times New Roman" w:hAnsi="Times New Roman" w:cs="Times New Roman"/>
                <w:sz w:val="20"/>
                <w:szCs w:val="20"/>
              </w:rPr>
            </w:pPr>
            <w:ins w:id="888" w:author="Author">
              <w:r w:rsidRPr="00321CE2">
                <w:rPr>
                  <w:rFonts w:ascii="Times New Roman" w:hAnsi="Times New Roman" w:cs="Times New Roman"/>
                  <w:sz w:val="20"/>
                  <w:szCs w:val="20"/>
                </w:rPr>
                <w:t>No response received from the CoS Party within the timeout period.</w:t>
              </w:r>
            </w:ins>
          </w:p>
        </w:tc>
        <w:tc>
          <w:tcPr>
            <w:tcW w:w="1701" w:type="dxa"/>
            <w:tcBorders>
              <w:top w:val="single" w:sz="4" w:space="0" w:color="auto"/>
              <w:left w:val="single" w:sz="4" w:space="0" w:color="auto"/>
              <w:bottom w:val="single" w:sz="4" w:space="0" w:color="auto"/>
              <w:right w:val="single" w:sz="4" w:space="0" w:color="auto"/>
            </w:tcBorders>
          </w:tcPr>
          <w:p w14:paraId="2FCA94EF" w14:textId="74023B63" w:rsidR="00C876DD" w:rsidRPr="00971C80" w:rsidRDefault="00C876DD" w:rsidP="00C876DD">
            <w:pPr>
              <w:pStyle w:val="TableText-Centre"/>
              <w:jc w:val="left"/>
              <w:rPr>
                <w:ins w:id="889" w:author="Author"/>
                <w:rFonts w:ascii="Times New Roman" w:hAnsi="Times New Roman" w:cs="Times New Roman"/>
                <w:sz w:val="20"/>
                <w:szCs w:val="20"/>
              </w:rPr>
            </w:pPr>
            <w:ins w:id="890"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09C071E4" w14:textId="730538C6" w:rsidR="00C876DD" w:rsidRDefault="00C876DD" w:rsidP="00C876DD">
            <w:pPr>
              <w:rPr>
                <w:ins w:id="891" w:author="Author"/>
                <w:sz w:val="20"/>
                <w:szCs w:val="20"/>
              </w:rPr>
            </w:pPr>
            <w:ins w:id="892" w:author="Author">
              <w:r w:rsidRPr="00FC5139">
                <w:rPr>
                  <w:sz w:val="20"/>
                  <w:szCs w:val="20"/>
                </w:rPr>
                <w:t>TBC</w:t>
              </w:r>
            </w:ins>
          </w:p>
        </w:tc>
      </w:tr>
      <w:tr w:rsidR="00C876DD" w:rsidRPr="00971C80" w14:paraId="53952BD2" w14:textId="77777777" w:rsidTr="00400115">
        <w:trPr>
          <w:cantSplit/>
          <w:ins w:id="893" w:author="Author"/>
        </w:trPr>
        <w:tc>
          <w:tcPr>
            <w:tcW w:w="908" w:type="dxa"/>
            <w:tcBorders>
              <w:top w:val="single" w:sz="4" w:space="0" w:color="auto"/>
              <w:left w:val="single" w:sz="4" w:space="0" w:color="auto"/>
              <w:bottom w:val="single" w:sz="4" w:space="0" w:color="auto"/>
              <w:right w:val="single" w:sz="4" w:space="0" w:color="auto"/>
            </w:tcBorders>
          </w:tcPr>
          <w:p w14:paraId="1529E95D" w14:textId="56C78E6B" w:rsidR="00C876DD" w:rsidRPr="00971C80" w:rsidRDefault="00C876DD" w:rsidP="00C876DD">
            <w:pPr>
              <w:pStyle w:val="TableText-Centre"/>
              <w:rPr>
                <w:ins w:id="894" w:author="Author"/>
                <w:rFonts w:ascii="Times New Roman" w:hAnsi="Times New Roman" w:cs="Times New Roman"/>
                <w:sz w:val="20"/>
                <w:szCs w:val="20"/>
              </w:rPr>
            </w:pPr>
            <w:ins w:id="895" w:author="Author">
              <w:r w:rsidRPr="00321CE2">
                <w:rPr>
                  <w:rFonts w:ascii="Times New Roman" w:hAnsi="Times New Roman" w:cs="Times New Roman"/>
                  <w:sz w:val="20"/>
                  <w:szCs w:val="20"/>
                </w:rPr>
                <w:t>E68</w:t>
              </w:r>
            </w:ins>
          </w:p>
        </w:tc>
        <w:tc>
          <w:tcPr>
            <w:tcW w:w="1843" w:type="dxa"/>
            <w:tcBorders>
              <w:top w:val="single" w:sz="4" w:space="0" w:color="auto"/>
              <w:left w:val="single" w:sz="4" w:space="0" w:color="auto"/>
              <w:bottom w:val="single" w:sz="4" w:space="0" w:color="auto"/>
              <w:right w:val="single" w:sz="4" w:space="0" w:color="auto"/>
            </w:tcBorders>
          </w:tcPr>
          <w:p w14:paraId="03EA52E8" w14:textId="40AF817A" w:rsidR="00C876DD" w:rsidRPr="00971C80" w:rsidRDefault="00C876DD" w:rsidP="00C876DD">
            <w:pPr>
              <w:pStyle w:val="TableText-Centre"/>
              <w:jc w:val="left"/>
              <w:rPr>
                <w:ins w:id="896" w:author="Author"/>
                <w:rFonts w:ascii="Times New Roman" w:hAnsi="Times New Roman" w:cs="Times New Roman"/>
                <w:sz w:val="20"/>
                <w:szCs w:val="20"/>
              </w:rPr>
            </w:pPr>
            <w:ins w:id="897" w:author="Author">
              <w:r w:rsidRPr="00321CE2">
                <w:rPr>
                  <w:rFonts w:ascii="Times New Roman" w:hAnsi="Times New Roman" w:cs="Times New Roman"/>
                  <w:sz w:val="20"/>
                  <w:szCs w:val="20"/>
                </w:rPr>
                <w:t>Failed Validation – Service Request failed CoS Party Validation</w:t>
              </w:r>
            </w:ins>
          </w:p>
        </w:tc>
        <w:tc>
          <w:tcPr>
            <w:tcW w:w="1134" w:type="dxa"/>
            <w:tcBorders>
              <w:top w:val="single" w:sz="4" w:space="0" w:color="auto"/>
              <w:left w:val="single" w:sz="4" w:space="0" w:color="auto"/>
              <w:bottom w:val="single" w:sz="4" w:space="0" w:color="auto"/>
              <w:right w:val="single" w:sz="4" w:space="0" w:color="auto"/>
            </w:tcBorders>
          </w:tcPr>
          <w:p w14:paraId="4F7B31A6" w14:textId="280700A9" w:rsidR="00C876DD" w:rsidRPr="00971C80" w:rsidRDefault="00C876DD" w:rsidP="00C876DD">
            <w:pPr>
              <w:pStyle w:val="TableText-Centre"/>
              <w:rPr>
                <w:ins w:id="898" w:author="Author"/>
                <w:rFonts w:ascii="Times New Roman" w:hAnsi="Times New Roman" w:cs="Times New Roman"/>
                <w:sz w:val="20"/>
                <w:szCs w:val="20"/>
              </w:rPr>
            </w:pPr>
            <w:ins w:id="899"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442C7CF4" w14:textId="2FB116FB" w:rsidR="00C876DD" w:rsidRPr="00971C80" w:rsidRDefault="00C876DD" w:rsidP="00C876DD">
            <w:pPr>
              <w:pStyle w:val="TableText-Centre"/>
              <w:jc w:val="left"/>
              <w:rPr>
                <w:ins w:id="900" w:author="Author"/>
                <w:rFonts w:ascii="Times New Roman" w:hAnsi="Times New Roman" w:cs="Times New Roman"/>
                <w:sz w:val="20"/>
                <w:szCs w:val="20"/>
              </w:rPr>
            </w:pPr>
            <w:ins w:id="901" w:author="Author">
              <w:r w:rsidRPr="00321CE2">
                <w:rPr>
                  <w:rFonts w:ascii="Times New Roman" w:hAnsi="Times New Roman" w:cs="Times New Roman"/>
                  <w:sz w:val="20"/>
                  <w:szCs w:val="20"/>
                </w:rPr>
                <w:t xml:space="preserve">The Service Request failed validation checks performed by the CoS Party </w:t>
              </w:r>
            </w:ins>
          </w:p>
        </w:tc>
        <w:tc>
          <w:tcPr>
            <w:tcW w:w="1701" w:type="dxa"/>
            <w:tcBorders>
              <w:top w:val="single" w:sz="4" w:space="0" w:color="auto"/>
              <w:left w:val="single" w:sz="4" w:space="0" w:color="auto"/>
              <w:bottom w:val="single" w:sz="4" w:space="0" w:color="auto"/>
              <w:right w:val="single" w:sz="4" w:space="0" w:color="auto"/>
            </w:tcBorders>
          </w:tcPr>
          <w:p w14:paraId="79C279B3" w14:textId="37CB6EE1" w:rsidR="00C876DD" w:rsidRPr="00971C80" w:rsidRDefault="00C876DD" w:rsidP="00C876DD">
            <w:pPr>
              <w:pStyle w:val="TableText-Centre"/>
              <w:jc w:val="left"/>
              <w:rPr>
                <w:ins w:id="902" w:author="Author"/>
                <w:rFonts w:ascii="Times New Roman" w:hAnsi="Times New Roman" w:cs="Times New Roman"/>
                <w:sz w:val="20"/>
                <w:szCs w:val="20"/>
              </w:rPr>
            </w:pPr>
            <w:ins w:id="903"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34C3B8CC" w14:textId="404C20F2" w:rsidR="00C876DD" w:rsidRDefault="00C876DD" w:rsidP="00C876DD">
            <w:pPr>
              <w:rPr>
                <w:ins w:id="904" w:author="Author"/>
                <w:sz w:val="20"/>
                <w:szCs w:val="20"/>
              </w:rPr>
            </w:pPr>
            <w:ins w:id="905" w:author="Author">
              <w:r w:rsidRPr="00FC5139">
                <w:rPr>
                  <w:sz w:val="20"/>
                  <w:szCs w:val="20"/>
                </w:rPr>
                <w:t>TBC</w:t>
              </w:r>
            </w:ins>
          </w:p>
        </w:tc>
      </w:tr>
      <w:tr w:rsidR="00C876DD" w:rsidRPr="00971C80" w14:paraId="13E3D12B" w14:textId="77777777" w:rsidTr="00400115">
        <w:trPr>
          <w:cantSplit/>
          <w:ins w:id="906" w:author="Author"/>
        </w:trPr>
        <w:tc>
          <w:tcPr>
            <w:tcW w:w="908" w:type="dxa"/>
            <w:tcBorders>
              <w:top w:val="single" w:sz="4" w:space="0" w:color="auto"/>
              <w:left w:val="single" w:sz="4" w:space="0" w:color="auto"/>
              <w:bottom w:val="single" w:sz="4" w:space="0" w:color="auto"/>
              <w:right w:val="single" w:sz="4" w:space="0" w:color="auto"/>
            </w:tcBorders>
          </w:tcPr>
          <w:p w14:paraId="2030F90F" w14:textId="74E4F18C" w:rsidR="00C876DD" w:rsidRPr="00971C80" w:rsidRDefault="00C876DD" w:rsidP="00C876DD">
            <w:pPr>
              <w:pStyle w:val="TableText-Centre"/>
              <w:rPr>
                <w:ins w:id="907" w:author="Author"/>
                <w:rFonts w:ascii="Times New Roman" w:hAnsi="Times New Roman" w:cs="Times New Roman"/>
                <w:sz w:val="20"/>
                <w:szCs w:val="20"/>
              </w:rPr>
            </w:pPr>
            <w:ins w:id="908" w:author="Author">
              <w:r w:rsidRPr="00321CE2">
                <w:rPr>
                  <w:rFonts w:ascii="Times New Roman" w:hAnsi="Times New Roman" w:cs="Times New Roman"/>
                  <w:sz w:val="20"/>
                  <w:szCs w:val="20"/>
                </w:rPr>
                <w:t>E69</w:t>
              </w:r>
            </w:ins>
          </w:p>
        </w:tc>
        <w:tc>
          <w:tcPr>
            <w:tcW w:w="1843" w:type="dxa"/>
            <w:tcBorders>
              <w:top w:val="single" w:sz="4" w:space="0" w:color="auto"/>
              <w:left w:val="single" w:sz="4" w:space="0" w:color="auto"/>
              <w:bottom w:val="single" w:sz="4" w:space="0" w:color="auto"/>
              <w:right w:val="single" w:sz="4" w:space="0" w:color="auto"/>
            </w:tcBorders>
          </w:tcPr>
          <w:p w14:paraId="11CF7424" w14:textId="0E138418" w:rsidR="00C876DD" w:rsidRPr="00971C80" w:rsidRDefault="00C876DD" w:rsidP="00C876DD">
            <w:pPr>
              <w:pStyle w:val="TableText-Centre"/>
              <w:jc w:val="left"/>
              <w:rPr>
                <w:ins w:id="909" w:author="Author"/>
                <w:rFonts w:ascii="Times New Roman" w:hAnsi="Times New Roman" w:cs="Times New Roman"/>
                <w:sz w:val="20"/>
                <w:szCs w:val="20"/>
              </w:rPr>
            </w:pPr>
            <w:ins w:id="910" w:author="Author">
              <w:r w:rsidRPr="00321CE2">
                <w:rPr>
                  <w:rFonts w:ascii="Times New Roman" w:hAnsi="Times New Roman" w:cs="Times New Roman"/>
                  <w:sz w:val="20"/>
                  <w:szCs w:val="20"/>
                </w:rPr>
                <w:t>Failed Validation – CoS Service Request failed anti-replay checks</w:t>
              </w:r>
            </w:ins>
          </w:p>
        </w:tc>
        <w:tc>
          <w:tcPr>
            <w:tcW w:w="1134" w:type="dxa"/>
            <w:tcBorders>
              <w:top w:val="single" w:sz="4" w:space="0" w:color="auto"/>
              <w:left w:val="single" w:sz="4" w:space="0" w:color="auto"/>
              <w:bottom w:val="single" w:sz="4" w:space="0" w:color="auto"/>
              <w:right w:val="single" w:sz="4" w:space="0" w:color="auto"/>
            </w:tcBorders>
          </w:tcPr>
          <w:p w14:paraId="5EA74BB0" w14:textId="1DBF467E" w:rsidR="00C876DD" w:rsidRPr="00971C80" w:rsidRDefault="00C876DD" w:rsidP="00C876DD">
            <w:pPr>
              <w:pStyle w:val="TableText-Centre"/>
              <w:rPr>
                <w:ins w:id="911" w:author="Author"/>
                <w:rFonts w:ascii="Times New Roman" w:hAnsi="Times New Roman" w:cs="Times New Roman"/>
                <w:sz w:val="20"/>
                <w:szCs w:val="20"/>
              </w:rPr>
            </w:pPr>
            <w:ins w:id="912"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530F8B22" w14:textId="4E0004F9" w:rsidR="00C876DD" w:rsidRPr="00971C80" w:rsidRDefault="00C876DD" w:rsidP="00C876DD">
            <w:pPr>
              <w:pStyle w:val="TableText-Centre"/>
              <w:jc w:val="left"/>
              <w:rPr>
                <w:ins w:id="913" w:author="Author"/>
                <w:rFonts w:ascii="Times New Roman" w:hAnsi="Times New Roman" w:cs="Times New Roman"/>
                <w:sz w:val="20"/>
                <w:szCs w:val="20"/>
              </w:rPr>
            </w:pPr>
            <w:ins w:id="914" w:author="Author">
              <w:r w:rsidRPr="00321CE2">
                <w:rPr>
                  <w:rFonts w:ascii="Times New Roman" w:hAnsi="Times New Roman" w:cs="Times New Roman"/>
                  <w:sz w:val="20"/>
                  <w:szCs w:val="20"/>
                </w:rPr>
                <w:t>Protection against Replay mechanisms within the DCC have rejected the Service Request.</w:t>
              </w:r>
            </w:ins>
          </w:p>
        </w:tc>
        <w:tc>
          <w:tcPr>
            <w:tcW w:w="1701" w:type="dxa"/>
            <w:tcBorders>
              <w:top w:val="single" w:sz="4" w:space="0" w:color="auto"/>
              <w:left w:val="single" w:sz="4" w:space="0" w:color="auto"/>
              <w:bottom w:val="single" w:sz="4" w:space="0" w:color="auto"/>
              <w:right w:val="single" w:sz="4" w:space="0" w:color="auto"/>
            </w:tcBorders>
          </w:tcPr>
          <w:p w14:paraId="16597C48" w14:textId="71CB9CF2" w:rsidR="00C876DD" w:rsidRPr="00971C80" w:rsidRDefault="00C876DD" w:rsidP="00C876DD">
            <w:pPr>
              <w:pStyle w:val="TableText-Centre"/>
              <w:jc w:val="left"/>
              <w:rPr>
                <w:ins w:id="915" w:author="Author"/>
                <w:rFonts w:ascii="Times New Roman" w:hAnsi="Times New Roman" w:cs="Times New Roman"/>
                <w:sz w:val="20"/>
                <w:szCs w:val="20"/>
              </w:rPr>
            </w:pPr>
            <w:ins w:id="916"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0201A356" w14:textId="530565B1" w:rsidR="00C876DD" w:rsidRDefault="00C876DD" w:rsidP="00C876DD">
            <w:pPr>
              <w:rPr>
                <w:ins w:id="917" w:author="Author"/>
                <w:sz w:val="20"/>
                <w:szCs w:val="20"/>
              </w:rPr>
            </w:pPr>
            <w:ins w:id="918" w:author="Author">
              <w:r w:rsidRPr="00FC5139">
                <w:rPr>
                  <w:sz w:val="20"/>
                  <w:szCs w:val="20"/>
                </w:rPr>
                <w:t>TBC</w:t>
              </w:r>
            </w:ins>
          </w:p>
        </w:tc>
      </w:tr>
      <w:tr w:rsidR="00C876DD" w:rsidRPr="00971C80" w14:paraId="646F9052" w14:textId="77777777" w:rsidTr="00400115">
        <w:trPr>
          <w:cantSplit/>
          <w:ins w:id="919" w:author="Author"/>
        </w:trPr>
        <w:tc>
          <w:tcPr>
            <w:tcW w:w="908" w:type="dxa"/>
            <w:tcBorders>
              <w:top w:val="single" w:sz="4" w:space="0" w:color="auto"/>
              <w:left w:val="single" w:sz="4" w:space="0" w:color="auto"/>
              <w:bottom w:val="single" w:sz="4" w:space="0" w:color="auto"/>
              <w:right w:val="single" w:sz="4" w:space="0" w:color="auto"/>
            </w:tcBorders>
          </w:tcPr>
          <w:p w14:paraId="2E2B8546" w14:textId="58528083" w:rsidR="00C876DD" w:rsidRPr="00971C80" w:rsidRDefault="00C876DD" w:rsidP="00C876DD">
            <w:pPr>
              <w:pStyle w:val="TableText-Centre"/>
              <w:rPr>
                <w:ins w:id="920" w:author="Author"/>
                <w:rFonts w:ascii="Times New Roman" w:hAnsi="Times New Roman" w:cs="Times New Roman"/>
                <w:sz w:val="20"/>
                <w:szCs w:val="20"/>
              </w:rPr>
            </w:pPr>
            <w:ins w:id="921" w:author="Author">
              <w:r w:rsidRPr="00321CE2">
                <w:rPr>
                  <w:rFonts w:ascii="Times New Roman" w:hAnsi="Times New Roman" w:cs="Times New Roman"/>
                  <w:sz w:val="20"/>
                  <w:szCs w:val="20"/>
                </w:rPr>
                <w:t>E70</w:t>
              </w:r>
            </w:ins>
          </w:p>
        </w:tc>
        <w:tc>
          <w:tcPr>
            <w:tcW w:w="1843" w:type="dxa"/>
            <w:tcBorders>
              <w:top w:val="single" w:sz="4" w:space="0" w:color="auto"/>
              <w:left w:val="single" w:sz="4" w:space="0" w:color="auto"/>
              <w:bottom w:val="single" w:sz="4" w:space="0" w:color="auto"/>
              <w:right w:val="single" w:sz="4" w:space="0" w:color="auto"/>
            </w:tcBorders>
          </w:tcPr>
          <w:p w14:paraId="56A48726" w14:textId="70190F6F" w:rsidR="00C876DD" w:rsidRPr="00971C80" w:rsidRDefault="00C876DD" w:rsidP="00C876DD">
            <w:pPr>
              <w:pStyle w:val="TableText-Centre"/>
              <w:jc w:val="left"/>
              <w:rPr>
                <w:ins w:id="922" w:author="Author"/>
                <w:rFonts w:ascii="Times New Roman" w:hAnsi="Times New Roman" w:cs="Times New Roman"/>
                <w:sz w:val="20"/>
                <w:szCs w:val="20"/>
              </w:rPr>
            </w:pPr>
            <w:ins w:id="923" w:author="Author">
              <w:r w:rsidRPr="00321CE2">
                <w:rPr>
                  <w:rFonts w:ascii="Times New Roman" w:hAnsi="Times New Roman" w:cs="Times New Roman"/>
                  <w:sz w:val="20"/>
                  <w:szCs w:val="20"/>
                </w:rPr>
                <w:t>Failed Validation – CoS Anomaly Detection Threshold Breach</w:t>
              </w:r>
            </w:ins>
          </w:p>
        </w:tc>
        <w:tc>
          <w:tcPr>
            <w:tcW w:w="1134" w:type="dxa"/>
            <w:tcBorders>
              <w:top w:val="single" w:sz="4" w:space="0" w:color="auto"/>
              <w:left w:val="single" w:sz="4" w:space="0" w:color="auto"/>
              <w:bottom w:val="single" w:sz="4" w:space="0" w:color="auto"/>
              <w:right w:val="single" w:sz="4" w:space="0" w:color="auto"/>
            </w:tcBorders>
          </w:tcPr>
          <w:p w14:paraId="00E1A9E8" w14:textId="0C71FA1B" w:rsidR="00C876DD" w:rsidRPr="00971C80" w:rsidRDefault="00C876DD" w:rsidP="00C876DD">
            <w:pPr>
              <w:pStyle w:val="TableText-Centre"/>
              <w:rPr>
                <w:ins w:id="924" w:author="Author"/>
                <w:rFonts w:ascii="Times New Roman" w:hAnsi="Times New Roman" w:cs="Times New Roman"/>
                <w:sz w:val="20"/>
                <w:szCs w:val="20"/>
              </w:rPr>
            </w:pPr>
            <w:ins w:id="925"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6C3FC860" w14:textId="0B949D20" w:rsidR="00C876DD" w:rsidRPr="00971C80" w:rsidRDefault="00C876DD" w:rsidP="00C876DD">
            <w:pPr>
              <w:pStyle w:val="TableText-Centre"/>
              <w:jc w:val="left"/>
              <w:rPr>
                <w:ins w:id="926" w:author="Author"/>
                <w:rFonts w:ascii="Times New Roman" w:hAnsi="Times New Roman" w:cs="Times New Roman"/>
                <w:sz w:val="20"/>
                <w:szCs w:val="20"/>
              </w:rPr>
            </w:pPr>
            <w:ins w:id="927" w:author="Author">
              <w:r w:rsidRPr="00321CE2">
                <w:rPr>
                  <w:rFonts w:ascii="Times New Roman" w:hAnsi="Times New Roman" w:cs="Times New Roman"/>
                  <w:sz w:val="20"/>
                  <w:szCs w:val="20"/>
                </w:rPr>
                <w:t>A CoS-specific Anomaly Detection volume threshold has been exceeded</w:t>
              </w:r>
            </w:ins>
          </w:p>
        </w:tc>
        <w:tc>
          <w:tcPr>
            <w:tcW w:w="1701" w:type="dxa"/>
            <w:tcBorders>
              <w:top w:val="single" w:sz="4" w:space="0" w:color="auto"/>
              <w:left w:val="single" w:sz="4" w:space="0" w:color="auto"/>
              <w:bottom w:val="single" w:sz="4" w:space="0" w:color="auto"/>
              <w:right w:val="single" w:sz="4" w:space="0" w:color="auto"/>
            </w:tcBorders>
          </w:tcPr>
          <w:p w14:paraId="65F6F353" w14:textId="5F5C9AC2" w:rsidR="00C876DD" w:rsidRPr="00971C80" w:rsidRDefault="00C876DD" w:rsidP="00C876DD">
            <w:pPr>
              <w:pStyle w:val="TableText-Centre"/>
              <w:jc w:val="left"/>
              <w:rPr>
                <w:ins w:id="928" w:author="Author"/>
                <w:rFonts w:ascii="Times New Roman" w:hAnsi="Times New Roman" w:cs="Times New Roman"/>
                <w:sz w:val="20"/>
                <w:szCs w:val="20"/>
              </w:rPr>
            </w:pPr>
            <w:ins w:id="929"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4DE1A479" w14:textId="5A3BD7E8" w:rsidR="00C876DD" w:rsidRDefault="00C876DD" w:rsidP="00C876DD">
            <w:pPr>
              <w:rPr>
                <w:ins w:id="930" w:author="Author"/>
                <w:sz w:val="20"/>
                <w:szCs w:val="20"/>
              </w:rPr>
            </w:pPr>
            <w:ins w:id="931" w:author="Author">
              <w:r w:rsidRPr="00FC5139">
                <w:rPr>
                  <w:sz w:val="20"/>
                  <w:szCs w:val="20"/>
                </w:rPr>
                <w:t>TBC</w:t>
              </w:r>
            </w:ins>
          </w:p>
        </w:tc>
      </w:tr>
      <w:tr w:rsidR="00C876DD" w:rsidRPr="00971C80" w14:paraId="1FC77E29" w14:textId="77777777" w:rsidTr="00400115">
        <w:trPr>
          <w:cantSplit/>
          <w:ins w:id="932" w:author="Author"/>
        </w:trPr>
        <w:tc>
          <w:tcPr>
            <w:tcW w:w="908" w:type="dxa"/>
            <w:tcBorders>
              <w:top w:val="single" w:sz="4" w:space="0" w:color="auto"/>
              <w:left w:val="single" w:sz="4" w:space="0" w:color="auto"/>
              <w:bottom w:val="single" w:sz="4" w:space="0" w:color="auto"/>
              <w:right w:val="single" w:sz="4" w:space="0" w:color="auto"/>
            </w:tcBorders>
          </w:tcPr>
          <w:p w14:paraId="72F03854" w14:textId="55D99A10" w:rsidR="00C876DD" w:rsidRPr="00971C80" w:rsidRDefault="00C876DD" w:rsidP="00C876DD">
            <w:pPr>
              <w:pStyle w:val="TableText-Centre"/>
              <w:rPr>
                <w:ins w:id="933" w:author="Author"/>
                <w:rFonts w:ascii="Times New Roman" w:hAnsi="Times New Roman" w:cs="Times New Roman"/>
                <w:sz w:val="20"/>
                <w:szCs w:val="20"/>
              </w:rPr>
            </w:pPr>
            <w:ins w:id="934" w:author="Author">
              <w:r w:rsidRPr="00321CE2">
                <w:rPr>
                  <w:rFonts w:ascii="Times New Roman" w:hAnsi="Times New Roman" w:cs="Times New Roman"/>
                  <w:sz w:val="20"/>
                  <w:szCs w:val="20"/>
                </w:rPr>
                <w:t>E71</w:t>
              </w:r>
            </w:ins>
          </w:p>
        </w:tc>
        <w:tc>
          <w:tcPr>
            <w:tcW w:w="1843" w:type="dxa"/>
            <w:tcBorders>
              <w:top w:val="single" w:sz="4" w:space="0" w:color="auto"/>
              <w:left w:val="single" w:sz="4" w:space="0" w:color="auto"/>
              <w:bottom w:val="single" w:sz="4" w:space="0" w:color="auto"/>
              <w:right w:val="single" w:sz="4" w:space="0" w:color="auto"/>
            </w:tcBorders>
          </w:tcPr>
          <w:p w14:paraId="04ADEF2C" w14:textId="6D6A5434" w:rsidR="00C876DD" w:rsidRPr="00971C80" w:rsidRDefault="00C876DD" w:rsidP="00C876DD">
            <w:pPr>
              <w:pStyle w:val="TableText-Centre"/>
              <w:jc w:val="left"/>
              <w:rPr>
                <w:ins w:id="935" w:author="Author"/>
                <w:rFonts w:ascii="Times New Roman" w:hAnsi="Times New Roman" w:cs="Times New Roman"/>
                <w:sz w:val="20"/>
                <w:szCs w:val="20"/>
              </w:rPr>
            </w:pPr>
            <w:ins w:id="936" w:author="Author">
              <w:r w:rsidRPr="00321CE2">
                <w:rPr>
                  <w:rFonts w:ascii="Times New Roman" w:hAnsi="Times New Roman" w:cs="Times New Roman"/>
                  <w:sz w:val="20"/>
                  <w:szCs w:val="20"/>
                </w:rPr>
                <w:t xml:space="preserve">Failed Validation – Invalid </w:t>
              </w:r>
              <w:r w:rsidR="00914B03">
                <w:rPr>
                  <w:rFonts w:ascii="Times New Roman" w:hAnsi="Times New Roman" w:cs="Times New Roman"/>
                  <w:sz w:val="20"/>
                  <w:szCs w:val="20"/>
                </w:rPr>
                <w:t>R</w:t>
              </w:r>
              <w:r w:rsidRPr="00321CE2">
                <w:rPr>
                  <w:rFonts w:ascii="Times New Roman" w:hAnsi="Times New Roman" w:cs="Times New Roman"/>
                  <w:sz w:val="20"/>
                  <w:szCs w:val="20"/>
                </w:rPr>
                <w:t>esponse from CoS Party</w:t>
              </w:r>
            </w:ins>
          </w:p>
        </w:tc>
        <w:tc>
          <w:tcPr>
            <w:tcW w:w="1134" w:type="dxa"/>
            <w:tcBorders>
              <w:top w:val="single" w:sz="4" w:space="0" w:color="auto"/>
              <w:left w:val="single" w:sz="4" w:space="0" w:color="auto"/>
              <w:bottom w:val="single" w:sz="4" w:space="0" w:color="auto"/>
              <w:right w:val="single" w:sz="4" w:space="0" w:color="auto"/>
            </w:tcBorders>
          </w:tcPr>
          <w:p w14:paraId="1FBD19D1" w14:textId="28591C8C" w:rsidR="00C876DD" w:rsidRPr="00971C80" w:rsidRDefault="00C876DD" w:rsidP="00C876DD">
            <w:pPr>
              <w:pStyle w:val="TableText-Centre"/>
              <w:rPr>
                <w:ins w:id="937" w:author="Author"/>
                <w:rFonts w:ascii="Times New Roman" w:hAnsi="Times New Roman" w:cs="Times New Roman"/>
                <w:sz w:val="20"/>
                <w:szCs w:val="20"/>
              </w:rPr>
            </w:pPr>
            <w:ins w:id="938" w:author="Author">
              <w:r w:rsidRPr="00321CE2">
                <w:rPr>
                  <w:rFonts w:ascii="Times New Roman" w:hAnsi="Times New Roman" w:cs="Times New Roman"/>
                  <w:sz w:val="20"/>
                  <w:szCs w:val="20"/>
                </w:rPr>
                <w:t>Error</w:t>
              </w:r>
            </w:ins>
          </w:p>
        </w:tc>
        <w:tc>
          <w:tcPr>
            <w:tcW w:w="2551" w:type="dxa"/>
            <w:tcBorders>
              <w:top w:val="single" w:sz="4" w:space="0" w:color="auto"/>
              <w:left w:val="single" w:sz="4" w:space="0" w:color="auto"/>
              <w:bottom w:val="single" w:sz="4" w:space="0" w:color="auto"/>
              <w:right w:val="single" w:sz="4" w:space="0" w:color="auto"/>
            </w:tcBorders>
          </w:tcPr>
          <w:p w14:paraId="34942E8F" w14:textId="7DA8F48E" w:rsidR="00C876DD" w:rsidRPr="00971C80" w:rsidRDefault="00C876DD" w:rsidP="00C876DD">
            <w:pPr>
              <w:pStyle w:val="TableText-Centre"/>
              <w:jc w:val="left"/>
              <w:rPr>
                <w:ins w:id="939" w:author="Author"/>
                <w:rFonts w:ascii="Times New Roman" w:hAnsi="Times New Roman" w:cs="Times New Roman"/>
                <w:sz w:val="20"/>
                <w:szCs w:val="20"/>
              </w:rPr>
            </w:pPr>
            <w:ins w:id="940" w:author="Author">
              <w:r w:rsidRPr="00321CE2">
                <w:rPr>
                  <w:rFonts w:ascii="Times New Roman" w:hAnsi="Times New Roman" w:cs="Times New Roman"/>
                  <w:sz w:val="20"/>
                  <w:szCs w:val="20"/>
                </w:rPr>
                <w:t xml:space="preserve">Authorisation payload or Signed Pre-Command from the CoS Party is not consistent with the original Service Request </w:t>
              </w:r>
            </w:ins>
          </w:p>
        </w:tc>
        <w:tc>
          <w:tcPr>
            <w:tcW w:w="1701" w:type="dxa"/>
            <w:tcBorders>
              <w:top w:val="single" w:sz="4" w:space="0" w:color="auto"/>
              <w:left w:val="single" w:sz="4" w:space="0" w:color="auto"/>
              <w:bottom w:val="single" w:sz="4" w:space="0" w:color="auto"/>
              <w:right w:val="single" w:sz="4" w:space="0" w:color="auto"/>
            </w:tcBorders>
          </w:tcPr>
          <w:p w14:paraId="33CAF04D" w14:textId="55BAF9A6" w:rsidR="00C876DD" w:rsidRPr="00971C80" w:rsidRDefault="00C876DD" w:rsidP="00C876DD">
            <w:pPr>
              <w:pStyle w:val="TableText-Centre"/>
              <w:jc w:val="left"/>
              <w:rPr>
                <w:ins w:id="941" w:author="Author"/>
                <w:rFonts w:ascii="Times New Roman" w:hAnsi="Times New Roman" w:cs="Times New Roman"/>
                <w:sz w:val="20"/>
                <w:szCs w:val="20"/>
              </w:rPr>
            </w:pPr>
            <w:ins w:id="942" w:author="Author">
              <w:r w:rsidRPr="00321CE2">
                <w:rPr>
                  <w:rFonts w:ascii="Times New Roman" w:hAnsi="Times New Roman" w:cs="Times New Roman"/>
                  <w:sz w:val="20"/>
                  <w:szCs w:val="20"/>
                </w:rPr>
                <w:t>DCC Alerts</w:t>
              </w:r>
            </w:ins>
          </w:p>
        </w:tc>
        <w:tc>
          <w:tcPr>
            <w:tcW w:w="992" w:type="dxa"/>
            <w:tcBorders>
              <w:top w:val="single" w:sz="4" w:space="0" w:color="auto"/>
              <w:left w:val="single" w:sz="4" w:space="0" w:color="auto"/>
              <w:bottom w:val="single" w:sz="4" w:space="0" w:color="auto"/>
              <w:right w:val="single" w:sz="4" w:space="0" w:color="auto"/>
            </w:tcBorders>
          </w:tcPr>
          <w:p w14:paraId="0B719756" w14:textId="7FD2E60A" w:rsidR="00C876DD" w:rsidRDefault="00C876DD" w:rsidP="00C876DD">
            <w:pPr>
              <w:rPr>
                <w:ins w:id="943" w:author="Author"/>
                <w:sz w:val="20"/>
                <w:szCs w:val="20"/>
              </w:rPr>
            </w:pPr>
            <w:ins w:id="944" w:author="Author">
              <w:r w:rsidRPr="00FC5139">
                <w:rPr>
                  <w:sz w:val="20"/>
                  <w:szCs w:val="20"/>
                </w:rPr>
                <w:t>TBC</w:t>
              </w:r>
            </w:ins>
          </w:p>
        </w:tc>
      </w:tr>
      <w:tr w:rsidR="001C3CC4"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1C3CC4" w:rsidRPr="00971C80" w:rsidRDefault="001C3CC4" w:rsidP="001C3CC4">
            <w:pPr>
              <w:rPr>
                <w:sz w:val="20"/>
                <w:szCs w:val="20"/>
              </w:rPr>
            </w:pPr>
            <w:r>
              <w:rPr>
                <w:sz w:val="20"/>
                <w:szCs w:val="20"/>
              </w:rPr>
              <w:t>U1</w:t>
            </w:r>
          </w:p>
          <w:p w14:paraId="5D1C0915" w14:textId="77777777" w:rsidR="001C3CC4" w:rsidRPr="00971C80" w:rsidRDefault="001C3CC4" w:rsidP="001C3CC4">
            <w:pPr>
              <w:rPr>
                <w:sz w:val="20"/>
                <w:szCs w:val="20"/>
              </w:rPr>
            </w:pPr>
            <w:r>
              <w:rPr>
                <w:sz w:val="20"/>
                <w:szCs w:val="20"/>
              </w:rPr>
              <w:t>Z1</w:t>
            </w:r>
          </w:p>
        </w:tc>
      </w:tr>
    </w:tbl>
    <w:p w14:paraId="57088364" w14:textId="77777777" w:rsidR="00B72CE2" w:rsidRPr="00B72CE2" w:rsidRDefault="0098242D" w:rsidP="006E1A14">
      <w:pPr>
        <w:pStyle w:val="Caption"/>
      </w:pPr>
      <w:bookmarkStart w:id="945" w:name="_Toc508289384"/>
      <w:bookmarkStart w:id="946" w:name="_Toc398217769"/>
      <w:bookmarkStart w:id="947" w:name="_Ref399420805"/>
      <w:bookmarkStart w:id="948"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945"/>
      <w:r w:rsidRPr="0098242D">
        <w:t xml:space="preserve"> </w:t>
      </w:r>
      <w:bookmarkStart w:id="949" w:name="_Ref401328240"/>
      <w:bookmarkStart w:id="950" w:name="_Ref401328247"/>
      <w:r w:rsidR="00B72CE2">
        <w:br w:type="page"/>
      </w:r>
    </w:p>
    <w:p w14:paraId="7CA573D5" w14:textId="77777777" w:rsidR="002F6C25" w:rsidRPr="00971C80" w:rsidRDefault="002A223F" w:rsidP="002F6C25">
      <w:pPr>
        <w:pStyle w:val="Heading2"/>
      </w:pPr>
      <w:bookmarkStart w:id="951" w:name="_Toc489860685"/>
      <w:bookmarkStart w:id="952" w:name="_Toc10286758"/>
      <w:bookmarkStart w:id="953" w:name="_Toc506336059"/>
      <w:bookmarkStart w:id="954" w:name="_Toc509172415"/>
      <w:r>
        <w:t xml:space="preserve">Device </w:t>
      </w:r>
      <w:r w:rsidR="002F6C25" w:rsidRPr="00971C80">
        <w:t>Alert</w:t>
      </w:r>
      <w:r w:rsidR="00D63530" w:rsidRPr="00971C80">
        <w:t>s</w:t>
      </w:r>
      <w:bookmarkEnd w:id="949"/>
      <w:bookmarkEnd w:id="950"/>
      <w:r w:rsidR="002F6C25" w:rsidRPr="00971C80">
        <w:t xml:space="preserve"> </w:t>
      </w:r>
      <w:bookmarkEnd w:id="946"/>
      <w:bookmarkEnd w:id="947"/>
      <w:bookmarkEnd w:id="948"/>
      <w:r>
        <w:t>and DCC Alerts</w:t>
      </w:r>
      <w:bookmarkEnd w:id="951"/>
      <w:bookmarkEnd w:id="952"/>
      <w:bookmarkEnd w:id="953"/>
      <w:bookmarkEnd w:id="954"/>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955" w:name="_Toc489860686"/>
      <w:bookmarkStart w:id="956" w:name="_Toc10286759"/>
      <w:bookmarkStart w:id="957" w:name="_Toc506336060"/>
      <w:bookmarkStart w:id="958" w:name="_Toc509172416"/>
      <w:r w:rsidRPr="00971C80">
        <w:t>Alert Format</w:t>
      </w:r>
      <w:r w:rsidR="00D1714C">
        <w:t>s</w:t>
      </w:r>
      <w:bookmarkEnd w:id="955"/>
      <w:bookmarkEnd w:id="956"/>
      <w:bookmarkEnd w:id="957"/>
      <w:bookmarkEnd w:id="958"/>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959" w:name="_Ref398907038"/>
      <w:r w:rsidRPr="00971C80">
        <w:br w:type="page"/>
      </w:r>
    </w:p>
    <w:p w14:paraId="5850DCEC" w14:textId="77777777" w:rsidR="001D3A46" w:rsidRPr="00971C80" w:rsidRDefault="001D3A46" w:rsidP="00CE1AF7">
      <w:pPr>
        <w:pStyle w:val="Heading3"/>
      </w:pPr>
      <w:bookmarkStart w:id="960" w:name="_Ref443053616"/>
      <w:bookmarkStart w:id="961" w:name="_Toc489860687"/>
      <w:bookmarkStart w:id="962" w:name="_Toc10286760"/>
      <w:bookmarkStart w:id="963" w:name="_Toc506336061"/>
      <w:bookmarkStart w:id="964" w:name="_Toc509172417"/>
      <w:r w:rsidRPr="00971C80">
        <w:t xml:space="preserve">Device </w:t>
      </w:r>
      <w:r w:rsidR="002B504C" w:rsidRPr="00971C80">
        <w:t>Alert</w:t>
      </w:r>
      <w:r w:rsidR="007313FF" w:rsidRPr="00971C80">
        <w:t>s</w:t>
      </w:r>
      <w:r w:rsidR="002B504C" w:rsidRPr="00971C80">
        <w:t xml:space="preserve"> </w:t>
      </w:r>
      <w:bookmarkEnd w:id="959"/>
      <w:r w:rsidR="002B5E8D" w:rsidRPr="00971C80">
        <w:t>- DeviceAlertMessage Format</w:t>
      </w:r>
      <w:bookmarkEnd w:id="960"/>
      <w:bookmarkEnd w:id="961"/>
      <w:bookmarkEnd w:id="962"/>
      <w:bookmarkEnd w:id="963"/>
      <w:bookmarkEnd w:id="964"/>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lang w:eastAsia="en-GB"/>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6E1A14">
      <w:pPr>
        <w:pStyle w:val="Caption"/>
      </w:pPr>
      <w:bookmarkStart w:id="965"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965"/>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6E1A14">
      <w:pPr>
        <w:pStyle w:val="Caption"/>
      </w:pPr>
      <w:bookmarkStart w:id="966"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966"/>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967" w:name="_Ref398795663"/>
      <w:bookmarkStart w:id="968" w:name="_Ref401229861"/>
      <w:bookmarkStart w:id="969" w:name="_Toc489860688"/>
      <w:bookmarkStart w:id="970" w:name="_Toc10286761"/>
      <w:bookmarkStart w:id="971" w:name="_Toc506336062"/>
      <w:bookmarkStart w:id="972" w:name="_Toc509172418"/>
      <w:r w:rsidRPr="00971C80">
        <w:t xml:space="preserve">DCC </w:t>
      </w:r>
      <w:r w:rsidR="002B504C" w:rsidRPr="00971C80">
        <w:t>Alert</w:t>
      </w:r>
      <w:r w:rsidR="00E04AC0" w:rsidRPr="00971C80">
        <w:t>s</w:t>
      </w:r>
      <w:bookmarkEnd w:id="967"/>
      <w:r w:rsidR="002B5E8D" w:rsidRPr="00971C80">
        <w:t xml:space="preserve"> - DCCAlertMessage Format</w:t>
      </w:r>
      <w:bookmarkEnd w:id="968"/>
      <w:bookmarkEnd w:id="969"/>
      <w:bookmarkEnd w:id="970"/>
      <w:bookmarkEnd w:id="971"/>
      <w:bookmarkEnd w:id="972"/>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lang w:eastAsia="en-GB"/>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6E1A14">
      <w:pPr>
        <w:pStyle w:val="Caption"/>
      </w:pPr>
      <w:bookmarkStart w:id="973"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973"/>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6E1A14">
      <w:pPr>
        <w:pStyle w:val="Caption"/>
      </w:pPr>
      <w:bookmarkStart w:id="974"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974"/>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975" w:name="_Ref489250092"/>
      <w:r w:rsidR="006C5F09" w:rsidRPr="00971C80">
        <w:t>DCC Alert Signature</w:t>
      </w:r>
      <w:bookmarkEnd w:id="975"/>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19FF495" w:rsidR="006C5F09" w:rsidRDefault="006C5F09" w:rsidP="006C5F09">
      <w:pPr>
        <w:spacing w:after="200" w:line="276" w:lineRule="auto"/>
        <w:jc w:val="left"/>
        <w:rPr>
          <w:rFonts w:asciiTheme="majorHAnsi" w:eastAsiaTheme="majorEastAsia" w:hAnsiTheme="majorHAnsi" w:cstheme="majorBidi"/>
          <w:b/>
          <w:bCs/>
          <w:i/>
          <w:iCs/>
        </w:rPr>
      </w:pPr>
    </w:p>
    <w:p w14:paraId="2076F2DD" w14:textId="0E4FD025" w:rsidR="001E39A3" w:rsidRDefault="001E39A3" w:rsidP="006C5F09">
      <w:pPr>
        <w:spacing w:after="200" w:line="276" w:lineRule="auto"/>
        <w:jc w:val="left"/>
        <w:rPr>
          <w:rFonts w:asciiTheme="majorHAnsi" w:eastAsiaTheme="majorEastAsia" w:hAnsiTheme="majorHAnsi" w:cstheme="majorBidi"/>
          <w:b/>
          <w:bCs/>
          <w:i/>
          <w:iCs/>
        </w:rPr>
      </w:pPr>
    </w:p>
    <w:p w14:paraId="26F0D656" w14:textId="10BCE245" w:rsidR="001E39A3" w:rsidRDefault="001E39A3" w:rsidP="006C5F09">
      <w:pPr>
        <w:spacing w:after="200" w:line="276" w:lineRule="auto"/>
        <w:jc w:val="left"/>
        <w:rPr>
          <w:rFonts w:asciiTheme="majorHAnsi" w:eastAsiaTheme="majorEastAsia" w:hAnsiTheme="majorHAnsi" w:cstheme="majorBidi"/>
          <w:b/>
          <w:bCs/>
          <w:i/>
          <w:iCs/>
        </w:rPr>
      </w:pPr>
    </w:p>
    <w:p w14:paraId="39412179" w14:textId="7457B200" w:rsidR="001E39A3" w:rsidRDefault="001E39A3" w:rsidP="006C5F09">
      <w:pPr>
        <w:spacing w:after="200" w:line="276" w:lineRule="auto"/>
        <w:jc w:val="left"/>
        <w:rPr>
          <w:rFonts w:asciiTheme="majorHAnsi" w:eastAsiaTheme="majorEastAsia" w:hAnsiTheme="majorHAnsi" w:cstheme="majorBidi"/>
          <w:b/>
          <w:bCs/>
          <w:i/>
          <w:iCs/>
        </w:rPr>
      </w:pPr>
    </w:p>
    <w:p w14:paraId="6354930C" w14:textId="061933BF" w:rsidR="001E39A3" w:rsidRDefault="001E39A3" w:rsidP="006C5F09">
      <w:pPr>
        <w:spacing w:after="200" w:line="276" w:lineRule="auto"/>
        <w:jc w:val="left"/>
        <w:rPr>
          <w:rFonts w:asciiTheme="majorHAnsi" w:eastAsiaTheme="majorEastAsia" w:hAnsiTheme="majorHAnsi" w:cstheme="majorBidi"/>
          <w:b/>
          <w:bCs/>
          <w:i/>
          <w:iCs/>
        </w:rPr>
      </w:pPr>
    </w:p>
    <w:p w14:paraId="0FE2DA8A" w14:textId="6AA5F6BD" w:rsidR="001E39A3" w:rsidRDefault="001E39A3" w:rsidP="006C5F09">
      <w:pPr>
        <w:spacing w:after="200" w:line="276" w:lineRule="auto"/>
        <w:jc w:val="left"/>
        <w:rPr>
          <w:rFonts w:asciiTheme="majorHAnsi" w:eastAsiaTheme="majorEastAsia" w:hAnsiTheme="majorHAnsi" w:cstheme="majorBidi"/>
          <w:b/>
          <w:bCs/>
          <w:i/>
          <w:iCs/>
        </w:rPr>
      </w:pPr>
    </w:p>
    <w:p w14:paraId="7BF7A971" w14:textId="77777777" w:rsidR="001E39A3" w:rsidRPr="00971C80" w:rsidRDefault="001E39A3"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976" w:name="_Ref398647464"/>
      <w:r w:rsidRPr="00971C80">
        <w:tab/>
      </w:r>
      <w:bookmarkStart w:id="977" w:name="_Ref411614082"/>
      <w:r w:rsidR="006C5F09" w:rsidRPr="00971C80">
        <w:t>DCC Alert Codes</w:t>
      </w:r>
      <w:bookmarkEnd w:id="976"/>
      <w:bookmarkEnd w:id="977"/>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978"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978"/>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8E31EE6"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0535D9F8"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w:t>
            </w:r>
            <w:ins w:id="979" w:author="Author">
              <w:r w:rsidR="00C876DD">
                <w:rPr>
                  <w:rFonts w:ascii="Times New Roman" w:hAnsi="Times New Roman" w:cs="Times New Roman"/>
                  <w:sz w:val="20"/>
                  <w:szCs w:val="20"/>
                </w:rPr>
                <w:t xml:space="preserve">, </w:t>
              </w:r>
              <w:r w:rsidR="00C876DD" w:rsidRPr="001B0C2D">
                <w:rPr>
                  <w:rFonts w:ascii="Times New Roman" w:hAnsi="Times New Roman" w:cs="Times New Roman"/>
                  <w:sz w:val="20"/>
                  <w:szCs w:val="20"/>
                </w:rPr>
                <w:t xml:space="preserve">processing within CoS Party, CoS specific anti-replay checks, CoS specific </w:t>
              </w:r>
              <w:r w:rsidR="008E7FE6" w:rsidRPr="008E7FE6">
                <w:rPr>
                  <w:rFonts w:ascii="Times New Roman" w:hAnsi="Times New Roman" w:cs="Times New Roman"/>
                  <w:sz w:val="20"/>
                  <w:szCs w:val="20"/>
                </w:rPr>
                <w:t xml:space="preserve">Anomaly Detection Threshold </w:t>
              </w:r>
              <w:r w:rsidR="008E7FE6">
                <w:rPr>
                  <w:rFonts w:ascii="Times New Roman" w:hAnsi="Times New Roman" w:cs="Times New Roman"/>
                  <w:sz w:val="20"/>
                  <w:szCs w:val="20"/>
                </w:rPr>
                <w:t>(</w:t>
              </w:r>
              <w:r w:rsidR="00C876DD" w:rsidRPr="001B0C2D">
                <w:rPr>
                  <w:rFonts w:ascii="Times New Roman" w:hAnsi="Times New Roman" w:cs="Times New Roman"/>
                  <w:sz w:val="20"/>
                  <w:szCs w:val="20"/>
                </w:rPr>
                <w:t>ADT</w:t>
              </w:r>
              <w:r w:rsidR="008E7FE6">
                <w:rPr>
                  <w:rFonts w:ascii="Times New Roman" w:hAnsi="Times New Roman" w:cs="Times New Roman"/>
                  <w:sz w:val="20"/>
                  <w:szCs w:val="20"/>
                </w:rPr>
                <w:t>)</w:t>
              </w:r>
              <w:r w:rsidR="00C876DD" w:rsidRPr="001B0C2D">
                <w:rPr>
                  <w:rFonts w:ascii="Times New Roman" w:hAnsi="Times New Roman" w:cs="Times New Roman"/>
                  <w:sz w:val="20"/>
                  <w:szCs w:val="20"/>
                </w:rPr>
                <w:t xml:space="preserve"> checks</w:t>
              </w:r>
            </w:ins>
            <w:r w:rsidRPr="00971C80">
              <w:rPr>
                <w:rFonts w:ascii="Times New Roman" w:hAnsi="Times New Roman" w:cs="Times New Roman"/>
                <w:sz w:val="20"/>
                <w:szCs w:val="20"/>
              </w:rPr>
              <w:t xml:space="preserve">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980"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980"/>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981"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23D9576D"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xml:space="preserve">, </w:t>
            </w:r>
            <w:r w:rsidR="00772F19">
              <w:rPr>
                <w:rFonts w:ascii="Times New Roman" w:hAnsi="Times New Roman" w:cs="Times New Roman"/>
                <w:sz w:val="20"/>
                <w:szCs w:val="20"/>
              </w:rPr>
              <w:t>HCALCS</w:t>
            </w:r>
            <w:r w:rsidR="00D66ECA">
              <w:rPr>
                <w:rFonts w:ascii="Times New Roman" w:hAnsi="Times New Roman" w:cs="Times New Roman"/>
                <w:sz w:val="20"/>
                <w:szCs w:val="20"/>
              </w:rPr>
              <w:t xml:space="preserve">, PPMID </w:t>
            </w:r>
            <w:r w:rsidR="005C30BF">
              <w:rPr>
                <w:rFonts w:ascii="Times New Roman" w:hAnsi="Times New Roman" w:cs="Times New Roman"/>
                <w:sz w:val="20"/>
                <w:szCs w:val="20"/>
              </w:rPr>
              <w:t>o</w:t>
            </w:r>
            <w:r w:rsidR="004F0F14">
              <w:rPr>
                <w:rFonts w:ascii="Times New Roman" w:hAnsi="Times New Roman" w:cs="Times New Roman"/>
                <w:sz w:val="20"/>
                <w:szCs w:val="20"/>
              </w:rPr>
              <w:t xml:space="preserve">r </w:t>
            </w:r>
            <w:r w:rsidR="000B042D">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205499EE"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xml:space="preserve">, </w:t>
            </w:r>
            <w:r w:rsidR="0056484C">
              <w:rPr>
                <w:rFonts w:ascii="Times New Roman" w:hAnsi="Times New Roman" w:cs="Times New Roman"/>
                <w:sz w:val="20"/>
                <w:szCs w:val="20"/>
              </w:rPr>
              <w:t>HCALCS, PPMID</w:t>
            </w:r>
            <w:r w:rsidR="00347F98">
              <w:rPr>
                <w:rFonts w:ascii="Times New Roman" w:hAnsi="Times New Roman" w:cs="Times New Roman"/>
                <w:sz w:val="20"/>
                <w:szCs w:val="20"/>
              </w:rPr>
              <w:t xml:space="preserve"> or</w:t>
            </w:r>
            <w:r w:rsidR="0056484C">
              <w:rPr>
                <w:rFonts w:ascii="Times New Roman" w:hAnsi="Times New Roman" w:cs="Times New Roman"/>
                <w:sz w:val="20"/>
                <w:szCs w:val="20"/>
              </w:rPr>
              <w:t xml:space="preserve"> </w:t>
            </w:r>
            <w:r w:rsidR="00D76C32">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68A1FD8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5E065E0F" w14:textId="0F35E712"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574E4D"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and Message Code 0x00CA) received by the DCC Systems where the Firmware Version returned by the Device is different from that in the SMI and it matches an entry on the CPL with a status of “Removed”</w:t>
            </w:r>
          </w:p>
          <w:p w14:paraId="35534270" w14:textId="77777777" w:rsidR="00E758C4"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2E94BAEA" w14:textId="5628861F" w:rsidR="00E758C4" w:rsidRPr="005A3DD1"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31E0D3AA"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w:t>
            </w:r>
            <w:r w:rsidR="00AE3B7D">
              <w:rPr>
                <w:rFonts w:ascii="Times New Roman" w:hAnsi="Times New Roman" w:cs="Times New Roman"/>
                <w:sz w:val="20"/>
                <w:szCs w:val="20"/>
              </w:rPr>
              <w:t xml:space="preserve"> HCALCS, PPMID</w:t>
            </w:r>
            <w:r w:rsidR="007F19AC">
              <w:rPr>
                <w:rFonts w:ascii="Times New Roman" w:hAnsi="Times New Roman" w:cs="Times New Roman"/>
                <w:sz w:val="20"/>
                <w:szCs w:val="20"/>
              </w:rPr>
              <w:t xml:space="preserve"> or </w:t>
            </w:r>
            <w:r w:rsidR="00AE3B7D">
              <w:rPr>
                <w:rFonts w:ascii="Times New Roman" w:hAnsi="Times New Roman" w:cs="Times New Roman"/>
                <w:sz w:val="20"/>
                <w:szCs w:val="20"/>
              </w:rPr>
              <w:t xml:space="preserve">,  </w:t>
            </w:r>
            <w:r w:rsidR="00A7296E">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1924F701"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605442DE" w14:textId="5F7143D0"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D95F61"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 xml:space="preserve">and Message Code 0x00CA) received by the DCC Systems where the Firmware Version returned by the Device is different from that in the SMI and it doesn’t match an entry on the CPL </w:t>
            </w:r>
          </w:p>
          <w:p w14:paraId="1B961BF0" w14:textId="77777777" w:rsidR="00BE4618"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008D7B54" w14:textId="68BA7F21" w:rsidR="00BE4618" w:rsidRPr="005A3DD1"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doesn’t match an entry on the CPL</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981"/>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2F92AA1F"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982" w:name="_Hlk35568490"/>
            <w:r w:rsidRPr="006A4688">
              <w:rPr>
                <w:rFonts w:ascii="Times New Roman" w:hAnsi="Times New Roman" w:cs="Times New Roman"/>
                <w:sz w:val="20"/>
                <w:szCs w:val="20"/>
              </w:rPr>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983" w:name="_Hlk35770197"/>
            <w:bookmarkEnd w:id="982"/>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983"/>
      <w:tr w:rsidR="00545F0C" w:rsidRPr="00F651F6" w14:paraId="78EBA957" w14:textId="77777777" w:rsidTr="00E97B2E">
        <w:tblPrEx>
          <w:tblLook w:val="04A0" w:firstRow="1" w:lastRow="0" w:firstColumn="1" w:lastColumn="0" w:noHBand="0" w:noVBand="1"/>
        </w:tblPrEx>
        <w:trPr>
          <w:cantSplit/>
        </w:trPr>
        <w:tc>
          <w:tcPr>
            <w:tcW w:w="562" w:type="dxa"/>
            <w:tcMar>
              <w:left w:w="57" w:type="dxa"/>
              <w:right w:w="57" w:type="dxa"/>
            </w:tcMar>
          </w:tcPr>
          <w:p w14:paraId="282DC310" w14:textId="3510BF5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N59</w:t>
            </w:r>
          </w:p>
        </w:tc>
        <w:tc>
          <w:tcPr>
            <w:tcW w:w="1276" w:type="dxa"/>
            <w:tcMar>
              <w:left w:w="57" w:type="dxa"/>
              <w:right w:w="57" w:type="dxa"/>
            </w:tcMar>
          </w:tcPr>
          <w:p w14:paraId="7EA1033E" w14:textId="5E89EA9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Firmware update in progress</w:t>
            </w:r>
          </w:p>
        </w:tc>
        <w:tc>
          <w:tcPr>
            <w:tcW w:w="2209" w:type="dxa"/>
            <w:tcMar>
              <w:left w:w="57" w:type="dxa"/>
              <w:right w:w="57" w:type="dxa"/>
            </w:tcMar>
          </w:tcPr>
          <w:p w14:paraId="6BFA59BB" w14:textId="77777777" w:rsidR="00545F0C" w:rsidRPr="009C411E" w:rsidRDefault="00545F0C" w:rsidP="00545F0C">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DCC Alert indicating that the CSP’s checks are passed and the image will be sent to the Comms Hub for processing.</w:t>
            </w:r>
          </w:p>
          <w:p w14:paraId="020657D7" w14:textId="77777777" w:rsidR="00545F0C" w:rsidRPr="008E6A04" w:rsidRDefault="00545F0C" w:rsidP="00545F0C">
            <w:pPr>
              <w:pStyle w:val="TableText-Centre"/>
              <w:jc w:val="left"/>
              <w:rPr>
                <w:rFonts w:ascii="Times New Roman" w:hAnsi="Times New Roman" w:cs="Times New Roman"/>
                <w:sz w:val="20"/>
                <w:szCs w:val="20"/>
              </w:rPr>
            </w:pPr>
          </w:p>
        </w:tc>
        <w:tc>
          <w:tcPr>
            <w:tcW w:w="2752" w:type="dxa"/>
            <w:tcMar>
              <w:left w:w="57" w:type="dxa"/>
              <w:right w:w="57" w:type="dxa"/>
            </w:tcMar>
          </w:tcPr>
          <w:p w14:paraId="48647F63" w14:textId="7E514CD2" w:rsidR="00545F0C"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Notification from CSP indicating completion of validation.</w:t>
            </w:r>
          </w:p>
        </w:tc>
        <w:tc>
          <w:tcPr>
            <w:tcW w:w="1294" w:type="dxa"/>
            <w:tcMar>
              <w:left w:w="57" w:type="dxa"/>
              <w:right w:w="57" w:type="dxa"/>
            </w:tcMar>
          </w:tcPr>
          <w:p w14:paraId="5277E038" w14:textId="0FFD1817" w:rsidR="00545F0C" w:rsidRPr="008E6A04" w:rsidRDefault="00545F0C" w:rsidP="00545F0C">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 xml:space="preserve">All Responsible Suppliers for the </w:t>
            </w:r>
            <w:r>
              <w:rPr>
                <w:rFonts w:ascii="Times New Roman" w:eastAsiaTheme="minorHAnsi" w:hAnsi="Times New Roman" w:cs="Times New Roman"/>
                <w:sz w:val="20"/>
                <w:szCs w:val="20"/>
              </w:rPr>
              <w:t>Device</w:t>
            </w:r>
            <w:r w:rsidRPr="009C411E">
              <w:rPr>
                <w:rFonts w:ascii="Times New Roman" w:eastAsiaTheme="minorHAnsi" w:hAnsi="Times New Roman" w:cs="Times New Roman"/>
                <w:sz w:val="20"/>
                <w:szCs w:val="20"/>
              </w:rPr>
              <w:t>, other than the IS / GS that submitted the Service Request</w:t>
            </w:r>
          </w:p>
        </w:tc>
        <w:tc>
          <w:tcPr>
            <w:tcW w:w="923" w:type="dxa"/>
          </w:tcPr>
          <w:p w14:paraId="5BE19A5C" w14:textId="7B91F14F" w:rsidR="00545F0C" w:rsidRDefault="00545F0C" w:rsidP="00545F0C">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6C32D4" w:rsidRPr="00F651F6" w14:paraId="508F13F9" w14:textId="77777777" w:rsidTr="00E97B2E">
        <w:tblPrEx>
          <w:tblLook w:val="04A0" w:firstRow="1" w:lastRow="0" w:firstColumn="1" w:lastColumn="0" w:noHBand="0" w:noVBand="1"/>
        </w:tblPrEx>
        <w:trPr>
          <w:cantSplit/>
        </w:trPr>
        <w:tc>
          <w:tcPr>
            <w:tcW w:w="562" w:type="dxa"/>
            <w:tcMar>
              <w:left w:w="57" w:type="dxa"/>
              <w:right w:w="57" w:type="dxa"/>
            </w:tcMar>
          </w:tcPr>
          <w:p w14:paraId="4BE9334F" w14:textId="69579DA3" w:rsidR="006C32D4" w:rsidRPr="008E6A04" w:rsidRDefault="006C32D4" w:rsidP="006C32D4">
            <w:pPr>
              <w:pStyle w:val="TableText-Centre"/>
              <w:jc w:val="left"/>
              <w:rPr>
                <w:rFonts w:ascii="Times New Roman" w:hAnsi="Times New Roman" w:cs="Times New Roman"/>
                <w:sz w:val="20"/>
                <w:szCs w:val="20"/>
              </w:rPr>
            </w:pPr>
            <w:r>
              <w:rPr>
                <w:rFonts w:ascii="Times New Roman" w:hAnsi="Times New Roman" w:cs="Times New Roman"/>
                <w:sz w:val="20"/>
                <w:szCs w:val="20"/>
              </w:rPr>
              <w:t>N60</w:t>
            </w:r>
          </w:p>
        </w:tc>
        <w:tc>
          <w:tcPr>
            <w:tcW w:w="1276" w:type="dxa"/>
            <w:tcMar>
              <w:left w:w="57" w:type="dxa"/>
              <w:right w:w="57" w:type="dxa"/>
            </w:tcMar>
          </w:tcPr>
          <w:p w14:paraId="4C624001" w14:textId="6147530D" w:rsidR="006C32D4" w:rsidRPr="008E6A04" w:rsidRDefault="006C32D4" w:rsidP="006C32D4">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Failed to deliver Firmware image to Comms Hub</w:t>
            </w:r>
          </w:p>
        </w:tc>
        <w:tc>
          <w:tcPr>
            <w:tcW w:w="2209" w:type="dxa"/>
            <w:tcMar>
              <w:left w:w="57" w:type="dxa"/>
              <w:right w:w="57" w:type="dxa"/>
            </w:tcMar>
          </w:tcPr>
          <w:p w14:paraId="0849F597" w14:textId="77777777" w:rsidR="006C32D4" w:rsidRPr="009C411E"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Failed to deliver Firmware image to Comms Hub</w:t>
            </w:r>
          </w:p>
          <w:p w14:paraId="703E4C30" w14:textId="77777777" w:rsidR="006C32D4" w:rsidRPr="008E6A04" w:rsidRDefault="006C32D4" w:rsidP="006C32D4">
            <w:pPr>
              <w:pStyle w:val="TableText-Centre"/>
              <w:jc w:val="left"/>
              <w:rPr>
                <w:rFonts w:ascii="Times New Roman" w:hAnsi="Times New Roman" w:cs="Times New Roman"/>
                <w:sz w:val="20"/>
                <w:szCs w:val="20"/>
              </w:rPr>
            </w:pPr>
          </w:p>
        </w:tc>
        <w:tc>
          <w:tcPr>
            <w:tcW w:w="2752" w:type="dxa"/>
            <w:tcMar>
              <w:left w:w="57" w:type="dxa"/>
              <w:right w:w="57" w:type="dxa"/>
            </w:tcMar>
          </w:tcPr>
          <w:p w14:paraId="20FDC7DF" w14:textId="185F497F" w:rsidR="006C32D4"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could not be delivered to the Comms Hub.</w:t>
            </w:r>
          </w:p>
        </w:tc>
        <w:tc>
          <w:tcPr>
            <w:tcW w:w="1294" w:type="dxa"/>
            <w:tcMar>
              <w:left w:w="57" w:type="dxa"/>
              <w:right w:w="57" w:type="dxa"/>
            </w:tcMar>
          </w:tcPr>
          <w:p w14:paraId="42E9885C" w14:textId="1A9343FD" w:rsidR="006C32D4" w:rsidRPr="008E6A04" w:rsidRDefault="006C32D4" w:rsidP="006C32D4">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1420FCCE" w14:textId="1EA3F2E4" w:rsidR="006C32D4" w:rsidRDefault="006C32D4" w:rsidP="006C32D4">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5704BB" w:rsidRPr="00F651F6" w14:paraId="1304C2DB" w14:textId="77777777" w:rsidTr="00E97B2E">
        <w:tblPrEx>
          <w:tblLook w:val="04A0" w:firstRow="1" w:lastRow="0" w:firstColumn="1" w:lastColumn="0" w:noHBand="0" w:noVBand="1"/>
        </w:tblPrEx>
        <w:trPr>
          <w:cantSplit/>
        </w:trPr>
        <w:tc>
          <w:tcPr>
            <w:tcW w:w="562" w:type="dxa"/>
            <w:tcMar>
              <w:left w:w="57" w:type="dxa"/>
              <w:right w:w="57" w:type="dxa"/>
            </w:tcMar>
          </w:tcPr>
          <w:p w14:paraId="5FB5C7DA" w14:textId="68358DD5" w:rsidR="005704BB" w:rsidRPr="008E6A04" w:rsidRDefault="005704BB" w:rsidP="005704BB">
            <w:pPr>
              <w:pStyle w:val="TableText-Centre"/>
              <w:jc w:val="left"/>
              <w:rPr>
                <w:rFonts w:ascii="Times New Roman" w:hAnsi="Times New Roman" w:cs="Times New Roman"/>
                <w:sz w:val="20"/>
                <w:szCs w:val="20"/>
              </w:rPr>
            </w:pPr>
            <w:r>
              <w:rPr>
                <w:rFonts w:ascii="Times New Roman" w:hAnsi="Times New Roman" w:cs="Times New Roman"/>
                <w:sz w:val="20"/>
                <w:szCs w:val="20"/>
              </w:rPr>
              <w:t>N61</w:t>
            </w:r>
          </w:p>
        </w:tc>
        <w:tc>
          <w:tcPr>
            <w:tcW w:w="1276" w:type="dxa"/>
            <w:tcMar>
              <w:left w:w="57" w:type="dxa"/>
              <w:right w:w="57" w:type="dxa"/>
            </w:tcMar>
          </w:tcPr>
          <w:p w14:paraId="5BC0E2D7" w14:textId="698F25B4" w:rsidR="005704BB" w:rsidRPr="008E6A04" w:rsidRDefault="005704BB" w:rsidP="005704BB">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Firmware image  successfully delivered to Comms Hub</w:t>
            </w:r>
          </w:p>
        </w:tc>
        <w:tc>
          <w:tcPr>
            <w:tcW w:w="2209" w:type="dxa"/>
            <w:tcMar>
              <w:left w:w="57" w:type="dxa"/>
              <w:right w:w="57" w:type="dxa"/>
            </w:tcMar>
          </w:tcPr>
          <w:p w14:paraId="33A657DD" w14:textId="77777777" w:rsidR="005704BB" w:rsidRPr="009C411E"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Firmware image  successfully delivered to Comms Hub</w:t>
            </w:r>
          </w:p>
          <w:p w14:paraId="0F857B3A" w14:textId="77777777" w:rsidR="005704BB" w:rsidRPr="009C411E" w:rsidRDefault="005704BB" w:rsidP="005704BB">
            <w:pPr>
              <w:pStyle w:val="TableText-Centre"/>
              <w:jc w:val="left"/>
              <w:rPr>
                <w:rFonts w:ascii="Times New Roman" w:hAnsi="Times New Roman" w:cs="Times New Roman"/>
                <w:sz w:val="20"/>
                <w:szCs w:val="20"/>
              </w:rPr>
            </w:pPr>
          </w:p>
          <w:p w14:paraId="11CB3A7C" w14:textId="77777777" w:rsidR="005704BB" w:rsidRPr="008E6A04" w:rsidRDefault="005704BB" w:rsidP="005704BB">
            <w:pPr>
              <w:pStyle w:val="TableText-Centre"/>
              <w:jc w:val="left"/>
              <w:rPr>
                <w:rFonts w:ascii="Times New Roman" w:hAnsi="Times New Roman" w:cs="Times New Roman"/>
                <w:sz w:val="20"/>
                <w:szCs w:val="20"/>
              </w:rPr>
            </w:pPr>
          </w:p>
        </w:tc>
        <w:tc>
          <w:tcPr>
            <w:tcW w:w="2752" w:type="dxa"/>
            <w:tcMar>
              <w:left w:w="57" w:type="dxa"/>
              <w:right w:w="57" w:type="dxa"/>
            </w:tcMar>
          </w:tcPr>
          <w:p w14:paraId="3C8F5B7F" w14:textId="0ED50D8E" w:rsidR="005704BB"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has been successfully delivered to the Comms Hub.</w:t>
            </w:r>
          </w:p>
        </w:tc>
        <w:tc>
          <w:tcPr>
            <w:tcW w:w="1294" w:type="dxa"/>
            <w:tcMar>
              <w:left w:w="57" w:type="dxa"/>
              <w:right w:w="57" w:type="dxa"/>
            </w:tcMar>
          </w:tcPr>
          <w:p w14:paraId="62B5F6AB" w14:textId="1E75BDE1" w:rsidR="005704BB" w:rsidRPr="008E6A04" w:rsidRDefault="005704BB" w:rsidP="005704BB">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79C4EEA9" w14:textId="26022A8B" w:rsidR="005704BB" w:rsidRDefault="005704BB" w:rsidP="005704BB">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9D3358" w:rsidRPr="00F651F6" w14:paraId="1E244604" w14:textId="77777777" w:rsidTr="00E97B2E">
        <w:tblPrEx>
          <w:tblLook w:val="04A0" w:firstRow="1" w:lastRow="0" w:firstColumn="1" w:lastColumn="0" w:noHBand="0" w:noVBand="1"/>
        </w:tblPrEx>
        <w:trPr>
          <w:cantSplit/>
        </w:trPr>
        <w:tc>
          <w:tcPr>
            <w:tcW w:w="562" w:type="dxa"/>
            <w:tcMar>
              <w:left w:w="57" w:type="dxa"/>
              <w:right w:w="57" w:type="dxa"/>
            </w:tcMar>
          </w:tcPr>
          <w:p w14:paraId="4B18D657" w14:textId="089A2446" w:rsidR="009D3358" w:rsidRPr="008E6A04" w:rsidRDefault="009D3358" w:rsidP="009D3358">
            <w:pPr>
              <w:pStyle w:val="TableText-Centre"/>
              <w:jc w:val="left"/>
              <w:rPr>
                <w:rFonts w:ascii="Times New Roman" w:hAnsi="Times New Roman" w:cs="Times New Roman"/>
                <w:sz w:val="20"/>
                <w:szCs w:val="20"/>
              </w:rPr>
            </w:pPr>
            <w:r>
              <w:rPr>
                <w:rFonts w:ascii="Times New Roman" w:hAnsi="Times New Roman" w:cs="Times New Roman"/>
                <w:sz w:val="20"/>
                <w:szCs w:val="20"/>
              </w:rPr>
              <w:t>N62</w:t>
            </w:r>
          </w:p>
        </w:tc>
        <w:tc>
          <w:tcPr>
            <w:tcW w:w="1276" w:type="dxa"/>
            <w:tcMar>
              <w:left w:w="57" w:type="dxa"/>
              <w:right w:w="57" w:type="dxa"/>
            </w:tcMar>
          </w:tcPr>
          <w:p w14:paraId="12E3B30F" w14:textId="1C6E3CBE" w:rsidR="009D3358" w:rsidRPr="008E6A04" w:rsidRDefault="009D3358" w:rsidP="009D3358">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Comms Hub Alert</w:t>
            </w:r>
          </w:p>
        </w:tc>
        <w:tc>
          <w:tcPr>
            <w:tcW w:w="2209" w:type="dxa"/>
            <w:tcMar>
              <w:left w:w="57" w:type="dxa"/>
              <w:right w:w="57" w:type="dxa"/>
            </w:tcMar>
          </w:tcPr>
          <w:p w14:paraId="4458F129" w14:textId="4C1CF80D" w:rsidR="009D3358" w:rsidRPr="008E6A04"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 Comms Hub generates a Device Alert as defined by GBCS</w:t>
            </w:r>
          </w:p>
        </w:tc>
        <w:tc>
          <w:tcPr>
            <w:tcW w:w="2752" w:type="dxa"/>
            <w:tcMar>
              <w:left w:w="57" w:type="dxa"/>
              <w:right w:w="57" w:type="dxa"/>
            </w:tcMar>
          </w:tcPr>
          <w:p w14:paraId="232879E7" w14:textId="0E64D8F3" w:rsidR="009D3358"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An Alert from a Comms Hub is received by the DSP Access Control Broker.</w:t>
            </w:r>
          </w:p>
        </w:tc>
        <w:tc>
          <w:tcPr>
            <w:tcW w:w="1294" w:type="dxa"/>
            <w:tcMar>
              <w:left w:w="57" w:type="dxa"/>
              <w:right w:w="57" w:type="dxa"/>
            </w:tcMar>
          </w:tcPr>
          <w:p w14:paraId="4DE3AE08" w14:textId="77777777" w:rsidR="009D3358" w:rsidRPr="009C411E" w:rsidRDefault="009D3358" w:rsidP="009D3358">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IS</w:t>
            </w:r>
          </w:p>
          <w:p w14:paraId="62D95BBF" w14:textId="329834E2"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G</w:t>
            </w:r>
            <w:r w:rsidRPr="009C411E">
              <w:rPr>
                <w:rFonts w:ascii="Times New Roman" w:eastAsiaTheme="minorHAnsi" w:hAnsi="Times New Roman" w:cs="Times New Roman"/>
                <w:sz w:val="20"/>
                <w:szCs w:val="20"/>
              </w:rPr>
              <w:t xml:space="preserve">S </w:t>
            </w:r>
          </w:p>
        </w:tc>
        <w:tc>
          <w:tcPr>
            <w:tcW w:w="923" w:type="dxa"/>
          </w:tcPr>
          <w:p w14:paraId="47A19D81" w14:textId="1431A2FD" w:rsidR="009D3358" w:rsidRDefault="009D3358" w:rsidP="009D3358">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961EA" w:rsidRPr="00F651F6" w14:paraId="4382CA34" w14:textId="77777777" w:rsidTr="00E97B2E">
        <w:tblPrEx>
          <w:tblLook w:val="04A0" w:firstRow="1" w:lastRow="0" w:firstColumn="1" w:lastColumn="0" w:noHBand="0" w:noVBand="1"/>
        </w:tblPrEx>
        <w:trPr>
          <w:cantSplit/>
          <w:ins w:id="984" w:author="Author"/>
        </w:trPr>
        <w:tc>
          <w:tcPr>
            <w:tcW w:w="562" w:type="dxa"/>
            <w:tcMar>
              <w:left w:w="57" w:type="dxa"/>
              <w:right w:w="57" w:type="dxa"/>
            </w:tcMar>
          </w:tcPr>
          <w:p w14:paraId="55122D44" w14:textId="79AFA953" w:rsidR="004961EA" w:rsidRPr="00B07AA6" w:rsidRDefault="004961EA" w:rsidP="004961EA">
            <w:pPr>
              <w:pStyle w:val="TableText-Centre"/>
              <w:jc w:val="left"/>
              <w:rPr>
                <w:ins w:id="985" w:author="Author"/>
                <w:rFonts w:ascii="Times New Roman" w:hAnsi="Times New Roman" w:cs="Times New Roman"/>
                <w:sz w:val="20"/>
                <w:szCs w:val="20"/>
              </w:rPr>
            </w:pPr>
            <w:ins w:id="986" w:author="Author">
              <w:r w:rsidRPr="00B07AA6">
                <w:rPr>
                  <w:rFonts w:ascii="Times New Roman" w:hAnsi="Times New Roman" w:cs="Times New Roman"/>
                  <w:sz w:val="20"/>
                  <w:szCs w:val="20"/>
                </w:rPr>
                <w:t>N63</w:t>
              </w:r>
            </w:ins>
          </w:p>
        </w:tc>
        <w:tc>
          <w:tcPr>
            <w:tcW w:w="1276" w:type="dxa"/>
            <w:tcMar>
              <w:left w:w="57" w:type="dxa"/>
              <w:right w:w="57" w:type="dxa"/>
            </w:tcMar>
          </w:tcPr>
          <w:p w14:paraId="62FFD3C8" w14:textId="3DD837B6" w:rsidR="004961EA" w:rsidRPr="00B07AA6" w:rsidRDefault="004961EA" w:rsidP="004961EA">
            <w:pPr>
              <w:pStyle w:val="TableText-Centre"/>
              <w:jc w:val="left"/>
              <w:rPr>
                <w:ins w:id="987" w:author="Author"/>
                <w:rFonts w:ascii="Times New Roman" w:hAnsi="Times New Roman" w:cs="Times New Roman"/>
                <w:sz w:val="20"/>
                <w:szCs w:val="20"/>
              </w:rPr>
            </w:pPr>
            <w:ins w:id="988" w:author="Author">
              <w:r w:rsidRPr="00B07AA6">
                <w:rPr>
                  <w:rFonts w:ascii="Times New Roman" w:hAnsi="Times New Roman" w:cs="Times New Roman"/>
                  <w:sz w:val="20"/>
                  <w:szCs w:val="20"/>
                </w:rPr>
                <w:t>ECoS Alert</w:t>
              </w:r>
            </w:ins>
          </w:p>
          <w:p w14:paraId="0B6C789A" w14:textId="77777777" w:rsidR="004961EA" w:rsidRPr="00B07AA6" w:rsidRDefault="004961EA" w:rsidP="004961EA">
            <w:pPr>
              <w:pStyle w:val="TableText-Centre"/>
              <w:jc w:val="left"/>
              <w:rPr>
                <w:ins w:id="989" w:author="Author"/>
                <w:rFonts w:ascii="Times New Roman" w:hAnsi="Times New Roman" w:cs="Times New Roman"/>
                <w:sz w:val="20"/>
                <w:szCs w:val="20"/>
              </w:rPr>
            </w:pPr>
          </w:p>
          <w:p w14:paraId="355F765A" w14:textId="53DF9AC6" w:rsidR="004961EA" w:rsidRPr="00B07AA6" w:rsidRDefault="004961EA" w:rsidP="004961EA">
            <w:pPr>
              <w:pStyle w:val="TableText-Centre"/>
              <w:jc w:val="left"/>
              <w:rPr>
                <w:ins w:id="990" w:author="Author"/>
                <w:rFonts w:ascii="Times New Roman" w:hAnsi="Times New Roman" w:cs="Times New Roman"/>
                <w:sz w:val="20"/>
                <w:szCs w:val="20"/>
              </w:rPr>
            </w:pPr>
          </w:p>
        </w:tc>
        <w:tc>
          <w:tcPr>
            <w:tcW w:w="2209" w:type="dxa"/>
            <w:tcMar>
              <w:left w:w="57" w:type="dxa"/>
              <w:right w:w="57" w:type="dxa"/>
            </w:tcMar>
          </w:tcPr>
          <w:p w14:paraId="2A4C1CB5" w14:textId="62F2F241" w:rsidR="004961EA" w:rsidRPr="00B07AA6" w:rsidRDefault="004961EA" w:rsidP="004961EA">
            <w:pPr>
              <w:pStyle w:val="TableText-Centre"/>
              <w:jc w:val="left"/>
              <w:rPr>
                <w:ins w:id="991" w:author="Author"/>
                <w:rFonts w:ascii="Times New Roman" w:hAnsi="Times New Roman" w:cs="Times New Roman"/>
                <w:sz w:val="20"/>
                <w:szCs w:val="20"/>
              </w:rPr>
            </w:pPr>
            <w:ins w:id="992" w:author="Author">
              <w:r w:rsidRPr="00B07AA6">
                <w:rPr>
                  <w:rFonts w:ascii="Times New Roman" w:hAnsi="Times New Roman" w:cs="Times New Roman"/>
                  <w:sz w:val="20"/>
                  <w:szCs w:val="20"/>
                </w:rPr>
                <w:t xml:space="preserve">The ECoS Party sends a message to DSP for delivery to the relevant User </w:t>
              </w:r>
            </w:ins>
          </w:p>
        </w:tc>
        <w:tc>
          <w:tcPr>
            <w:tcW w:w="2752" w:type="dxa"/>
            <w:tcMar>
              <w:left w:w="57" w:type="dxa"/>
              <w:right w:w="57" w:type="dxa"/>
            </w:tcMar>
          </w:tcPr>
          <w:p w14:paraId="44F62691" w14:textId="4ADC13D2" w:rsidR="004961EA" w:rsidRPr="00B07AA6" w:rsidRDefault="004961EA" w:rsidP="004961EA">
            <w:pPr>
              <w:pStyle w:val="TableText-Centre"/>
              <w:jc w:val="left"/>
              <w:rPr>
                <w:ins w:id="993" w:author="Author"/>
                <w:rFonts w:ascii="Times New Roman" w:hAnsi="Times New Roman" w:cs="Times New Roman"/>
                <w:sz w:val="20"/>
                <w:szCs w:val="20"/>
              </w:rPr>
            </w:pPr>
            <w:ins w:id="994" w:author="Author">
              <w:r w:rsidRPr="00B07AA6">
                <w:rPr>
                  <w:rFonts w:ascii="Times New Roman" w:hAnsi="Times New Roman" w:cs="Times New Roman"/>
                  <w:sz w:val="20"/>
                  <w:szCs w:val="20"/>
                </w:rPr>
                <w:t>A notification from the ECoS Party is received by the DSP Access Control Broker</w:t>
              </w:r>
            </w:ins>
          </w:p>
        </w:tc>
        <w:tc>
          <w:tcPr>
            <w:tcW w:w="1294" w:type="dxa"/>
            <w:tcMar>
              <w:left w:w="57" w:type="dxa"/>
              <w:right w:w="57" w:type="dxa"/>
            </w:tcMar>
          </w:tcPr>
          <w:p w14:paraId="73CB24F5" w14:textId="77777777" w:rsidR="004961EA" w:rsidRPr="00B07AA6" w:rsidRDefault="004961EA" w:rsidP="004961EA">
            <w:pPr>
              <w:pStyle w:val="TableText-Centre"/>
              <w:jc w:val="left"/>
              <w:rPr>
                <w:ins w:id="995" w:author="Author"/>
                <w:rFonts w:ascii="Times New Roman" w:hAnsi="Times New Roman" w:cs="Times New Roman"/>
                <w:sz w:val="20"/>
                <w:szCs w:val="20"/>
              </w:rPr>
            </w:pPr>
            <w:ins w:id="996" w:author="Author">
              <w:r w:rsidRPr="00B07AA6">
                <w:rPr>
                  <w:rFonts w:ascii="Times New Roman" w:hAnsi="Times New Roman" w:cs="Times New Roman"/>
                  <w:sz w:val="20"/>
                  <w:szCs w:val="20"/>
                </w:rPr>
                <w:t>IS</w:t>
              </w:r>
            </w:ins>
          </w:p>
          <w:p w14:paraId="32326836" w14:textId="3CD9095C" w:rsidR="004961EA" w:rsidRPr="00B07AA6" w:rsidRDefault="004961EA" w:rsidP="004961EA">
            <w:pPr>
              <w:pStyle w:val="TableText-Centre"/>
              <w:jc w:val="left"/>
              <w:rPr>
                <w:ins w:id="997" w:author="Author"/>
                <w:rFonts w:ascii="Times New Roman" w:eastAsiaTheme="minorHAnsi" w:hAnsi="Times New Roman" w:cs="Times New Roman"/>
                <w:sz w:val="20"/>
                <w:szCs w:val="20"/>
              </w:rPr>
            </w:pPr>
            <w:ins w:id="998" w:author="Author">
              <w:r w:rsidRPr="00B07AA6">
                <w:rPr>
                  <w:rFonts w:ascii="Times New Roman" w:hAnsi="Times New Roman" w:cs="Times New Roman"/>
                  <w:sz w:val="20"/>
                  <w:szCs w:val="20"/>
                </w:rPr>
                <w:t>GS</w:t>
              </w:r>
            </w:ins>
          </w:p>
        </w:tc>
        <w:tc>
          <w:tcPr>
            <w:tcW w:w="923" w:type="dxa"/>
          </w:tcPr>
          <w:p w14:paraId="52D4A9CC" w14:textId="7A2413CB" w:rsidR="004961EA" w:rsidRPr="00B07AA6" w:rsidRDefault="004961EA" w:rsidP="004961EA">
            <w:pPr>
              <w:pStyle w:val="TableText-Centre"/>
              <w:jc w:val="left"/>
              <w:rPr>
                <w:ins w:id="999" w:author="Author"/>
                <w:rFonts w:ascii="Times New Roman" w:hAnsi="Times New Roman" w:cs="Times New Roman"/>
                <w:sz w:val="20"/>
                <w:szCs w:val="20"/>
              </w:rPr>
            </w:pPr>
            <w:ins w:id="1000" w:author="Author">
              <w:r w:rsidRPr="00B07AA6">
                <w:rPr>
                  <w:rFonts w:ascii="Times New Roman" w:hAnsi="Times New Roman" w:cs="Times New Roman"/>
                  <w:sz w:val="20"/>
                  <w:szCs w:val="20"/>
                </w:rPr>
                <w:t>All</w:t>
              </w:r>
            </w:ins>
          </w:p>
        </w:tc>
      </w:tr>
      <w:tr w:rsidR="00F20EF0" w:rsidRPr="00F651F6" w14:paraId="1AFAF7D9" w14:textId="77777777" w:rsidTr="00E97B2E">
        <w:tblPrEx>
          <w:tblLook w:val="04A0" w:firstRow="1" w:lastRow="0" w:firstColumn="1" w:lastColumn="0" w:noHBand="0" w:noVBand="1"/>
        </w:tblPrEx>
        <w:trPr>
          <w:cantSplit/>
          <w:ins w:id="1001" w:author="Author"/>
        </w:trPr>
        <w:tc>
          <w:tcPr>
            <w:tcW w:w="562" w:type="dxa"/>
            <w:tcMar>
              <w:left w:w="57" w:type="dxa"/>
              <w:right w:w="57" w:type="dxa"/>
            </w:tcMar>
          </w:tcPr>
          <w:p w14:paraId="00D0B568" w14:textId="39E536DB" w:rsidR="00F20EF0" w:rsidRPr="00321CE2" w:rsidRDefault="00F20EF0" w:rsidP="004961EA">
            <w:pPr>
              <w:pStyle w:val="TableText-Centre"/>
              <w:jc w:val="left"/>
              <w:rPr>
                <w:ins w:id="1002" w:author="Author"/>
                <w:rFonts w:ascii="Times New Roman" w:hAnsi="Times New Roman" w:cs="Times New Roman"/>
                <w:sz w:val="20"/>
                <w:szCs w:val="20"/>
              </w:rPr>
            </w:pPr>
            <w:commentRangeStart w:id="1003"/>
            <w:ins w:id="1004" w:author="Author">
              <w:r>
                <w:rPr>
                  <w:rFonts w:ascii="Times New Roman" w:hAnsi="Times New Roman" w:cs="Times New Roman"/>
                  <w:sz w:val="20"/>
                  <w:szCs w:val="20"/>
                </w:rPr>
                <w:t>N64</w:t>
              </w:r>
              <w:commentRangeEnd w:id="1003"/>
              <w:r>
                <w:rPr>
                  <w:rStyle w:val="CommentReference"/>
                  <w:rFonts w:ascii="Times New Roman" w:hAnsi="Times New Roman" w:cs="Times New Roman"/>
                </w:rPr>
                <w:commentReference w:id="1003"/>
              </w:r>
            </w:ins>
          </w:p>
        </w:tc>
        <w:tc>
          <w:tcPr>
            <w:tcW w:w="1276" w:type="dxa"/>
            <w:tcMar>
              <w:left w:w="57" w:type="dxa"/>
              <w:right w:w="57" w:type="dxa"/>
            </w:tcMar>
          </w:tcPr>
          <w:p w14:paraId="415455CE" w14:textId="77777777" w:rsidR="008A3C71" w:rsidRPr="008A3C71" w:rsidRDefault="008A3C71" w:rsidP="008A3C71">
            <w:pPr>
              <w:pStyle w:val="TableText-Centre"/>
              <w:jc w:val="left"/>
              <w:rPr>
                <w:ins w:id="1005" w:author="Author"/>
                <w:rFonts w:ascii="Times New Roman" w:hAnsi="Times New Roman" w:cs="Times New Roman"/>
                <w:sz w:val="20"/>
                <w:szCs w:val="20"/>
              </w:rPr>
            </w:pPr>
            <w:ins w:id="1006" w:author="Author">
              <w:r w:rsidRPr="008A3C71">
                <w:rPr>
                  <w:rFonts w:ascii="Times New Roman" w:hAnsi="Times New Roman" w:cs="Times New Roman"/>
                  <w:sz w:val="20"/>
                  <w:szCs w:val="20"/>
                </w:rPr>
                <w:t>Comms Hub</w:t>
              </w:r>
            </w:ins>
          </w:p>
          <w:p w14:paraId="5B6C8D9C" w14:textId="77777777" w:rsidR="008A3C71" w:rsidRPr="008A3C71" w:rsidRDefault="008A3C71" w:rsidP="008A3C71">
            <w:pPr>
              <w:pStyle w:val="TableText-Centre"/>
              <w:jc w:val="left"/>
              <w:rPr>
                <w:ins w:id="1007" w:author="Author"/>
                <w:rFonts w:ascii="Times New Roman" w:hAnsi="Times New Roman" w:cs="Times New Roman"/>
                <w:sz w:val="20"/>
                <w:szCs w:val="20"/>
              </w:rPr>
            </w:pPr>
            <w:ins w:id="1008" w:author="Author">
              <w:r w:rsidRPr="008A3C71">
                <w:rPr>
                  <w:rFonts w:ascii="Times New Roman" w:hAnsi="Times New Roman" w:cs="Times New Roman"/>
                  <w:sz w:val="20"/>
                  <w:szCs w:val="20"/>
                </w:rPr>
                <w:t>Firmware</w:t>
              </w:r>
            </w:ins>
          </w:p>
          <w:p w14:paraId="61CC14E5" w14:textId="6E818857" w:rsidR="00F20EF0" w:rsidRPr="00321CE2" w:rsidRDefault="008A3C71" w:rsidP="008A3C71">
            <w:pPr>
              <w:pStyle w:val="TableText-Centre"/>
              <w:jc w:val="left"/>
              <w:rPr>
                <w:ins w:id="1009" w:author="Author"/>
                <w:rFonts w:ascii="Times New Roman" w:hAnsi="Times New Roman" w:cs="Times New Roman"/>
                <w:sz w:val="20"/>
                <w:szCs w:val="20"/>
              </w:rPr>
            </w:pPr>
            <w:ins w:id="1010" w:author="Author">
              <w:r w:rsidRPr="008A3C71">
                <w:rPr>
                  <w:rFonts w:ascii="Times New Roman" w:hAnsi="Times New Roman" w:cs="Times New Roman"/>
                  <w:sz w:val="20"/>
                  <w:szCs w:val="20"/>
                </w:rPr>
                <w:t>Activation</w:t>
              </w:r>
            </w:ins>
          </w:p>
        </w:tc>
        <w:tc>
          <w:tcPr>
            <w:tcW w:w="2209" w:type="dxa"/>
            <w:tcMar>
              <w:left w:w="57" w:type="dxa"/>
              <w:right w:w="57" w:type="dxa"/>
            </w:tcMar>
          </w:tcPr>
          <w:p w14:paraId="2F8F4FF6" w14:textId="77777777" w:rsidR="008A3C71" w:rsidRPr="008A3C71" w:rsidRDefault="008A3C71" w:rsidP="008A3C71">
            <w:pPr>
              <w:pStyle w:val="TableText-Centre"/>
              <w:jc w:val="left"/>
              <w:rPr>
                <w:ins w:id="1011" w:author="Author"/>
                <w:rFonts w:ascii="Times New Roman" w:hAnsi="Times New Roman" w:cs="Times New Roman"/>
                <w:sz w:val="20"/>
                <w:szCs w:val="20"/>
              </w:rPr>
            </w:pPr>
            <w:ins w:id="1012" w:author="Author">
              <w:r w:rsidRPr="008A3C71">
                <w:rPr>
                  <w:rFonts w:ascii="Times New Roman" w:hAnsi="Times New Roman" w:cs="Times New Roman"/>
                  <w:sz w:val="20"/>
                  <w:szCs w:val="20"/>
                </w:rPr>
                <w:t>Successful Comms Hub</w:t>
              </w:r>
            </w:ins>
          </w:p>
          <w:p w14:paraId="6D4A8548" w14:textId="27FB5933" w:rsidR="00F20EF0" w:rsidRPr="00321CE2" w:rsidRDefault="008A3C71" w:rsidP="008A3C71">
            <w:pPr>
              <w:pStyle w:val="TableText-Centre"/>
              <w:jc w:val="left"/>
              <w:rPr>
                <w:ins w:id="1013" w:author="Author"/>
                <w:rFonts w:ascii="Times New Roman" w:hAnsi="Times New Roman" w:cs="Times New Roman"/>
                <w:sz w:val="20"/>
                <w:szCs w:val="20"/>
              </w:rPr>
            </w:pPr>
            <w:ins w:id="1014" w:author="Author">
              <w:r w:rsidRPr="008A3C71">
                <w:rPr>
                  <w:rFonts w:ascii="Times New Roman" w:hAnsi="Times New Roman" w:cs="Times New Roman"/>
                  <w:sz w:val="20"/>
                  <w:szCs w:val="20"/>
                </w:rPr>
                <w:t>Firmware Activation</w:t>
              </w:r>
            </w:ins>
          </w:p>
        </w:tc>
        <w:tc>
          <w:tcPr>
            <w:tcW w:w="2752" w:type="dxa"/>
            <w:tcMar>
              <w:left w:w="57" w:type="dxa"/>
              <w:right w:w="57" w:type="dxa"/>
            </w:tcMar>
          </w:tcPr>
          <w:p w14:paraId="4B52B3C9" w14:textId="77777777" w:rsidR="008A3C71" w:rsidRPr="008A3C71" w:rsidRDefault="008A3C71" w:rsidP="008A3C71">
            <w:pPr>
              <w:pStyle w:val="TableText-Centre"/>
              <w:jc w:val="left"/>
              <w:rPr>
                <w:ins w:id="1015" w:author="Author"/>
                <w:rFonts w:ascii="Times New Roman" w:hAnsi="Times New Roman" w:cs="Times New Roman"/>
                <w:sz w:val="20"/>
                <w:szCs w:val="20"/>
              </w:rPr>
            </w:pPr>
            <w:ins w:id="1016" w:author="Author">
              <w:r w:rsidRPr="008A3C71">
                <w:rPr>
                  <w:rFonts w:ascii="Times New Roman" w:hAnsi="Times New Roman" w:cs="Times New Roman"/>
                  <w:sz w:val="20"/>
                  <w:szCs w:val="20"/>
                </w:rPr>
                <w:t>Upon receiving a Response from</w:t>
              </w:r>
            </w:ins>
          </w:p>
          <w:p w14:paraId="3EC80C72" w14:textId="77777777" w:rsidR="008A3C71" w:rsidRPr="008A3C71" w:rsidRDefault="008A3C71" w:rsidP="008A3C71">
            <w:pPr>
              <w:pStyle w:val="TableText-Centre"/>
              <w:jc w:val="left"/>
              <w:rPr>
                <w:ins w:id="1017" w:author="Author"/>
                <w:rFonts w:ascii="Times New Roman" w:hAnsi="Times New Roman" w:cs="Times New Roman"/>
                <w:sz w:val="20"/>
                <w:szCs w:val="20"/>
              </w:rPr>
            </w:pPr>
            <w:ins w:id="1018" w:author="Author">
              <w:r w:rsidRPr="008A3C71">
                <w:rPr>
                  <w:rFonts w:ascii="Times New Roman" w:hAnsi="Times New Roman" w:cs="Times New Roman"/>
                  <w:sz w:val="20"/>
                  <w:szCs w:val="20"/>
                </w:rPr>
                <w:t>Comms Hub in response to the</w:t>
              </w:r>
            </w:ins>
          </w:p>
          <w:p w14:paraId="1B9256DF" w14:textId="77777777" w:rsidR="008A3C71" w:rsidRPr="008A3C71" w:rsidRDefault="008A3C71" w:rsidP="008A3C71">
            <w:pPr>
              <w:pStyle w:val="TableText-Centre"/>
              <w:jc w:val="left"/>
              <w:rPr>
                <w:ins w:id="1019" w:author="Author"/>
                <w:rFonts w:ascii="Times New Roman" w:hAnsi="Times New Roman" w:cs="Times New Roman"/>
                <w:sz w:val="20"/>
                <w:szCs w:val="20"/>
              </w:rPr>
            </w:pPr>
            <w:ins w:id="1020" w:author="Author">
              <w:r w:rsidRPr="008A3C71">
                <w:rPr>
                  <w:rFonts w:ascii="Times New Roman" w:hAnsi="Times New Roman" w:cs="Times New Roman"/>
                  <w:sz w:val="20"/>
                  <w:szCs w:val="20"/>
                </w:rPr>
                <w:t>Activate Firmware request</w:t>
              </w:r>
            </w:ins>
          </w:p>
          <w:p w14:paraId="581B5A3D" w14:textId="77777777" w:rsidR="008A3C71" w:rsidRPr="008A3C71" w:rsidRDefault="008A3C71" w:rsidP="008A3C71">
            <w:pPr>
              <w:pStyle w:val="TableText-Centre"/>
              <w:jc w:val="left"/>
              <w:rPr>
                <w:ins w:id="1021" w:author="Author"/>
                <w:rFonts w:ascii="Times New Roman" w:hAnsi="Times New Roman" w:cs="Times New Roman"/>
                <w:sz w:val="20"/>
                <w:szCs w:val="20"/>
              </w:rPr>
            </w:pPr>
            <w:ins w:id="1022" w:author="Author">
              <w:r w:rsidRPr="008A3C71">
                <w:rPr>
                  <w:rFonts w:ascii="Times New Roman" w:hAnsi="Times New Roman" w:cs="Times New Roman"/>
                  <w:sz w:val="20"/>
                  <w:szCs w:val="20"/>
                </w:rPr>
                <w:t>(GBCS Use Case CS06) sent by</w:t>
              </w:r>
            </w:ins>
          </w:p>
          <w:p w14:paraId="5EE81CA1" w14:textId="2C61BCF7" w:rsidR="00F20EF0" w:rsidRPr="00321CE2" w:rsidRDefault="008A3C71" w:rsidP="008A3C71">
            <w:pPr>
              <w:pStyle w:val="TableText-Centre"/>
              <w:jc w:val="left"/>
              <w:rPr>
                <w:ins w:id="1023" w:author="Author"/>
                <w:rFonts w:ascii="Times New Roman" w:hAnsi="Times New Roman" w:cs="Times New Roman"/>
                <w:sz w:val="20"/>
                <w:szCs w:val="20"/>
              </w:rPr>
            </w:pPr>
            <w:ins w:id="1024" w:author="Author">
              <w:r w:rsidRPr="008A3C71">
                <w:rPr>
                  <w:rFonts w:ascii="Times New Roman" w:hAnsi="Times New Roman" w:cs="Times New Roman"/>
                  <w:sz w:val="20"/>
                  <w:szCs w:val="20"/>
                </w:rPr>
                <w:t>the CSP via DCC Data Systems</w:t>
              </w:r>
            </w:ins>
          </w:p>
        </w:tc>
        <w:tc>
          <w:tcPr>
            <w:tcW w:w="1294" w:type="dxa"/>
            <w:tcMar>
              <w:left w:w="57" w:type="dxa"/>
              <w:right w:w="57" w:type="dxa"/>
            </w:tcMar>
          </w:tcPr>
          <w:p w14:paraId="0753765B" w14:textId="77777777" w:rsidR="00853CA7" w:rsidRPr="00853CA7" w:rsidRDefault="00853CA7" w:rsidP="00853CA7">
            <w:pPr>
              <w:pStyle w:val="TableText-Centre"/>
              <w:jc w:val="left"/>
              <w:rPr>
                <w:ins w:id="1025" w:author="Author"/>
                <w:rFonts w:ascii="Times New Roman" w:hAnsi="Times New Roman" w:cs="Times New Roman"/>
                <w:sz w:val="20"/>
                <w:szCs w:val="20"/>
              </w:rPr>
            </w:pPr>
            <w:ins w:id="1026" w:author="Author">
              <w:r w:rsidRPr="00853CA7">
                <w:rPr>
                  <w:rFonts w:ascii="Times New Roman" w:hAnsi="Times New Roman" w:cs="Times New Roman"/>
                  <w:sz w:val="20"/>
                  <w:szCs w:val="20"/>
                </w:rPr>
                <w:t>All</w:t>
              </w:r>
            </w:ins>
          </w:p>
          <w:p w14:paraId="27F035A9" w14:textId="77777777" w:rsidR="00853CA7" w:rsidRPr="00853CA7" w:rsidRDefault="00853CA7" w:rsidP="00853CA7">
            <w:pPr>
              <w:pStyle w:val="TableText-Centre"/>
              <w:jc w:val="left"/>
              <w:rPr>
                <w:ins w:id="1027" w:author="Author"/>
                <w:rFonts w:ascii="Times New Roman" w:hAnsi="Times New Roman" w:cs="Times New Roman"/>
                <w:sz w:val="20"/>
                <w:szCs w:val="20"/>
              </w:rPr>
            </w:pPr>
            <w:ins w:id="1028" w:author="Author">
              <w:r w:rsidRPr="00853CA7">
                <w:rPr>
                  <w:rFonts w:ascii="Times New Roman" w:hAnsi="Times New Roman" w:cs="Times New Roman"/>
                  <w:sz w:val="20"/>
                  <w:szCs w:val="20"/>
                </w:rPr>
                <w:t>Responsible</w:t>
              </w:r>
            </w:ins>
          </w:p>
          <w:p w14:paraId="099F47E6" w14:textId="45475B80" w:rsidR="00F20EF0" w:rsidRDefault="00853CA7" w:rsidP="00853CA7">
            <w:pPr>
              <w:pStyle w:val="TableText-Centre"/>
              <w:jc w:val="left"/>
              <w:rPr>
                <w:ins w:id="1029" w:author="Author"/>
                <w:rFonts w:ascii="Times New Roman" w:hAnsi="Times New Roman" w:cs="Times New Roman"/>
                <w:sz w:val="20"/>
                <w:szCs w:val="20"/>
              </w:rPr>
            </w:pPr>
            <w:ins w:id="1030" w:author="Author">
              <w:r w:rsidRPr="00853CA7">
                <w:rPr>
                  <w:rFonts w:ascii="Times New Roman" w:hAnsi="Times New Roman" w:cs="Times New Roman"/>
                  <w:sz w:val="20"/>
                  <w:szCs w:val="20"/>
                </w:rPr>
                <w:t>Suppliers</w:t>
              </w:r>
            </w:ins>
          </w:p>
        </w:tc>
        <w:tc>
          <w:tcPr>
            <w:tcW w:w="923" w:type="dxa"/>
          </w:tcPr>
          <w:p w14:paraId="364E40C5" w14:textId="77777777" w:rsidR="00853CA7" w:rsidRPr="00853CA7" w:rsidRDefault="00853CA7" w:rsidP="00853CA7">
            <w:pPr>
              <w:pStyle w:val="TableText-Centre"/>
              <w:jc w:val="left"/>
              <w:rPr>
                <w:ins w:id="1031" w:author="Author"/>
                <w:rFonts w:ascii="Times New Roman" w:hAnsi="Times New Roman" w:cs="Times New Roman"/>
                <w:sz w:val="20"/>
                <w:szCs w:val="20"/>
              </w:rPr>
            </w:pPr>
            <w:ins w:id="1032" w:author="Author">
              <w:r w:rsidRPr="00853CA7">
                <w:rPr>
                  <w:rFonts w:ascii="Times New Roman" w:hAnsi="Times New Roman" w:cs="Times New Roman"/>
                  <w:sz w:val="20"/>
                  <w:szCs w:val="20"/>
                </w:rPr>
                <w:t>SMETS</w:t>
              </w:r>
            </w:ins>
          </w:p>
          <w:p w14:paraId="3E95FC40" w14:textId="7317840E" w:rsidR="00F20EF0" w:rsidRPr="00C876DD" w:rsidRDefault="00853CA7" w:rsidP="00853CA7">
            <w:pPr>
              <w:pStyle w:val="TableText-Centre"/>
              <w:jc w:val="left"/>
              <w:rPr>
                <w:ins w:id="1033" w:author="Author"/>
                <w:rFonts w:ascii="Times New Roman" w:hAnsi="Times New Roman" w:cs="Times New Roman"/>
                <w:sz w:val="20"/>
                <w:szCs w:val="20"/>
              </w:rPr>
            </w:pPr>
            <w:ins w:id="1034" w:author="Author">
              <w:r w:rsidRPr="00853CA7">
                <w:rPr>
                  <w:rFonts w:ascii="Times New Roman" w:hAnsi="Times New Roman" w:cs="Times New Roman"/>
                  <w:sz w:val="20"/>
                  <w:szCs w:val="20"/>
                </w:rPr>
                <w:t>2+</w:t>
              </w:r>
            </w:ins>
          </w:p>
        </w:tc>
      </w:tr>
      <w:tr w:rsidR="004961EA" w:rsidRPr="00F651F6" w14:paraId="7C957BB8" w14:textId="77777777" w:rsidTr="00E97B2E">
        <w:tblPrEx>
          <w:tblLook w:val="04A0" w:firstRow="1" w:lastRow="0" w:firstColumn="1" w:lastColumn="0" w:noHBand="0" w:noVBand="1"/>
        </w:tblPrEx>
        <w:trPr>
          <w:cantSplit/>
          <w:ins w:id="1035" w:author="Author"/>
        </w:trPr>
        <w:tc>
          <w:tcPr>
            <w:tcW w:w="562" w:type="dxa"/>
            <w:tcMar>
              <w:left w:w="57" w:type="dxa"/>
              <w:right w:w="57" w:type="dxa"/>
            </w:tcMar>
          </w:tcPr>
          <w:p w14:paraId="6E0F7EA8" w14:textId="55183ABF" w:rsidR="004961EA" w:rsidRPr="008E6A04" w:rsidRDefault="004961EA" w:rsidP="004961EA">
            <w:pPr>
              <w:pStyle w:val="TableText-Centre"/>
              <w:jc w:val="left"/>
              <w:rPr>
                <w:ins w:id="1036" w:author="Author"/>
                <w:rFonts w:ascii="Times New Roman" w:hAnsi="Times New Roman" w:cs="Times New Roman"/>
                <w:sz w:val="20"/>
                <w:szCs w:val="20"/>
              </w:rPr>
            </w:pPr>
            <w:ins w:id="1037" w:author="Author">
              <w:r w:rsidRPr="00321CE2">
                <w:rPr>
                  <w:rFonts w:ascii="Times New Roman" w:hAnsi="Times New Roman" w:cs="Times New Roman"/>
                  <w:sz w:val="20"/>
                  <w:szCs w:val="20"/>
                </w:rPr>
                <w:t>N65</w:t>
              </w:r>
            </w:ins>
          </w:p>
        </w:tc>
        <w:tc>
          <w:tcPr>
            <w:tcW w:w="1276" w:type="dxa"/>
            <w:tcMar>
              <w:left w:w="57" w:type="dxa"/>
              <w:right w:w="57" w:type="dxa"/>
            </w:tcMar>
          </w:tcPr>
          <w:p w14:paraId="637AEED0" w14:textId="1BD7B973" w:rsidR="004961EA" w:rsidRPr="008E6A04" w:rsidRDefault="004961EA" w:rsidP="004961EA">
            <w:pPr>
              <w:pStyle w:val="TableText-Centre"/>
              <w:jc w:val="left"/>
              <w:rPr>
                <w:ins w:id="1038" w:author="Author"/>
                <w:rFonts w:ascii="Times New Roman" w:hAnsi="Times New Roman" w:cs="Times New Roman"/>
                <w:sz w:val="20"/>
                <w:szCs w:val="20"/>
              </w:rPr>
            </w:pPr>
            <w:ins w:id="1039" w:author="Author">
              <w:r w:rsidRPr="00321CE2">
                <w:rPr>
                  <w:rFonts w:ascii="Times New Roman" w:hAnsi="Times New Roman" w:cs="Times New Roman"/>
                  <w:sz w:val="20"/>
                  <w:szCs w:val="20"/>
                </w:rPr>
                <w:t>CoS Certificate Alert</w:t>
              </w:r>
            </w:ins>
          </w:p>
        </w:tc>
        <w:tc>
          <w:tcPr>
            <w:tcW w:w="2209" w:type="dxa"/>
            <w:tcMar>
              <w:left w:w="57" w:type="dxa"/>
              <w:right w:w="57" w:type="dxa"/>
            </w:tcMar>
          </w:tcPr>
          <w:p w14:paraId="40BA43BE" w14:textId="56209E8F" w:rsidR="00BB3124" w:rsidRDefault="004961EA" w:rsidP="004961EA">
            <w:pPr>
              <w:pStyle w:val="TableText-Centre"/>
              <w:jc w:val="left"/>
              <w:rPr>
                <w:ins w:id="1040" w:author="Author"/>
                <w:rFonts w:ascii="Times New Roman" w:hAnsi="Times New Roman" w:cs="Times New Roman"/>
                <w:sz w:val="20"/>
                <w:szCs w:val="20"/>
              </w:rPr>
            </w:pPr>
            <w:ins w:id="1041" w:author="Author">
              <w:r w:rsidRPr="00321CE2">
                <w:rPr>
                  <w:rFonts w:ascii="Times New Roman" w:hAnsi="Times New Roman" w:cs="Times New Roman"/>
                  <w:sz w:val="20"/>
                  <w:szCs w:val="20"/>
                </w:rPr>
                <w:t>A Device is installed with a</w:t>
              </w:r>
              <w:del w:id="1042" w:author="Author">
                <w:r w:rsidR="00044BE4" w:rsidDel="008B7A91">
                  <w:rPr>
                    <w:rFonts w:ascii="Times New Roman" w:hAnsi="Times New Roman" w:cs="Times New Roman"/>
                    <w:sz w:val="20"/>
                    <w:szCs w:val="20"/>
                  </w:rPr>
                  <w:delText>n</w:delText>
                </w:r>
              </w:del>
              <w:r w:rsidR="00044BE4">
                <w:rPr>
                  <w:rFonts w:ascii="Times New Roman" w:hAnsi="Times New Roman" w:cs="Times New Roman"/>
                  <w:sz w:val="20"/>
                  <w:szCs w:val="20"/>
                </w:rPr>
                <w:t xml:space="preserve"> </w:t>
              </w:r>
              <w:r w:rsidRPr="00321CE2">
                <w:rPr>
                  <w:rFonts w:ascii="Times New Roman" w:hAnsi="Times New Roman" w:cs="Times New Roman"/>
                  <w:sz w:val="20"/>
                  <w:szCs w:val="20"/>
                </w:rPr>
                <w:t>Certificate in its CoS Party Trust Anchor Cell</w:t>
              </w:r>
            </w:ins>
          </w:p>
          <w:p w14:paraId="7E287E18" w14:textId="29CEF045" w:rsidR="004961EA" w:rsidRPr="008E6A04" w:rsidRDefault="00BB3124" w:rsidP="004961EA">
            <w:pPr>
              <w:pStyle w:val="TableText-Centre"/>
              <w:jc w:val="left"/>
              <w:rPr>
                <w:ins w:id="1043" w:author="Author"/>
                <w:rFonts w:ascii="Times New Roman" w:hAnsi="Times New Roman" w:cs="Times New Roman"/>
                <w:sz w:val="20"/>
                <w:szCs w:val="20"/>
              </w:rPr>
            </w:pPr>
            <w:ins w:id="1044" w:author="Author">
              <w:r>
                <w:rPr>
                  <w:rFonts w:ascii="Times New Roman" w:hAnsi="Times New Roman" w:cs="Times New Roman"/>
                  <w:sz w:val="20"/>
                  <w:szCs w:val="20"/>
                </w:rPr>
                <w:t xml:space="preserve">that </w:t>
              </w:r>
              <w:r w:rsidR="005F48F1">
                <w:rPr>
                  <w:rFonts w:ascii="Times New Roman" w:hAnsi="Times New Roman" w:cs="Times New Roman"/>
                  <w:sz w:val="20"/>
                  <w:szCs w:val="20"/>
                </w:rPr>
                <w:t xml:space="preserve">is not an </w:t>
              </w:r>
              <w:r>
                <w:rPr>
                  <w:rFonts w:ascii="Times New Roman" w:hAnsi="Times New Roman" w:cs="Times New Roman"/>
                  <w:sz w:val="20"/>
                  <w:szCs w:val="20"/>
                </w:rPr>
                <w:t>active CoS Party</w:t>
              </w:r>
              <w:r w:rsidR="005F48F1">
                <w:rPr>
                  <w:rFonts w:ascii="Times New Roman" w:hAnsi="Times New Roman" w:cs="Times New Roman"/>
                  <w:sz w:val="20"/>
                  <w:szCs w:val="20"/>
                </w:rPr>
                <w:t xml:space="preserve"> Certificate</w:t>
              </w:r>
              <w:r w:rsidR="004961EA" w:rsidRPr="00321CE2">
                <w:rPr>
                  <w:rFonts w:ascii="Times New Roman" w:hAnsi="Times New Roman" w:cs="Times New Roman"/>
                  <w:sz w:val="20"/>
                  <w:szCs w:val="20"/>
                </w:rPr>
                <w:t xml:space="preserve">. </w:t>
              </w:r>
            </w:ins>
          </w:p>
        </w:tc>
        <w:tc>
          <w:tcPr>
            <w:tcW w:w="2752" w:type="dxa"/>
            <w:tcMar>
              <w:left w:w="57" w:type="dxa"/>
              <w:right w:w="57" w:type="dxa"/>
            </w:tcMar>
          </w:tcPr>
          <w:p w14:paraId="727A6B6E" w14:textId="25CC54A4" w:rsidR="004961EA" w:rsidRDefault="004961EA" w:rsidP="004961EA">
            <w:pPr>
              <w:pStyle w:val="TableText-Centre"/>
              <w:jc w:val="left"/>
              <w:rPr>
                <w:ins w:id="1045" w:author="Author"/>
                <w:rFonts w:ascii="Times New Roman" w:hAnsi="Times New Roman" w:cs="Times New Roman"/>
                <w:sz w:val="20"/>
                <w:szCs w:val="20"/>
              </w:rPr>
            </w:pPr>
            <w:ins w:id="1046" w:author="Author">
              <w:r w:rsidRPr="00321CE2">
                <w:rPr>
                  <w:rFonts w:ascii="Times New Roman" w:hAnsi="Times New Roman" w:cs="Times New Roman"/>
                  <w:sz w:val="20"/>
                  <w:szCs w:val="20"/>
                </w:rPr>
                <w:t>DSP detects that a newly installed Device holds</w:t>
              </w:r>
              <w:r w:rsidR="00341B68">
                <w:rPr>
                  <w:rFonts w:ascii="Times New Roman" w:hAnsi="Times New Roman" w:cs="Times New Roman"/>
                  <w:sz w:val="20"/>
                  <w:szCs w:val="20"/>
                </w:rPr>
                <w:t xml:space="preserve"> an </w:t>
              </w:r>
              <w:r w:rsidRPr="00321CE2">
                <w:rPr>
                  <w:rFonts w:ascii="Times New Roman" w:hAnsi="Times New Roman" w:cs="Times New Roman"/>
                  <w:sz w:val="20"/>
                  <w:szCs w:val="20"/>
                </w:rPr>
                <w:t>Certificate in its CoS Party Trust Anchor Cell</w:t>
              </w:r>
              <w:r w:rsidR="007303B0">
                <w:rPr>
                  <w:rFonts w:ascii="Times New Roman" w:hAnsi="Times New Roman" w:cs="Times New Roman"/>
                  <w:sz w:val="20"/>
                  <w:szCs w:val="20"/>
                </w:rPr>
                <w:t xml:space="preserve"> that does not allign with </w:t>
              </w:r>
              <w:r w:rsidR="00AF464E">
                <w:rPr>
                  <w:rFonts w:ascii="Times New Roman" w:hAnsi="Times New Roman" w:cs="Times New Roman"/>
                  <w:sz w:val="20"/>
                  <w:szCs w:val="20"/>
                </w:rPr>
                <w:t xml:space="preserve">an </w:t>
              </w:r>
              <w:r w:rsidR="007303B0">
                <w:rPr>
                  <w:rFonts w:ascii="Times New Roman" w:hAnsi="Times New Roman" w:cs="Times New Roman"/>
                  <w:sz w:val="20"/>
                  <w:szCs w:val="20"/>
                </w:rPr>
                <w:t>active CoS Party</w:t>
              </w:r>
              <w:r w:rsidR="005F48F1">
                <w:rPr>
                  <w:rFonts w:ascii="Times New Roman" w:hAnsi="Times New Roman" w:cs="Times New Roman"/>
                  <w:sz w:val="20"/>
                  <w:szCs w:val="20"/>
                </w:rPr>
                <w:t xml:space="preserve"> Certfic</w:t>
              </w:r>
              <w:del w:id="1047" w:author="Author">
                <w:r w:rsidR="005F48F1" w:rsidDel="00F70AAE">
                  <w:rPr>
                    <w:rFonts w:ascii="Times New Roman" w:hAnsi="Times New Roman" w:cs="Times New Roman"/>
                    <w:sz w:val="20"/>
                    <w:szCs w:val="20"/>
                  </w:rPr>
                  <w:delText>i</w:delText>
                </w:r>
              </w:del>
              <w:r w:rsidR="005F48F1">
                <w:rPr>
                  <w:rFonts w:ascii="Times New Roman" w:hAnsi="Times New Roman" w:cs="Times New Roman"/>
                  <w:sz w:val="20"/>
                  <w:szCs w:val="20"/>
                </w:rPr>
                <w:t>ate</w:t>
              </w:r>
              <w:r w:rsidR="00D810F5">
                <w:rPr>
                  <w:rFonts w:ascii="Times New Roman" w:hAnsi="Times New Roman" w:cs="Times New Roman"/>
                  <w:sz w:val="20"/>
                  <w:szCs w:val="20"/>
                </w:rPr>
                <w:t>.</w:t>
              </w:r>
            </w:ins>
          </w:p>
        </w:tc>
        <w:tc>
          <w:tcPr>
            <w:tcW w:w="1294" w:type="dxa"/>
            <w:tcMar>
              <w:left w:w="57" w:type="dxa"/>
              <w:right w:w="57" w:type="dxa"/>
            </w:tcMar>
          </w:tcPr>
          <w:p w14:paraId="2689A186" w14:textId="77777777" w:rsidR="004961EA" w:rsidRDefault="004961EA" w:rsidP="004961EA">
            <w:pPr>
              <w:pStyle w:val="TableText-Centre"/>
              <w:jc w:val="left"/>
              <w:rPr>
                <w:ins w:id="1048" w:author="Author"/>
                <w:rFonts w:ascii="Times New Roman" w:hAnsi="Times New Roman" w:cs="Times New Roman"/>
                <w:sz w:val="20"/>
                <w:szCs w:val="20"/>
              </w:rPr>
            </w:pPr>
            <w:ins w:id="1049" w:author="Author">
              <w:r>
                <w:rPr>
                  <w:rFonts w:ascii="Times New Roman" w:hAnsi="Times New Roman" w:cs="Times New Roman"/>
                  <w:sz w:val="20"/>
                  <w:szCs w:val="20"/>
                </w:rPr>
                <w:t>IS</w:t>
              </w:r>
            </w:ins>
          </w:p>
          <w:p w14:paraId="5D785FF5" w14:textId="16B12FF6" w:rsidR="004961EA" w:rsidRPr="008E6A04" w:rsidRDefault="004961EA" w:rsidP="004961EA">
            <w:pPr>
              <w:pStyle w:val="TableText-Centre"/>
              <w:jc w:val="left"/>
              <w:rPr>
                <w:ins w:id="1050" w:author="Author"/>
                <w:rFonts w:ascii="Times New Roman" w:eastAsiaTheme="minorHAnsi" w:hAnsi="Times New Roman" w:cs="Times New Roman"/>
                <w:sz w:val="20"/>
                <w:szCs w:val="20"/>
              </w:rPr>
            </w:pPr>
            <w:ins w:id="1051" w:author="Author">
              <w:r w:rsidRPr="00CB7C3E">
                <w:rPr>
                  <w:rFonts w:ascii="Times New Roman" w:hAnsi="Times New Roman" w:cs="Times New Roman"/>
                  <w:sz w:val="20"/>
                  <w:szCs w:val="20"/>
                </w:rPr>
                <w:t>GS</w:t>
              </w:r>
            </w:ins>
          </w:p>
        </w:tc>
        <w:tc>
          <w:tcPr>
            <w:tcW w:w="923" w:type="dxa"/>
          </w:tcPr>
          <w:p w14:paraId="6E0623BA" w14:textId="1223117C" w:rsidR="004961EA" w:rsidRPr="00C876DD" w:rsidRDefault="004961EA" w:rsidP="004961EA">
            <w:pPr>
              <w:pStyle w:val="TableText-Centre"/>
              <w:jc w:val="left"/>
              <w:rPr>
                <w:ins w:id="1052" w:author="Author"/>
                <w:rFonts w:ascii="Times New Roman" w:hAnsi="Times New Roman" w:cs="Times New Roman"/>
                <w:sz w:val="20"/>
                <w:szCs w:val="20"/>
              </w:rPr>
            </w:pPr>
            <w:ins w:id="1053" w:author="Author">
              <w:r w:rsidRPr="00C876DD">
                <w:rPr>
                  <w:rFonts w:ascii="Times New Roman" w:hAnsi="Times New Roman" w:cs="Times New Roman"/>
                  <w:sz w:val="20"/>
                  <w:szCs w:val="20"/>
                </w:rPr>
                <w:t>S</w:t>
              </w:r>
              <w:r>
                <w:rPr>
                  <w:rFonts w:ascii="Times New Roman" w:hAnsi="Times New Roman" w:cs="Times New Roman"/>
                  <w:sz w:val="20"/>
                  <w:szCs w:val="20"/>
                </w:rPr>
                <w:t>METS2+</w:t>
              </w:r>
            </w:ins>
          </w:p>
        </w:tc>
      </w:tr>
      <w:tr w:rsidR="00C876DD"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C876DD" w:rsidRPr="008E6A04" w:rsidRDefault="00C876DD" w:rsidP="00C876DD">
            <w:pPr>
              <w:pStyle w:val="TableText-Centre"/>
              <w:jc w:val="left"/>
              <w:rPr>
                <w:rFonts w:ascii="Times New Roman" w:hAnsi="Times New Roman" w:cs="Times New Roman"/>
                <w:sz w:val="20"/>
                <w:szCs w:val="20"/>
              </w:rPr>
            </w:pPr>
          </w:p>
          <w:p w14:paraId="72803987" w14:textId="77777777" w:rsidR="00C876DD" w:rsidRPr="008E6A04" w:rsidRDefault="00C876DD" w:rsidP="00C876DD">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C876DD" w:rsidRPr="008E6A04" w:rsidRDefault="00C876DD" w:rsidP="00C876DD">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C876DD" w:rsidRPr="008E6A04" w:rsidRDefault="00C876DD" w:rsidP="00C876DD">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C876DD" w:rsidRPr="008E6A04" w:rsidRDefault="00C876DD" w:rsidP="00C876DD">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6E1A14">
      <w:pPr>
        <w:pStyle w:val="Caption"/>
      </w:pPr>
      <w:bookmarkStart w:id="1054" w:name="_Ref447026752"/>
      <w:bookmarkStart w:id="1055"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1054"/>
      <w:r w:rsidRPr="00CC30AD">
        <w:t xml:space="preserve"> : DCC Alert Codes</w:t>
      </w:r>
      <w:bookmarkEnd w:id="1055"/>
    </w:p>
    <w:p w14:paraId="2F65246D" w14:textId="27506E1D"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1056" w:name="_Toc489860689"/>
      <w:bookmarkStart w:id="1057" w:name="_Toc10286762"/>
      <w:bookmarkStart w:id="1058" w:name="_Toc506336063"/>
      <w:bookmarkStart w:id="1059" w:name="_Toc509172419"/>
      <w:r w:rsidRPr="0020306E">
        <w:t>Relationship between DCC Alert Codes and Response Codes</w:t>
      </w:r>
      <w:bookmarkEnd w:id="1056"/>
      <w:bookmarkEnd w:id="1057"/>
      <w:bookmarkEnd w:id="1058"/>
      <w:bookmarkEnd w:id="1059"/>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1838"/>
        <w:gridCol w:w="4536"/>
      </w:tblGrid>
      <w:tr w:rsidR="00ED5F23" w:rsidRPr="00900DB1" w14:paraId="5CF2012A" w14:textId="77777777" w:rsidTr="002372DE">
        <w:trPr>
          <w:cnfStyle w:val="100000000000" w:firstRow="1" w:lastRow="0" w:firstColumn="0" w:lastColumn="0" w:oddVBand="0" w:evenVBand="0" w:oddHBand="0" w:evenHBand="0" w:firstRowFirstColumn="0" w:firstRowLastColumn="0" w:lastRowFirstColumn="0" w:lastRowLastColumn="0"/>
          <w:jc w:val="center"/>
        </w:trPr>
        <w:tc>
          <w:tcPr>
            <w:tcW w:w="1838"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4536"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2372DE">
        <w:trPr>
          <w:jc w:val="center"/>
        </w:trPr>
        <w:tc>
          <w:tcPr>
            <w:tcW w:w="1838"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4536"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2372DE">
        <w:trPr>
          <w:jc w:val="center"/>
        </w:trPr>
        <w:tc>
          <w:tcPr>
            <w:tcW w:w="1838"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4536"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2372DE">
        <w:trPr>
          <w:jc w:val="center"/>
        </w:trPr>
        <w:tc>
          <w:tcPr>
            <w:tcW w:w="1838"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4536"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2372DE">
        <w:trPr>
          <w:jc w:val="center"/>
        </w:trPr>
        <w:tc>
          <w:tcPr>
            <w:tcW w:w="1838"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4536"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2372DE">
        <w:trPr>
          <w:jc w:val="center"/>
        </w:trPr>
        <w:tc>
          <w:tcPr>
            <w:tcW w:w="1838"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4536"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2372DE">
        <w:trPr>
          <w:jc w:val="center"/>
        </w:trPr>
        <w:tc>
          <w:tcPr>
            <w:tcW w:w="1838"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4536"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2372DE">
        <w:trPr>
          <w:jc w:val="center"/>
        </w:trPr>
        <w:tc>
          <w:tcPr>
            <w:tcW w:w="1838"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4536"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2372DE">
        <w:trPr>
          <w:jc w:val="center"/>
        </w:trPr>
        <w:tc>
          <w:tcPr>
            <w:tcW w:w="1838"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4536"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2372DE">
        <w:trPr>
          <w:jc w:val="center"/>
        </w:trPr>
        <w:tc>
          <w:tcPr>
            <w:tcW w:w="1838"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4536"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2372DE">
        <w:trPr>
          <w:jc w:val="center"/>
        </w:trPr>
        <w:tc>
          <w:tcPr>
            <w:tcW w:w="1838"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4536"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2372DE">
        <w:trPr>
          <w:jc w:val="center"/>
        </w:trPr>
        <w:tc>
          <w:tcPr>
            <w:tcW w:w="1838"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4536"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2372DE">
        <w:trPr>
          <w:jc w:val="center"/>
        </w:trPr>
        <w:tc>
          <w:tcPr>
            <w:tcW w:w="1838"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4536"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2372DE">
        <w:trPr>
          <w:jc w:val="center"/>
        </w:trPr>
        <w:tc>
          <w:tcPr>
            <w:tcW w:w="1838"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4536"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2372DE">
        <w:trPr>
          <w:jc w:val="center"/>
        </w:trPr>
        <w:tc>
          <w:tcPr>
            <w:tcW w:w="1838" w:type="dxa"/>
          </w:tcPr>
          <w:p w14:paraId="3DAB29CF" w14:textId="77777777" w:rsidR="00ED5F23" w:rsidRPr="0020306E" w:rsidRDefault="00ED5F23" w:rsidP="00E77927">
            <w:pPr>
              <w:ind w:left="-958" w:firstLine="958"/>
              <w:jc w:val="center"/>
              <w:rPr>
                <w:sz w:val="20"/>
                <w:szCs w:val="20"/>
              </w:rPr>
            </w:pPr>
            <w:r>
              <w:rPr>
                <w:sz w:val="20"/>
                <w:szCs w:val="20"/>
              </w:rPr>
              <w:t>N13</w:t>
            </w:r>
          </w:p>
        </w:tc>
        <w:tc>
          <w:tcPr>
            <w:tcW w:w="4536"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2372DE">
        <w:trPr>
          <w:jc w:val="center"/>
        </w:trPr>
        <w:tc>
          <w:tcPr>
            <w:tcW w:w="1838"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4536"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2372DE">
        <w:trPr>
          <w:jc w:val="center"/>
        </w:trPr>
        <w:tc>
          <w:tcPr>
            <w:tcW w:w="1838"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4536"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2372DE">
        <w:trPr>
          <w:jc w:val="center"/>
        </w:trPr>
        <w:tc>
          <w:tcPr>
            <w:tcW w:w="1838"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4536"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2372DE">
        <w:trPr>
          <w:jc w:val="center"/>
        </w:trPr>
        <w:tc>
          <w:tcPr>
            <w:tcW w:w="1838"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4536"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2372DE">
        <w:trPr>
          <w:jc w:val="center"/>
        </w:trPr>
        <w:tc>
          <w:tcPr>
            <w:tcW w:w="1838"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4536"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2372DE">
        <w:trPr>
          <w:jc w:val="center"/>
        </w:trPr>
        <w:tc>
          <w:tcPr>
            <w:tcW w:w="1838"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4536"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2372DE">
        <w:trPr>
          <w:jc w:val="center"/>
        </w:trPr>
        <w:tc>
          <w:tcPr>
            <w:tcW w:w="1838"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4536"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2372DE">
        <w:trPr>
          <w:jc w:val="center"/>
        </w:trPr>
        <w:tc>
          <w:tcPr>
            <w:tcW w:w="1838"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4536"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2372DE">
        <w:trPr>
          <w:jc w:val="center"/>
        </w:trPr>
        <w:tc>
          <w:tcPr>
            <w:tcW w:w="1838"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4536"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2372DE">
        <w:trPr>
          <w:jc w:val="center"/>
        </w:trPr>
        <w:tc>
          <w:tcPr>
            <w:tcW w:w="1838"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4536"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2372DE">
        <w:trPr>
          <w:jc w:val="center"/>
        </w:trPr>
        <w:tc>
          <w:tcPr>
            <w:tcW w:w="1838"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4536"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2372DE">
        <w:trPr>
          <w:jc w:val="center"/>
        </w:trPr>
        <w:tc>
          <w:tcPr>
            <w:tcW w:w="1838"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4536"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2372DE">
        <w:trPr>
          <w:jc w:val="center"/>
        </w:trPr>
        <w:tc>
          <w:tcPr>
            <w:tcW w:w="1838"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4536" w:type="dxa"/>
          </w:tcPr>
          <w:p w14:paraId="36854C0A" w14:textId="38ABCB1F" w:rsidR="00ED5F23" w:rsidRPr="0020306E" w:rsidRDefault="00ED5F23" w:rsidP="00C17369">
            <w:pPr>
              <w:ind w:left="310" w:right="180"/>
              <w:rPr>
                <w:sz w:val="20"/>
                <w:szCs w:val="20"/>
              </w:rPr>
            </w:pPr>
            <w:r>
              <w:rPr>
                <w:sz w:val="20"/>
                <w:szCs w:val="20"/>
              </w:rPr>
              <w:t>E1,E2, E3,E4,E5,E19,</w:t>
            </w:r>
            <w:ins w:id="1060" w:author="Author">
              <w:r w:rsidR="0023758D">
                <w:rPr>
                  <w:sz w:val="20"/>
                  <w:szCs w:val="20"/>
                </w:rPr>
                <w:t xml:space="preserve"> E66, E67, E68, E69, E70, E71,</w:t>
              </w:r>
              <w:r w:rsidR="00A73B8C">
                <w:rPr>
                  <w:sz w:val="20"/>
                  <w:szCs w:val="20"/>
                </w:rPr>
                <w:t xml:space="preserve"> E100, </w:t>
              </w:r>
              <w:del w:id="1061" w:author="Author">
                <w:r w:rsidR="00DF079F" w:rsidDel="006559A0">
                  <w:rPr>
                    <w:sz w:val="20"/>
                    <w:szCs w:val="20"/>
                  </w:rPr>
                  <w:delText xml:space="preserve"> </w:delText>
                </w:r>
              </w:del>
            </w:ins>
            <w:r w:rsidR="006559A0">
              <w:rPr>
                <w:sz w:val="20"/>
                <w:szCs w:val="20"/>
              </w:rPr>
              <w:t>E1007, E</w:t>
            </w:r>
            <w:r w:rsidR="00663EDE">
              <w:rPr>
                <w:sz w:val="20"/>
                <w:szCs w:val="20"/>
              </w:rPr>
              <w:t>062304,</w:t>
            </w:r>
            <w:del w:id="1062" w:author="Author">
              <w:r w:rsidR="00663EDE" w:rsidDel="00663EDE">
                <w:rPr>
                  <w:sz w:val="20"/>
                  <w:szCs w:val="20"/>
                </w:rPr>
                <w:delText xml:space="preserve"> </w:delText>
              </w:r>
            </w:del>
            <w:ins w:id="1063" w:author="Author">
              <w:r w:rsidR="00663EDE">
                <w:rPr>
                  <w:sz w:val="20"/>
                  <w:szCs w:val="20"/>
                </w:rPr>
                <w:t>E062305, E062306</w:t>
              </w:r>
            </w:ins>
          </w:p>
        </w:tc>
      </w:tr>
      <w:tr w:rsidR="00ED5F23" w:rsidRPr="0020306E" w14:paraId="2DCE280D" w14:textId="77777777" w:rsidTr="002372DE">
        <w:trPr>
          <w:jc w:val="center"/>
        </w:trPr>
        <w:tc>
          <w:tcPr>
            <w:tcW w:w="1838"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4536"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2372DE">
        <w:trPr>
          <w:jc w:val="center"/>
        </w:trPr>
        <w:tc>
          <w:tcPr>
            <w:tcW w:w="1838"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4536"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2372DE">
        <w:trPr>
          <w:jc w:val="center"/>
        </w:trPr>
        <w:tc>
          <w:tcPr>
            <w:tcW w:w="1838"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4536"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2372DE">
        <w:trPr>
          <w:jc w:val="center"/>
        </w:trPr>
        <w:tc>
          <w:tcPr>
            <w:tcW w:w="1838"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4536"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2372DE">
        <w:trPr>
          <w:jc w:val="center"/>
        </w:trPr>
        <w:tc>
          <w:tcPr>
            <w:tcW w:w="1838"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4536"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2372DE">
        <w:trPr>
          <w:jc w:val="center"/>
        </w:trPr>
        <w:tc>
          <w:tcPr>
            <w:tcW w:w="1838"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4536"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2372DE">
        <w:trPr>
          <w:jc w:val="center"/>
        </w:trPr>
        <w:tc>
          <w:tcPr>
            <w:tcW w:w="1838"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4536"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2372DE">
        <w:trPr>
          <w:jc w:val="center"/>
        </w:trPr>
        <w:tc>
          <w:tcPr>
            <w:tcW w:w="1838"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4536"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2372DE">
        <w:trPr>
          <w:jc w:val="center"/>
        </w:trPr>
        <w:tc>
          <w:tcPr>
            <w:tcW w:w="1838"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4536"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2372DE">
        <w:trPr>
          <w:jc w:val="center"/>
        </w:trPr>
        <w:tc>
          <w:tcPr>
            <w:tcW w:w="1838"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4536"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2372DE">
        <w:trPr>
          <w:jc w:val="center"/>
        </w:trPr>
        <w:tc>
          <w:tcPr>
            <w:tcW w:w="1838"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4536"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2372DE">
        <w:trPr>
          <w:jc w:val="center"/>
        </w:trPr>
        <w:tc>
          <w:tcPr>
            <w:tcW w:w="1838"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4536"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2372DE">
        <w:trPr>
          <w:jc w:val="center"/>
        </w:trPr>
        <w:tc>
          <w:tcPr>
            <w:tcW w:w="1838" w:type="dxa"/>
          </w:tcPr>
          <w:p w14:paraId="45EA81BF" w14:textId="77777777" w:rsidR="00ED5F23" w:rsidRDefault="00ED5F23" w:rsidP="00E77927">
            <w:pPr>
              <w:ind w:left="-958" w:firstLine="958"/>
              <w:jc w:val="center"/>
              <w:rPr>
                <w:sz w:val="20"/>
                <w:szCs w:val="20"/>
              </w:rPr>
            </w:pPr>
            <w:r>
              <w:rPr>
                <w:sz w:val="20"/>
                <w:szCs w:val="20"/>
              </w:rPr>
              <w:t>N40</w:t>
            </w:r>
          </w:p>
        </w:tc>
        <w:tc>
          <w:tcPr>
            <w:tcW w:w="4536"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2372DE">
        <w:trPr>
          <w:jc w:val="center"/>
        </w:trPr>
        <w:tc>
          <w:tcPr>
            <w:tcW w:w="1838" w:type="dxa"/>
          </w:tcPr>
          <w:p w14:paraId="33F89BC1" w14:textId="77777777" w:rsidR="00ED5F23" w:rsidRDefault="00ED5F23" w:rsidP="00E77927">
            <w:pPr>
              <w:ind w:left="-958" w:firstLine="958"/>
              <w:jc w:val="center"/>
              <w:rPr>
                <w:sz w:val="20"/>
                <w:szCs w:val="20"/>
              </w:rPr>
            </w:pPr>
            <w:r>
              <w:rPr>
                <w:sz w:val="20"/>
                <w:szCs w:val="20"/>
              </w:rPr>
              <w:t>N41</w:t>
            </w:r>
          </w:p>
        </w:tc>
        <w:tc>
          <w:tcPr>
            <w:tcW w:w="4536"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2372DE">
        <w:trPr>
          <w:jc w:val="center"/>
        </w:trPr>
        <w:tc>
          <w:tcPr>
            <w:tcW w:w="1838" w:type="dxa"/>
          </w:tcPr>
          <w:p w14:paraId="782E7E1C" w14:textId="77777777" w:rsidR="00ED5F23" w:rsidRDefault="00ED5F23" w:rsidP="00E77927">
            <w:pPr>
              <w:ind w:left="-958" w:firstLine="958"/>
              <w:jc w:val="center"/>
              <w:rPr>
                <w:sz w:val="20"/>
                <w:szCs w:val="20"/>
              </w:rPr>
            </w:pPr>
            <w:r>
              <w:rPr>
                <w:sz w:val="20"/>
                <w:szCs w:val="20"/>
              </w:rPr>
              <w:t>N42</w:t>
            </w:r>
          </w:p>
        </w:tc>
        <w:tc>
          <w:tcPr>
            <w:tcW w:w="4536"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2372DE">
        <w:trPr>
          <w:jc w:val="center"/>
        </w:trPr>
        <w:tc>
          <w:tcPr>
            <w:tcW w:w="1838" w:type="dxa"/>
          </w:tcPr>
          <w:p w14:paraId="3B694B70" w14:textId="77777777" w:rsidR="00ED5F23" w:rsidRDefault="00ED5F23" w:rsidP="00E77927">
            <w:pPr>
              <w:ind w:left="-958" w:firstLine="958"/>
              <w:jc w:val="center"/>
              <w:rPr>
                <w:sz w:val="20"/>
                <w:szCs w:val="20"/>
              </w:rPr>
            </w:pPr>
            <w:r>
              <w:rPr>
                <w:sz w:val="20"/>
                <w:szCs w:val="20"/>
              </w:rPr>
              <w:t>N43</w:t>
            </w:r>
          </w:p>
        </w:tc>
        <w:tc>
          <w:tcPr>
            <w:tcW w:w="4536"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2372DE">
        <w:trPr>
          <w:jc w:val="center"/>
        </w:trPr>
        <w:tc>
          <w:tcPr>
            <w:tcW w:w="1838" w:type="dxa"/>
          </w:tcPr>
          <w:p w14:paraId="78678E65" w14:textId="77777777" w:rsidR="00ED5F23" w:rsidRDefault="00ED5F23" w:rsidP="00E77927">
            <w:pPr>
              <w:ind w:left="-958" w:firstLine="958"/>
              <w:jc w:val="center"/>
              <w:rPr>
                <w:sz w:val="20"/>
                <w:szCs w:val="20"/>
              </w:rPr>
            </w:pPr>
            <w:r>
              <w:rPr>
                <w:sz w:val="20"/>
                <w:szCs w:val="20"/>
              </w:rPr>
              <w:t>N44</w:t>
            </w:r>
          </w:p>
        </w:tc>
        <w:tc>
          <w:tcPr>
            <w:tcW w:w="4536"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2372DE">
        <w:trPr>
          <w:jc w:val="center"/>
        </w:trPr>
        <w:tc>
          <w:tcPr>
            <w:tcW w:w="1838" w:type="dxa"/>
          </w:tcPr>
          <w:p w14:paraId="226D8604" w14:textId="77777777" w:rsidR="00ED5F23" w:rsidRDefault="00ED5F23" w:rsidP="00E77927">
            <w:pPr>
              <w:ind w:left="-958" w:firstLine="958"/>
              <w:jc w:val="center"/>
              <w:rPr>
                <w:sz w:val="20"/>
                <w:szCs w:val="20"/>
              </w:rPr>
            </w:pPr>
            <w:r>
              <w:rPr>
                <w:sz w:val="20"/>
                <w:szCs w:val="20"/>
              </w:rPr>
              <w:t>N45</w:t>
            </w:r>
          </w:p>
        </w:tc>
        <w:tc>
          <w:tcPr>
            <w:tcW w:w="4536"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2372DE">
        <w:trPr>
          <w:jc w:val="center"/>
        </w:trPr>
        <w:tc>
          <w:tcPr>
            <w:tcW w:w="1838"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4536"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2372DE">
        <w:trPr>
          <w:jc w:val="center"/>
        </w:trPr>
        <w:tc>
          <w:tcPr>
            <w:tcW w:w="1838"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4536"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2372DE">
        <w:trPr>
          <w:jc w:val="center"/>
        </w:trPr>
        <w:tc>
          <w:tcPr>
            <w:tcW w:w="1838"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4536"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2372DE">
        <w:trPr>
          <w:jc w:val="center"/>
        </w:trPr>
        <w:tc>
          <w:tcPr>
            <w:tcW w:w="1838" w:type="dxa"/>
          </w:tcPr>
          <w:p w14:paraId="3196D99E" w14:textId="77777777" w:rsidR="00E97B2E" w:rsidRDefault="00E97B2E" w:rsidP="00E97B2E">
            <w:pPr>
              <w:ind w:left="-958" w:firstLine="958"/>
              <w:jc w:val="center"/>
              <w:rPr>
                <w:sz w:val="20"/>
                <w:szCs w:val="20"/>
              </w:rPr>
            </w:pPr>
            <w:r>
              <w:rPr>
                <w:sz w:val="20"/>
                <w:szCs w:val="20"/>
              </w:rPr>
              <w:t>N49</w:t>
            </w:r>
          </w:p>
        </w:tc>
        <w:tc>
          <w:tcPr>
            <w:tcW w:w="4536"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2372DE">
        <w:trPr>
          <w:jc w:val="center"/>
        </w:trPr>
        <w:tc>
          <w:tcPr>
            <w:tcW w:w="1838" w:type="dxa"/>
          </w:tcPr>
          <w:p w14:paraId="26F307AE" w14:textId="77777777" w:rsidR="00E97B2E" w:rsidRDefault="00E97B2E" w:rsidP="00E97B2E">
            <w:pPr>
              <w:ind w:left="-958" w:firstLine="958"/>
              <w:jc w:val="center"/>
              <w:rPr>
                <w:sz w:val="20"/>
                <w:szCs w:val="20"/>
              </w:rPr>
            </w:pPr>
            <w:r>
              <w:rPr>
                <w:sz w:val="20"/>
                <w:szCs w:val="20"/>
              </w:rPr>
              <w:t>N50</w:t>
            </w:r>
          </w:p>
        </w:tc>
        <w:tc>
          <w:tcPr>
            <w:tcW w:w="4536"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2372DE">
        <w:trPr>
          <w:jc w:val="center"/>
        </w:trPr>
        <w:tc>
          <w:tcPr>
            <w:tcW w:w="1838" w:type="dxa"/>
          </w:tcPr>
          <w:p w14:paraId="63A2BD0F" w14:textId="77777777" w:rsidR="00E97B2E" w:rsidRDefault="00E97B2E" w:rsidP="00E97B2E">
            <w:pPr>
              <w:ind w:left="-958" w:firstLine="958"/>
              <w:jc w:val="center"/>
              <w:rPr>
                <w:sz w:val="20"/>
                <w:szCs w:val="20"/>
              </w:rPr>
            </w:pPr>
            <w:r>
              <w:rPr>
                <w:sz w:val="20"/>
                <w:szCs w:val="20"/>
              </w:rPr>
              <w:t>N51</w:t>
            </w:r>
          </w:p>
        </w:tc>
        <w:tc>
          <w:tcPr>
            <w:tcW w:w="4536"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2372DE">
        <w:trPr>
          <w:jc w:val="center"/>
        </w:trPr>
        <w:tc>
          <w:tcPr>
            <w:tcW w:w="1838" w:type="dxa"/>
          </w:tcPr>
          <w:p w14:paraId="2A02D702" w14:textId="77777777" w:rsidR="00E97B2E" w:rsidRDefault="00E97B2E" w:rsidP="00E97B2E">
            <w:pPr>
              <w:ind w:left="-958" w:firstLine="958"/>
              <w:jc w:val="center"/>
              <w:rPr>
                <w:sz w:val="20"/>
                <w:szCs w:val="20"/>
              </w:rPr>
            </w:pPr>
            <w:r>
              <w:rPr>
                <w:sz w:val="20"/>
                <w:szCs w:val="20"/>
              </w:rPr>
              <w:t>N52</w:t>
            </w:r>
          </w:p>
        </w:tc>
        <w:tc>
          <w:tcPr>
            <w:tcW w:w="4536"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2372DE">
        <w:trPr>
          <w:jc w:val="center"/>
        </w:trPr>
        <w:tc>
          <w:tcPr>
            <w:tcW w:w="1838" w:type="dxa"/>
          </w:tcPr>
          <w:p w14:paraId="30C1E2B4" w14:textId="77777777" w:rsidR="00E97B2E" w:rsidRDefault="00E97B2E" w:rsidP="00E97B2E">
            <w:pPr>
              <w:ind w:left="-958" w:firstLine="958"/>
              <w:jc w:val="center"/>
              <w:rPr>
                <w:sz w:val="20"/>
                <w:szCs w:val="20"/>
              </w:rPr>
            </w:pPr>
            <w:r>
              <w:rPr>
                <w:sz w:val="20"/>
                <w:szCs w:val="20"/>
              </w:rPr>
              <w:t>N53</w:t>
            </w:r>
          </w:p>
        </w:tc>
        <w:tc>
          <w:tcPr>
            <w:tcW w:w="4536"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2372DE">
        <w:trPr>
          <w:jc w:val="center"/>
        </w:trPr>
        <w:tc>
          <w:tcPr>
            <w:tcW w:w="1838" w:type="dxa"/>
          </w:tcPr>
          <w:p w14:paraId="0F371013" w14:textId="77777777" w:rsidR="00E97B2E" w:rsidRDefault="00E97B2E" w:rsidP="00E97B2E">
            <w:pPr>
              <w:ind w:left="-958" w:firstLine="958"/>
              <w:jc w:val="center"/>
              <w:rPr>
                <w:sz w:val="20"/>
                <w:szCs w:val="20"/>
              </w:rPr>
            </w:pPr>
            <w:r>
              <w:rPr>
                <w:sz w:val="20"/>
                <w:szCs w:val="20"/>
              </w:rPr>
              <w:t>N54</w:t>
            </w:r>
          </w:p>
        </w:tc>
        <w:tc>
          <w:tcPr>
            <w:tcW w:w="4536"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2372DE">
        <w:trPr>
          <w:jc w:val="center"/>
        </w:trPr>
        <w:tc>
          <w:tcPr>
            <w:tcW w:w="1838" w:type="dxa"/>
          </w:tcPr>
          <w:p w14:paraId="6EFA62AB" w14:textId="77777777" w:rsidR="00E97B2E" w:rsidRDefault="00E97B2E" w:rsidP="00E97B2E">
            <w:pPr>
              <w:ind w:left="-958" w:firstLine="958"/>
              <w:jc w:val="center"/>
              <w:rPr>
                <w:sz w:val="20"/>
                <w:szCs w:val="20"/>
              </w:rPr>
            </w:pPr>
            <w:r>
              <w:rPr>
                <w:sz w:val="20"/>
                <w:szCs w:val="20"/>
              </w:rPr>
              <w:t>N55</w:t>
            </w:r>
          </w:p>
        </w:tc>
        <w:tc>
          <w:tcPr>
            <w:tcW w:w="4536"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2372DE">
        <w:trPr>
          <w:jc w:val="center"/>
        </w:trPr>
        <w:tc>
          <w:tcPr>
            <w:tcW w:w="1838" w:type="dxa"/>
          </w:tcPr>
          <w:p w14:paraId="1BDC40DD" w14:textId="77777777" w:rsidR="00E97B2E" w:rsidRDefault="00E97B2E" w:rsidP="00E97B2E">
            <w:pPr>
              <w:ind w:left="-958" w:firstLine="958"/>
              <w:jc w:val="center"/>
              <w:rPr>
                <w:sz w:val="20"/>
                <w:szCs w:val="20"/>
              </w:rPr>
            </w:pPr>
            <w:r>
              <w:rPr>
                <w:sz w:val="20"/>
                <w:szCs w:val="20"/>
              </w:rPr>
              <w:t>N56</w:t>
            </w:r>
          </w:p>
        </w:tc>
        <w:tc>
          <w:tcPr>
            <w:tcW w:w="4536"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2372DE">
        <w:trPr>
          <w:jc w:val="center"/>
        </w:trPr>
        <w:tc>
          <w:tcPr>
            <w:tcW w:w="1838" w:type="dxa"/>
          </w:tcPr>
          <w:p w14:paraId="4D1ADA12" w14:textId="77777777" w:rsidR="00E97B2E" w:rsidRDefault="00E97B2E" w:rsidP="00E97B2E">
            <w:pPr>
              <w:ind w:left="-958" w:firstLine="958"/>
              <w:jc w:val="center"/>
              <w:rPr>
                <w:sz w:val="20"/>
                <w:szCs w:val="20"/>
              </w:rPr>
            </w:pPr>
            <w:r>
              <w:rPr>
                <w:sz w:val="20"/>
                <w:szCs w:val="20"/>
              </w:rPr>
              <w:t>N57</w:t>
            </w:r>
          </w:p>
        </w:tc>
        <w:tc>
          <w:tcPr>
            <w:tcW w:w="4536"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2372DE">
        <w:trPr>
          <w:jc w:val="center"/>
        </w:trPr>
        <w:tc>
          <w:tcPr>
            <w:tcW w:w="1838" w:type="dxa"/>
          </w:tcPr>
          <w:p w14:paraId="44C1BBC1" w14:textId="77777777" w:rsidR="00721A05" w:rsidRDefault="00721A05" w:rsidP="00721A05">
            <w:pPr>
              <w:ind w:left="-958" w:firstLine="958"/>
              <w:jc w:val="center"/>
              <w:rPr>
                <w:sz w:val="20"/>
                <w:szCs w:val="20"/>
              </w:rPr>
            </w:pPr>
            <w:r>
              <w:rPr>
                <w:sz w:val="20"/>
                <w:szCs w:val="20"/>
              </w:rPr>
              <w:t>N58</w:t>
            </w:r>
          </w:p>
        </w:tc>
        <w:tc>
          <w:tcPr>
            <w:tcW w:w="4536" w:type="dxa"/>
          </w:tcPr>
          <w:p w14:paraId="574CA54B" w14:textId="77777777" w:rsidR="00721A05" w:rsidRDefault="00721A05" w:rsidP="00721A05">
            <w:pPr>
              <w:ind w:left="-958" w:firstLine="958"/>
              <w:jc w:val="center"/>
              <w:rPr>
                <w:sz w:val="20"/>
                <w:szCs w:val="20"/>
              </w:rPr>
            </w:pPr>
            <w:r>
              <w:rPr>
                <w:sz w:val="20"/>
                <w:szCs w:val="20"/>
              </w:rPr>
              <w:t>I0</w:t>
            </w:r>
          </w:p>
        </w:tc>
      </w:tr>
      <w:tr w:rsidR="00D559DE" w14:paraId="002FF118" w14:textId="77777777" w:rsidTr="002372DE">
        <w:trPr>
          <w:jc w:val="center"/>
        </w:trPr>
        <w:tc>
          <w:tcPr>
            <w:tcW w:w="1838" w:type="dxa"/>
          </w:tcPr>
          <w:p w14:paraId="33AB41E6" w14:textId="779DE757" w:rsidR="00D559DE" w:rsidRDefault="00D559DE" w:rsidP="00D559DE">
            <w:pPr>
              <w:ind w:left="-958" w:firstLine="958"/>
              <w:jc w:val="center"/>
              <w:rPr>
                <w:sz w:val="20"/>
                <w:szCs w:val="20"/>
              </w:rPr>
            </w:pPr>
            <w:r>
              <w:rPr>
                <w:sz w:val="20"/>
                <w:szCs w:val="20"/>
              </w:rPr>
              <w:t>N59</w:t>
            </w:r>
          </w:p>
        </w:tc>
        <w:tc>
          <w:tcPr>
            <w:tcW w:w="4536" w:type="dxa"/>
          </w:tcPr>
          <w:p w14:paraId="4C0BEA7F" w14:textId="7FC0F302" w:rsidR="00D559DE" w:rsidRDefault="00D559DE" w:rsidP="00D559DE">
            <w:pPr>
              <w:ind w:left="-958" w:firstLine="958"/>
              <w:jc w:val="center"/>
              <w:rPr>
                <w:sz w:val="20"/>
                <w:szCs w:val="20"/>
              </w:rPr>
            </w:pPr>
            <w:r>
              <w:rPr>
                <w:sz w:val="20"/>
                <w:szCs w:val="20"/>
              </w:rPr>
              <w:t>I0</w:t>
            </w:r>
          </w:p>
        </w:tc>
      </w:tr>
      <w:tr w:rsidR="00D559DE" w14:paraId="2A8AB323" w14:textId="77777777" w:rsidTr="002372DE">
        <w:trPr>
          <w:jc w:val="center"/>
        </w:trPr>
        <w:tc>
          <w:tcPr>
            <w:tcW w:w="1838" w:type="dxa"/>
          </w:tcPr>
          <w:p w14:paraId="7F029AA8" w14:textId="28377E0D" w:rsidR="00D559DE" w:rsidRDefault="00D559DE" w:rsidP="00D559DE">
            <w:pPr>
              <w:ind w:left="-958" w:firstLine="958"/>
              <w:jc w:val="center"/>
              <w:rPr>
                <w:sz w:val="20"/>
                <w:szCs w:val="20"/>
              </w:rPr>
            </w:pPr>
            <w:r>
              <w:rPr>
                <w:sz w:val="20"/>
                <w:szCs w:val="20"/>
              </w:rPr>
              <w:t>N60</w:t>
            </w:r>
          </w:p>
        </w:tc>
        <w:tc>
          <w:tcPr>
            <w:tcW w:w="4536" w:type="dxa"/>
          </w:tcPr>
          <w:p w14:paraId="21F40C5B" w14:textId="73EB88F8" w:rsidR="00D559DE" w:rsidRDefault="00D559DE" w:rsidP="00D559DE">
            <w:pPr>
              <w:ind w:left="-958" w:firstLine="958"/>
              <w:jc w:val="center"/>
              <w:rPr>
                <w:sz w:val="20"/>
                <w:szCs w:val="20"/>
              </w:rPr>
            </w:pPr>
            <w:r>
              <w:rPr>
                <w:sz w:val="20"/>
                <w:szCs w:val="20"/>
              </w:rPr>
              <w:t>I0</w:t>
            </w:r>
          </w:p>
        </w:tc>
      </w:tr>
      <w:tr w:rsidR="00D559DE" w14:paraId="1F0F20A5" w14:textId="77777777" w:rsidTr="002372DE">
        <w:trPr>
          <w:jc w:val="center"/>
        </w:trPr>
        <w:tc>
          <w:tcPr>
            <w:tcW w:w="1838" w:type="dxa"/>
          </w:tcPr>
          <w:p w14:paraId="5F0868AC" w14:textId="2DF2808A" w:rsidR="00D559DE" w:rsidRDefault="00D559DE" w:rsidP="00D559DE">
            <w:pPr>
              <w:ind w:left="-958" w:firstLine="958"/>
              <w:jc w:val="center"/>
              <w:rPr>
                <w:sz w:val="20"/>
                <w:szCs w:val="20"/>
              </w:rPr>
            </w:pPr>
            <w:r>
              <w:rPr>
                <w:sz w:val="20"/>
                <w:szCs w:val="20"/>
              </w:rPr>
              <w:t>N61</w:t>
            </w:r>
          </w:p>
        </w:tc>
        <w:tc>
          <w:tcPr>
            <w:tcW w:w="4536" w:type="dxa"/>
          </w:tcPr>
          <w:p w14:paraId="60A46DA4" w14:textId="4B39FE15" w:rsidR="00D559DE" w:rsidRDefault="00D559DE" w:rsidP="00D559DE">
            <w:pPr>
              <w:ind w:left="-958" w:firstLine="958"/>
              <w:jc w:val="center"/>
              <w:rPr>
                <w:sz w:val="20"/>
                <w:szCs w:val="20"/>
              </w:rPr>
            </w:pPr>
            <w:r>
              <w:rPr>
                <w:sz w:val="20"/>
                <w:szCs w:val="20"/>
              </w:rPr>
              <w:t>I0</w:t>
            </w:r>
          </w:p>
        </w:tc>
      </w:tr>
      <w:tr w:rsidR="00D559DE" w14:paraId="37822478" w14:textId="77777777" w:rsidTr="002372DE">
        <w:trPr>
          <w:jc w:val="center"/>
        </w:trPr>
        <w:tc>
          <w:tcPr>
            <w:tcW w:w="1838" w:type="dxa"/>
          </w:tcPr>
          <w:p w14:paraId="0EA0A66D" w14:textId="0AD53E34" w:rsidR="00D559DE" w:rsidRDefault="00D559DE" w:rsidP="00D559DE">
            <w:pPr>
              <w:ind w:left="-958" w:firstLine="958"/>
              <w:jc w:val="center"/>
              <w:rPr>
                <w:sz w:val="20"/>
                <w:szCs w:val="20"/>
              </w:rPr>
            </w:pPr>
            <w:r>
              <w:rPr>
                <w:sz w:val="20"/>
                <w:szCs w:val="20"/>
              </w:rPr>
              <w:t>N62</w:t>
            </w:r>
          </w:p>
        </w:tc>
        <w:tc>
          <w:tcPr>
            <w:tcW w:w="4536" w:type="dxa"/>
          </w:tcPr>
          <w:p w14:paraId="441D6A41" w14:textId="31C00AD0" w:rsidR="00D559DE" w:rsidRDefault="00D559DE" w:rsidP="00D559DE">
            <w:pPr>
              <w:ind w:left="-958" w:firstLine="958"/>
              <w:jc w:val="center"/>
              <w:rPr>
                <w:sz w:val="20"/>
                <w:szCs w:val="20"/>
              </w:rPr>
            </w:pPr>
            <w:r>
              <w:rPr>
                <w:sz w:val="20"/>
                <w:szCs w:val="20"/>
              </w:rPr>
              <w:t>I0</w:t>
            </w:r>
          </w:p>
        </w:tc>
      </w:tr>
      <w:tr w:rsidR="0023758D" w14:paraId="01D56792" w14:textId="77777777" w:rsidTr="002372DE">
        <w:trPr>
          <w:jc w:val="center"/>
          <w:ins w:id="1064" w:author="Author"/>
        </w:trPr>
        <w:tc>
          <w:tcPr>
            <w:tcW w:w="1838" w:type="dxa"/>
          </w:tcPr>
          <w:p w14:paraId="0E3537FE" w14:textId="2E179D7E" w:rsidR="0023758D" w:rsidRDefault="0023758D" w:rsidP="0023758D">
            <w:pPr>
              <w:ind w:left="-958" w:firstLine="958"/>
              <w:jc w:val="center"/>
              <w:rPr>
                <w:ins w:id="1065" w:author="Author"/>
                <w:sz w:val="20"/>
                <w:szCs w:val="20"/>
              </w:rPr>
            </w:pPr>
            <w:ins w:id="1066" w:author="Author">
              <w:r>
                <w:rPr>
                  <w:sz w:val="20"/>
                  <w:szCs w:val="20"/>
                </w:rPr>
                <w:t>N63</w:t>
              </w:r>
            </w:ins>
          </w:p>
        </w:tc>
        <w:tc>
          <w:tcPr>
            <w:tcW w:w="4536" w:type="dxa"/>
          </w:tcPr>
          <w:p w14:paraId="2AB1CB6A" w14:textId="5B01A451" w:rsidR="0023758D" w:rsidRDefault="0023758D" w:rsidP="0023758D">
            <w:pPr>
              <w:ind w:left="-958" w:firstLine="958"/>
              <w:jc w:val="center"/>
              <w:rPr>
                <w:ins w:id="1067" w:author="Author"/>
                <w:sz w:val="20"/>
                <w:szCs w:val="20"/>
              </w:rPr>
            </w:pPr>
            <w:ins w:id="1068" w:author="Author">
              <w:r>
                <w:rPr>
                  <w:sz w:val="20"/>
                  <w:szCs w:val="20"/>
                </w:rPr>
                <w:t>I0</w:t>
              </w:r>
            </w:ins>
          </w:p>
        </w:tc>
      </w:tr>
      <w:tr w:rsidR="00F65F95" w14:paraId="7B5A2D33" w14:textId="77777777" w:rsidTr="002372DE">
        <w:trPr>
          <w:jc w:val="center"/>
          <w:ins w:id="1069" w:author="Author"/>
        </w:trPr>
        <w:tc>
          <w:tcPr>
            <w:tcW w:w="1838" w:type="dxa"/>
          </w:tcPr>
          <w:p w14:paraId="35FEB9BA" w14:textId="6A6FDB36" w:rsidR="00F65F95" w:rsidRDefault="00F65F95" w:rsidP="0023758D">
            <w:pPr>
              <w:ind w:left="-958" w:firstLine="958"/>
              <w:jc w:val="center"/>
              <w:rPr>
                <w:ins w:id="1070" w:author="Author"/>
                <w:sz w:val="20"/>
                <w:szCs w:val="20"/>
              </w:rPr>
            </w:pPr>
            <w:commentRangeStart w:id="1071"/>
            <w:ins w:id="1072" w:author="Author">
              <w:r>
                <w:rPr>
                  <w:sz w:val="20"/>
                  <w:szCs w:val="20"/>
                </w:rPr>
                <w:t>N64</w:t>
              </w:r>
              <w:commentRangeEnd w:id="1071"/>
              <w:r>
                <w:rPr>
                  <w:rStyle w:val="CommentReference"/>
                </w:rPr>
                <w:commentReference w:id="1071"/>
              </w:r>
            </w:ins>
          </w:p>
        </w:tc>
        <w:tc>
          <w:tcPr>
            <w:tcW w:w="4536" w:type="dxa"/>
          </w:tcPr>
          <w:p w14:paraId="0827D670" w14:textId="4374C3F3" w:rsidR="00F65F95" w:rsidRDefault="00F65F95" w:rsidP="0023758D">
            <w:pPr>
              <w:ind w:left="-958" w:firstLine="958"/>
              <w:jc w:val="center"/>
              <w:rPr>
                <w:ins w:id="1073" w:author="Author"/>
                <w:sz w:val="20"/>
                <w:szCs w:val="20"/>
              </w:rPr>
            </w:pPr>
            <w:ins w:id="1074" w:author="Author">
              <w:r>
                <w:rPr>
                  <w:sz w:val="20"/>
                  <w:szCs w:val="20"/>
                </w:rPr>
                <w:t>I0</w:t>
              </w:r>
            </w:ins>
          </w:p>
        </w:tc>
      </w:tr>
      <w:tr w:rsidR="0023758D" w14:paraId="5D3F429B" w14:textId="77777777" w:rsidTr="002372DE">
        <w:trPr>
          <w:jc w:val="center"/>
          <w:ins w:id="1075" w:author="Author"/>
        </w:trPr>
        <w:tc>
          <w:tcPr>
            <w:tcW w:w="1838" w:type="dxa"/>
          </w:tcPr>
          <w:p w14:paraId="1683BFA0" w14:textId="4F861BD2" w:rsidR="0023758D" w:rsidRDefault="0023758D" w:rsidP="0023758D">
            <w:pPr>
              <w:ind w:left="-958" w:firstLine="958"/>
              <w:jc w:val="center"/>
              <w:rPr>
                <w:ins w:id="1076" w:author="Author"/>
                <w:sz w:val="20"/>
                <w:szCs w:val="20"/>
              </w:rPr>
            </w:pPr>
            <w:ins w:id="1077" w:author="Author">
              <w:r>
                <w:rPr>
                  <w:sz w:val="20"/>
                  <w:szCs w:val="20"/>
                </w:rPr>
                <w:t>N65</w:t>
              </w:r>
            </w:ins>
          </w:p>
        </w:tc>
        <w:tc>
          <w:tcPr>
            <w:tcW w:w="4536" w:type="dxa"/>
          </w:tcPr>
          <w:p w14:paraId="575B1B9D" w14:textId="31F68E45" w:rsidR="0023758D" w:rsidRDefault="0023758D" w:rsidP="0023758D">
            <w:pPr>
              <w:ind w:left="-958" w:firstLine="958"/>
              <w:jc w:val="center"/>
              <w:rPr>
                <w:ins w:id="1078" w:author="Author"/>
                <w:sz w:val="20"/>
                <w:szCs w:val="20"/>
              </w:rPr>
            </w:pPr>
            <w:ins w:id="1079" w:author="Author">
              <w:r>
                <w:rPr>
                  <w:sz w:val="20"/>
                  <w:szCs w:val="20"/>
                </w:rPr>
                <w:t>I0</w:t>
              </w:r>
            </w:ins>
          </w:p>
        </w:tc>
      </w:tr>
      <w:tr w:rsidR="00D559DE" w14:paraId="51F261C8" w14:textId="77777777" w:rsidTr="002372DE">
        <w:trPr>
          <w:jc w:val="center"/>
        </w:trPr>
        <w:tc>
          <w:tcPr>
            <w:tcW w:w="1838" w:type="dxa"/>
          </w:tcPr>
          <w:p w14:paraId="4136514E" w14:textId="77777777" w:rsidR="00D559DE" w:rsidRDefault="00D559DE" w:rsidP="00D559DE">
            <w:pPr>
              <w:ind w:left="-958" w:firstLine="958"/>
              <w:jc w:val="center"/>
              <w:rPr>
                <w:sz w:val="20"/>
                <w:szCs w:val="20"/>
              </w:rPr>
            </w:pPr>
            <w:r>
              <w:rPr>
                <w:sz w:val="20"/>
                <w:szCs w:val="20"/>
              </w:rPr>
              <w:t>N999</w:t>
            </w:r>
          </w:p>
        </w:tc>
        <w:tc>
          <w:tcPr>
            <w:tcW w:w="4536" w:type="dxa"/>
          </w:tcPr>
          <w:p w14:paraId="5BD9E9FC" w14:textId="77777777" w:rsidR="00D559DE" w:rsidRDefault="00D559DE" w:rsidP="00D559DE">
            <w:pPr>
              <w:ind w:left="-958" w:firstLine="958"/>
              <w:jc w:val="center"/>
              <w:rPr>
                <w:sz w:val="20"/>
                <w:szCs w:val="20"/>
              </w:rPr>
            </w:pPr>
            <w:r>
              <w:rPr>
                <w:sz w:val="20"/>
                <w:szCs w:val="20"/>
              </w:rPr>
              <w:t>I0</w:t>
            </w:r>
          </w:p>
        </w:tc>
      </w:tr>
    </w:tbl>
    <w:p w14:paraId="5A9E0B73" w14:textId="77777777" w:rsidR="005A5F95" w:rsidRPr="00CC30AD" w:rsidDel="00C17369" w:rsidRDefault="00E85ACF" w:rsidP="006E1A14">
      <w:pPr>
        <w:pStyle w:val="Caption"/>
        <w:rPr>
          <w:del w:id="1080" w:author="Author"/>
        </w:rPr>
      </w:pPr>
      <w:bookmarkStart w:id="1081"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1081"/>
    </w:p>
    <w:p w14:paraId="7559ABAE" w14:textId="77777777" w:rsidR="00CD3D34" w:rsidRPr="00971C80" w:rsidRDefault="00CD3D34" w:rsidP="006C5F09"/>
    <w:p w14:paraId="7546247D" w14:textId="77777777" w:rsidR="001D3A46" w:rsidRPr="00971C80" w:rsidRDefault="001D3A46" w:rsidP="00CE1AF7">
      <w:pPr>
        <w:pStyle w:val="Heading2"/>
      </w:pPr>
      <w:bookmarkStart w:id="1082" w:name="_Toc398217770"/>
      <w:bookmarkStart w:id="1083" w:name="_Ref489796461"/>
      <w:bookmarkStart w:id="1084" w:name="_Toc489860690"/>
      <w:bookmarkStart w:id="1085" w:name="_Toc10286763"/>
      <w:bookmarkStart w:id="1086" w:name="_Toc506336064"/>
      <w:bookmarkStart w:id="1087" w:name="_Toc509172420"/>
      <w:r w:rsidRPr="00971C80">
        <w:t>Target Response Times</w:t>
      </w:r>
      <w:bookmarkEnd w:id="1082"/>
      <w:bookmarkEnd w:id="1083"/>
      <w:bookmarkEnd w:id="1084"/>
      <w:bookmarkEnd w:id="1085"/>
      <w:bookmarkEnd w:id="1086"/>
      <w:bookmarkEnd w:id="1087"/>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0DE4D9AD" w14:textId="3E9C3F3C" w:rsidR="00806596" w:rsidRPr="00CD3D34" w:rsidRDefault="003B6BB5" w:rsidP="00CD3D34">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bookmarkStart w:id="1088" w:name="_Ref397338099"/>
      <w:bookmarkStart w:id="1089" w:name="_Ref397338486"/>
      <w:bookmarkStart w:id="1090" w:name="_Ref397338590"/>
      <w:bookmarkStart w:id="1091" w:name="_Ref397338846"/>
      <w:bookmarkStart w:id="1092" w:name="_Ref397341333"/>
      <w:bookmarkStart w:id="1093" w:name="_Ref397341336"/>
      <w:bookmarkStart w:id="1094" w:name="_Ref397344414"/>
      <w:bookmarkStart w:id="1095" w:name="_Ref397345663"/>
      <w:bookmarkStart w:id="1096" w:name="_Ref397346118"/>
      <w:bookmarkStart w:id="1097" w:name="_Toc398808600"/>
    </w:p>
    <w:p w14:paraId="1F7F794C" w14:textId="77777777" w:rsidR="00D938D3" w:rsidRPr="00971C80" w:rsidRDefault="00D938D3" w:rsidP="00D938D3">
      <w:pPr>
        <w:pStyle w:val="Heading2"/>
      </w:pPr>
      <w:bookmarkStart w:id="1098" w:name="_Ref408405390"/>
      <w:bookmarkStart w:id="1099" w:name="_Toc489860691"/>
      <w:bookmarkStart w:id="1100" w:name="_Toc10286764"/>
      <w:bookmarkStart w:id="1101" w:name="_Toc506336065"/>
      <w:bookmarkStart w:id="1102" w:name="_Toc509172421"/>
      <w:r w:rsidRPr="00971C80">
        <w:t>Service Request Definitions</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785D1BF8" w14:textId="77777777" w:rsidR="00782C0D" w:rsidRDefault="00782C0D" w:rsidP="00782C0D">
      <w:pPr>
        <w:spacing w:after="120"/>
        <w:ind w:left="360"/>
        <w:jc w:val="left"/>
      </w:pPr>
      <w:bookmarkStart w:id="1103"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6E1A14">
      <w:pPr>
        <w:pStyle w:val="Caption"/>
      </w:pPr>
      <w:bookmarkStart w:id="1104"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1104"/>
    </w:p>
    <w:p w14:paraId="14E337F5" w14:textId="77777777" w:rsidR="00D938D3" w:rsidRPr="00971C80" w:rsidRDefault="00D938D3" w:rsidP="00806596">
      <w:pPr>
        <w:pStyle w:val="Heading3"/>
        <w:pageBreakBefore/>
      </w:pPr>
      <w:bookmarkStart w:id="1105" w:name="_Ref489776278"/>
      <w:bookmarkStart w:id="1106" w:name="_Toc489860692"/>
      <w:bookmarkStart w:id="1107" w:name="_Toc10286765"/>
      <w:bookmarkStart w:id="1108" w:name="_Toc506336066"/>
      <w:bookmarkStart w:id="1109" w:name="_Toc509172422"/>
      <w:r w:rsidRPr="00971C80">
        <w:t>Update Import Tariff (Primary Element)</w:t>
      </w:r>
      <w:bookmarkEnd w:id="1103"/>
      <w:bookmarkEnd w:id="1105"/>
      <w:bookmarkEnd w:id="1106"/>
      <w:bookmarkEnd w:id="1107"/>
      <w:bookmarkEnd w:id="1108"/>
      <w:bookmarkEnd w:id="1109"/>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tab/>
      </w:r>
      <w:bookmarkStart w:id="1110" w:name="_Ref489774632"/>
      <w:r w:rsidR="006D6EE0" w:rsidRPr="00971C80">
        <w:t>Specific Data Items for this Request</w:t>
      </w:r>
      <w:bookmarkEnd w:id="1110"/>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9D42A0">
            <w:pPr>
              <w:pStyle w:val="ListParagraph"/>
              <w:numPr>
                <w:ilvl w:val="0"/>
                <w:numId w:val="215"/>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6E1A14">
      <w:pPr>
        <w:pStyle w:val="Caption"/>
      </w:pPr>
      <w:bookmarkStart w:id="1111" w:name="_Ref400967403"/>
      <w:bookmarkStart w:id="1112"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1111"/>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1112"/>
    </w:p>
    <w:p w14:paraId="43206790" w14:textId="77777777" w:rsidR="00D938D3" w:rsidRPr="00971C80" w:rsidRDefault="00D938D3" w:rsidP="000966E5">
      <w:pPr>
        <w:keepNext/>
      </w:pPr>
      <w:bookmarkStart w:id="1113" w:name="_Ref383003641"/>
      <w:r w:rsidRPr="00971C80">
        <w:t>ElecTariffElements Definition</w:t>
      </w:r>
      <w:bookmarkEnd w:id="1113"/>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1114" w:name="_Toc398808602"/>
            <w:r w:rsidRPr="00971C80">
              <w:rPr>
                <w:sz w:val="20"/>
                <w:szCs w:val="20"/>
              </w:rPr>
              <w:t>sr:ElecThresholdMatrix</w:t>
            </w:r>
            <w:bookmarkEnd w:id="1114"/>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6E1A14">
      <w:pPr>
        <w:pStyle w:val="Caption"/>
      </w:pPr>
      <w:bookmarkStart w:id="1115"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1115"/>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6E1A14">
      <w:pPr>
        <w:pStyle w:val="Caption"/>
      </w:pPr>
      <w:bookmarkStart w:id="1116"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1116"/>
    </w:p>
    <w:p w14:paraId="7F8D1BFA" w14:textId="77777777" w:rsidR="00FA01F1" w:rsidRPr="00971C80" w:rsidRDefault="00FA01F1"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6E1A14">
      <w:pPr>
        <w:pStyle w:val="Caption"/>
      </w:pPr>
      <w:bookmarkStart w:id="1117"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1117"/>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6E1A14">
      <w:pPr>
        <w:pStyle w:val="Caption"/>
      </w:pPr>
      <w:bookmarkStart w:id="1118"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1118"/>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6E1A14">
      <w:pPr>
        <w:pStyle w:val="Caption"/>
      </w:pPr>
      <w:bookmarkStart w:id="1119"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1119"/>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6E1A14">
      <w:pPr>
        <w:pStyle w:val="Caption"/>
      </w:pPr>
      <w:bookmarkStart w:id="1120"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1120"/>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6E1A14">
      <w:pPr>
        <w:pStyle w:val="Caption"/>
      </w:pPr>
      <w:bookmarkStart w:id="1121"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1121"/>
    </w:p>
    <w:p w14:paraId="1D8999FC" w14:textId="77777777" w:rsidR="00D938D3" w:rsidRDefault="00D938D3" w:rsidP="00D938D3"/>
    <w:p w14:paraId="42E52832" w14:textId="77777777" w:rsidR="00581C42" w:rsidRPr="00971C80" w:rsidRDefault="00581C42" w:rsidP="00581C42">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6E1A14">
      <w:pPr>
        <w:pStyle w:val="Caption"/>
      </w:pPr>
      <w:bookmarkStart w:id="1122"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1122"/>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6E1A14">
      <w:pPr>
        <w:pStyle w:val="Caption"/>
      </w:pPr>
      <w:bookmarkStart w:id="1123"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1123"/>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6E1A14">
      <w:pPr>
        <w:pStyle w:val="Caption"/>
      </w:pPr>
      <w:bookmarkStart w:id="1124"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1124"/>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6E1A14">
      <w:pPr>
        <w:pStyle w:val="Caption"/>
      </w:pPr>
      <w:bookmarkStart w:id="1125"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1125"/>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6E1A14">
      <w:pPr>
        <w:pStyle w:val="Caption"/>
      </w:pPr>
      <w:bookmarkStart w:id="1126"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1126"/>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6E1A14">
      <w:pPr>
        <w:pStyle w:val="Caption"/>
      </w:pPr>
      <w:bookmarkStart w:id="1127" w:name="_Toc5082894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1127"/>
    </w:p>
    <w:p w14:paraId="0647AFA2" w14:textId="77777777" w:rsidR="00D938D3" w:rsidRPr="00971C80" w:rsidRDefault="00D938D3" w:rsidP="00D938D3"/>
    <w:p w14:paraId="07298790" w14:textId="77777777" w:rsidR="00D938D3" w:rsidRPr="00971C80" w:rsidRDefault="00D938D3" w:rsidP="0077322F">
      <w:pPr>
        <w:keepNext/>
      </w:pPr>
      <w:bookmarkStart w:id="1128" w:name="_Ref383007179"/>
      <w:r w:rsidRPr="00971C80">
        <w:t>GasTariffElements</w:t>
      </w:r>
      <w:r w:rsidR="000C0483">
        <w:t xml:space="preserve"> </w:t>
      </w:r>
      <w:r w:rsidRPr="00971C80">
        <w:t>Definition</w:t>
      </w:r>
      <w:bookmarkEnd w:id="1128"/>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6E1A14">
      <w:pPr>
        <w:pStyle w:val="Caption"/>
      </w:pPr>
      <w:bookmarkStart w:id="1129"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1129"/>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1130"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6E1A14">
      <w:pPr>
        <w:pStyle w:val="Caption"/>
      </w:pPr>
      <w:bookmarkStart w:id="1131"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1131"/>
    </w:p>
    <w:p w14:paraId="417D7E1B" w14:textId="77777777" w:rsidR="005F395C" w:rsidRDefault="005F395C" w:rsidP="00157AC1">
      <w:pPr>
        <w:keepNext/>
        <w:spacing w:before="120"/>
      </w:pPr>
      <w:bookmarkStart w:id="1132" w:name="_Ref392153755"/>
      <w:bookmarkEnd w:id="1130"/>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1132"/>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6E1A14">
      <w:pPr>
        <w:pStyle w:val="Caption"/>
      </w:pPr>
      <w:bookmarkStart w:id="1133"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1133"/>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6E1A14">
      <w:pPr>
        <w:pStyle w:val="Caption"/>
      </w:pPr>
      <w:bookmarkStart w:id="1134"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1134"/>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6E1A14">
      <w:pPr>
        <w:pStyle w:val="Caption"/>
      </w:pPr>
      <w:bookmarkStart w:id="1135"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1135"/>
    </w:p>
    <w:p w14:paraId="379D42BB" w14:textId="77777777" w:rsidR="00224DA0" w:rsidRPr="00971C80" w:rsidRDefault="00224DA0" w:rsidP="000E7082">
      <w:pPr>
        <w:keepNext/>
      </w:pPr>
      <w:r>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6E1A14">
      <w:pPr>
        <w:pStyle w:val="Caption"/>
      </w:pPr>
      <w:bookmarkStart w:id="1136"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1136"/>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6E1A14">
      <w:pPr>
        <w:pStyle w:val="Caption"/>
      </w:pPr>
      <w:bookmarkStart w:id="1137"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1137"/>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6E1A14">
      <w:pPr>
        <w:pStyle w:val="Caption"/>
      </w:pPr>
      <w:bookmarkStart w:id="1138"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1138"/>
    </w:p>
    <w:p w14:paraId="5CB5C972" w14:textId="77777777" w:rsidR="0054440E" w:rsidRPr="00971C80" w:rsidRDefault="0054440E" w:rsidP="00D938D3"/>
    <w:p w14:paraId="44FE1239"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6E1A14">
      <w:pPr>
        <w:pStyle w:val="Caption"/>
      </w:pPr>
      <w:bookmarkStart w:id="1139"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1139"/>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6E1A14">
      <w:pPr>
        <w:pStyle w:val="Caption"/>
      </w:pPr>
      <w:bookmarkStart w:id="1140"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1140"/>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6E1A14">
      <w:pPr>
        <w:pStyle w:val="Caption"/>
      </w:pPr>
      <w:bookmarkStart w:id="1141"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1141"/>
    </w:p>
    <w:p w14:paraId="0F47A602" w14:textId="77777777" w:rsidR="00D938D3" w:rsidRPr="00971C80" w:rsidRDefault="007E313C" w:rsidP="00AC592C">
      <w:pPr>
        <w:pStyle w:val="Heading4"/>
        <w:spacing w:before="240"/>
      </w:pPr>
      <w:r w:rsidRPr="00971C80">
        <w:tab/>
      </w:r>
      <w:bookmarkStart w:id="1142" w:name="_Ref488767794"/>
      <w:r w:rsidR="00D938D3" w:rsidRPr="00971C80">
        <w:t>Specific Validation for this Request</w:t>
      </w:r>
      <w:bookmarkEnd w:id="1142"/>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1143"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1144" w:name="_Toc402516082"/>
      <w:bookmarkEnd w:id="1144"/>
    </w:p>
    <w:p w14:paraId="13CAC344" w14:textId="77777777" w:rsidR="00D938D3" w:rsidRPr="00971C80" w:rsidRDefault="00D938D3" w:rsidP="00D938D3">
      <w:pPr>
        <w:pStyle w:val="Heading3"/>
      </w:pPr>
      <w:bookmarkStart w:id="1145" w:name="_Toc489860693"/>
      <w:bookmarkStart w:id="1146" w:name="_Toc10286766"/>
      <w:bookmarkStart w:id="1147" w:name="_Toc506336067"/>
      <w:bookmarkStart w:id="1148" w:name="_Toc509172423"/>
      <w:r w:rsidRPr="00971C80">
        <w:t>Update Import Tariff (Secondary Element)</w:t>
      </w:r>
      <w:bookmarkEnd w:id="1143"/>
      <w:bookmarkEnd w:id="1145"/>
      <w:bookmarkEnd w:id="1146"/>
      <w:bookmarkEnd w:id="1147"/>
      <w:bookmarkEnd w:id="1148"/>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9D42A0">
            <w:pPr>
              <w:pStyle w:val="ListParagraph"/>
              <w:keepNext/>
              <w:numPr>
                <w:ilvl w:val="0"/>
                <w:numId w:val="216"/>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1149" w:name="_Toc398808604"/>
            <w:r w:rsidRPr="00971C80">
              <w:rPr>
                <w:sz w:val="20"/>
                <w:szCs w:val="20"/>
              </w:rPr>
              <w:t>sr:PriceSecondary</w:t>
            </w:r>
            <w:bookmarkEnd w:id="1149"/>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6E1A14">
      <w:pPr>
        <w:pStyle w:val="Caption"/>
      </w:pPr>
      <w:bookmarkStart w:id="1150"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1150"/>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6E1A14">
      <w:pPr>
        <w:pStyle w:val="Caption"/>
      </w:pPr>
      <w:bookmarkStart w:id="1151"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1151"/>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6E1A14">
      <w:pPr>
        <w:pStyle w:val="Caption"/>
      </w:pPr>
      <w:bookmarkStart w:id="1152"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1152"/>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6E1A14">
      <w:pPr>
        <w:pStyle w:val="Caption"/>
      </w:pPr>
      <w:bookmarkStart w:id="1153"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1153"/>
    </w:p>
    <w:p w14:paraId="37A97646" w14:textId="77777777" w:rsidR="00D938D3" w:rsidRPr="00971C80" w:rsidRDefault="00D938D3" w:rsidP="00B61344">
      <w:pPr>
        <w:keepNext/>
        <w:keepLines/>
      </w:pPr>
      <w:r w:rsidRPr="00971C80">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6E1A14">
      <w:pPr>
        <w:pStyle w:val="Caption"/>
      </w:pPr>
      <w:bookmarkStart w:id="1154"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1154"/>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6E1A14">
      <w:pPr>
        <w:pStyle w:val="Caption"/>
      </w:pPr>
      <w:bookmarkStart w:id="1155"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1155"/>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6E1A14">
      <w:pPr>
        <w:pStyle w:val="Caption"/>
      </w:pPr>
      <w:bookmarkStart w:id="1156" w:name="_Toc5082894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1156"/>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6E1A14">
      <w:pPr>
        <w:pStyle w:val="Caption"/>
      </w:pPr>
      <w:bookmarkStart w:id="1157"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1157"/>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6E1A14">
      <w:pPr>
        <w:pStyle w:val="Caption"/>
      </w:pPr>
      <w:bookmarkStart w:id="1158"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1158"/>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6E1A14">
      <w:pPr>
        <w:pStyle w:val="Caption"/>
      </w:pPr>
      <w:bookmarkStart w:id="1159"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1159"/>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6E1A14">
      <w:pPr>
        <w:pStyle w:val="Caption"/>
      </w:pPr>
      <w:bookmarkStart w:id="1160"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1160"/>
    </w:p>
    <w:p w14:paraId="7274F83E" w14:textId="77777777" w:rsidR="0043270C" w:rsidRDefault="007E313C" w:rsidP="001D7F39">
      <w:pPr>
        <w:keepNext/>
      </w:pPr>
      <w:r w:rsidRPr="00971C80">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1161" w:name="_Toc398738264"/>
      <w:bookmarkStart w:id="1162" w:name="_Toc398808031"/>
      <w:bookmarkStart w:id="1163" w:name="_Toc398808223"/>
      <w:bookmarkStart w:id="1164" w:name="_Toc398808415"/>
      <w:bookmarkStart w:id="1165" w:name="_Toc398808607"/>
      <w:bookmarkStart w:id="1166" w:name="_Toc398808608"/>
      <w:bookmarkStart w:id="1167" w:name="_Ref489776284"/>
      <w:bookmarkStart w:id="1168" w:name="_Toc489860694"/>
      <w:bookmarkStart w:id="1169" w:name="_Toc10286767"/>
      <w:bookmarkStart w:id="1170" w:name="_Toc506336068"/>
      <w:bookmarkStart w:id="1171" w:name="_Toc509172424"/>
      <w:bookmarkEnd w:id="1161"/>
      <w:bookmarkEnd w:id="1162"/>
      <w:bookmarkEnd w:id="1163"/>
      <w:bookmarkEnd w:id="1164"/>
      <w:bookmarkEnd w:id="1165"/>
      <w:r w:rsidRPr="00971C80">
        <w:t>Update Price (Primary Element)</w:t>
      </w:r>
      <w:bookmarkEnd w:id="1166"/>
      <w:bookmarkEnd w:id="1167"/>
      <w:bookmarkEnd w:id="1168"/>
      <w:bookmarkEnd w:id="1169"/>
      <w:bookmarkEnd w:id="1170"/>
      <w:bookmarkEnd w:id="1171"/>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tab/>
      </w:r>
      <w:bookmarkStart w:id="1172" w:name="_Ref489775638"/>
      <w:r w:rsidR="006D6EE0" w:rsidRPr="00971C80">
        <w:t>Specific Data Items for this Request</w:t>
      </w:r>
      <w:bookmarkEnd w:id="1172"/>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6E1A14">
      <w:pPr>
        <w:pStyle w:val="Caption"/>
      </w:pPr>
      <w:bookmarkStart w:id="1173"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1173"/>
    </w:p>
    <w:p w14:paraId="120F2B0C" w14:textId="77777777" w:rsidR="00D938D3" w:rsidRPr="00971C80" w:rsidRDefault="00D938D3" w:rsidP="00D938D3"/>
    <w:p w14:paraId="6AF32820" w14:textId="77777777" w:rsidR="00D938D3" w:rsidRPr="00971C80" w:rsidRDefault="00D938D3" w:rsidP="00D938D3">
      <w:pPr>
        <w:keepNext/>
      </w:pPr>
      <w:bookmarkStart w:id="1174" w:name="_Ref383069173"/>
      <w:r w:rsidRPr="00971C80">
        <w:t>PriceElements Definition</w:t>
      </w:r>
      <w:bookmarkEnd w:id="1174"/>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6E1A14">
      <w:pPr>
        <w:pStyle w:val="Caption"/>
      </w:pPr>
      <w:bookmarkStart w:id="1175"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1175"/>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1176" w:name="_Ref383069378"/>
      <w:r w:rsidRPr="00971C80">
        <w:t>ElectricityPriceElements Definition</w:t>
      </w:r>
      <w:bookmarkEnd w:id="1176"/>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6E1A14">
      <w:pPr>
        <w:pStyle w:val="Caption"/>
      </w:pPr>
      <w:bookmarkStart w:id="1177" w:name="_Ref420482165"/>
      <w:bookmarkStart w:id="1178"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1177"/>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1178"/>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6E1A14">
      <w:pPr>
        <w:pStyle w:val="Caption"/>
      </w:pPr>
      <w:bookmarkStart w:id="1179" w:name="_Ref420484564"/>
      <w:bookmarkStart w:id="1180" w:name="_Ref435104237"/>
      <w:bookmarkStart w:id="1181"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1179"/>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1180"/>
      <w:bookmarkEnd w:id="1181"/>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6E1A14">
      <w:pPr>
        <w:pStyle w:val="Caption"/>
      </w:pPr>
      <w:bookmarkStart w:id="1182" w:name="_Ref420484613"/>
      <w:bookmarkStart w:id="1183"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1182"/>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1183"/>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6E1A14">
      <w:pPr>
        <w:pStyle w:val="Caption"/>
      </w:pPr>
      <w:bookmarkStart w:id="1184" w:name="_Ref420485251"/>
      <w:bookmarkStart w:id="1185" w:name="_Ref435104259"/>
      <w:bookmarkStart w:id="1186"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1184"/>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1185"/>
      <w:bookmarkEnd w:id="1186"/>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6E1A14">
      <w:pPr>
        <w:pStyle w:val="Caption"/>
      </w:pPr>
      <w:bookmarkStart w:id="1187" w:name="_Ref420485316"/>
      <w:bookmarkStart w:id="1188"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1187"/>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1188"/>
    </w:p>
    <w:p w14:paraId="2554A46A" w14:textId="77777777" w:rsidR="009D5E3C" w:rsidRDefault="009D5E3C" w:rsidP="009D5E3C"/>
    <w:p w14:paraId="3B344509" w14:textId="77777777" w:rsidR="00D938D3" w:rsidRPr="00971C80" w:rsidRDefault="00D938D3" w:rsidP="00207BFF">
      <w:pPr>
        <w:keepNext/>
      </w:pPr>
      <w:r w:rsidRPr="00971C80">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6E1A14">
      <w:pPr>
        <w:pStyle w:val="Caption"/>
      </w:pPr>
      <w:bookmarkStart w:id="1189" w:name="_Ref420483450"/>
      <w:bookmarkStart w:id="1190"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1189"/>
      <w:r>
        <w:t xml:space="preserve"> </w:t>
      </w:r>
      <w:r w:rsidRPr="000B4DCD">
        <w:t xml:space="preserve">: </w:t>
      </w:r>
      <w:r w:rsidR="006D0EB6" w:rsidRPr="00971C80">
        <w:t xml:space="preserve">GasPriceElements </w:t>
      </w:r>
      <w:r>
        <w:t>(sr:</w:t>
      </w:r>
      <w:r w:rsidR="006D0EB6" w:rsidRPr="00971C80">
        <w:t>GasPriceElements</w:t>
      </w:r>
      <w:r>
        <w:t>) data items</w:t>
      </w:r>
      <w:bookmarkEnd w:id="1190"/>
    </w:p>
    <w:p w14:paraId="0AA7ACD4" w14:textId="77777777" w:rsidR="0040236F" w:rsidRPr="0040236F" w:rsidRDefault="0040236F" w:rsidP="0040236F"/>
    <w:p w14:paraId="5D9DFAA2" w14:textId="77777777" w:rsidR="0040236F" w:rsidRPr="00971C80" w:rsidRDefault="0040236F" w:rsidP="00AC592C">
      <w:pPr>
        <w:keepNext/>
      </w:pPr>
      <w:r>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6E1A14">
      <w:pPr>
        <w:pStyle w:val="Caption"/>
      </w:pPr>
      <w:bookmarkStart w:id="1191"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1191"/>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6E1A14">
      <w:pPr>
        <w:pStyle w:val="Caption"/>
      </w:pPr>
      <w:bookmarkStart w:id="1192" w:name="_Ref441583832"/>
      <w:bookmarkStart w:id="1193"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1192"/>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1193"/>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1194" w:name="_Toc402516085"/>
      <w:bookmarkStart w:id="1195" w:name="_Toc398738270"/>
      <w:bookmarkStart w:id="1196" w:name="_Toc398808037"/>
      <w:bookmarkStart w:id="1197" w:name="_Toc398808229"/>
      <w:bookmarkStart w:id="1198" w:name="_Toc398808421"/>
      <w:bookmarkStart w:id="1199" w:name="_Toc398808613"/>
      <w:bookmarkStart w:id="1200" w:name="_Toc489860695"/>
      <w:bookmarkStart w:id="1201" w:name="_Toc10286768"/>
      <w:bookmarkStart w:id="1202" w:name="_Toc506336069"/>
      <w:bookmarkStart w:id="1203" w:name="_Toc509172425"/>
      <w:bookmarkStart w:id="1204" w:name="_Toc398808614"/>
      <w:bookmarkEnd w:id="1194"/>
      <w:bookmarkEnd w:id="1195"/>
      <w:bookmarkEnd w:id="1196"/>
      <w:bookmarkEnd w:id="1197"/>
      <w:bookmarkEnd w:id="1198"/>
      <w:bookmarkEnd w:id="1199"/>
      <w:r w:rsidRPr="00971C80">
        <w:t>Update Price (</w:t>
      </w:r>
      <w:r w:rsidR="00064B04">
        <w:t>Secondary</w:t>
      </w:r>
      <w:r w:rsidRPr="00971C80">
        <w:t xml:space="preserve"> Element)</w:t>
      </w:r>
      <w:bookmarkEnd w:id="1200"/>
      <w:bookmarkEnd w:id="1201"/>
      <w:bookmarkEnd w:id="1202"/>
      <w:bookmarkEnd w:id="1203"/>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6E1A14">
      <w:pPr>
        <w:pStyle w:val="Caption"/>
      </w:pPr>
      <w:bookmarkStart w:id="1205"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1205"/>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6E1A14">
      <w:pPr>
        <w:pStyle w:val="Caption"/>
      </w:pPr>
      <w:bookmarkStart w:id="1206" w:name="_Ref441584219"/>
      <w:bookmarkStart w:id="1207"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1206"/>
      <w:r>
        <w:t xml:space="preserve"> </w:t>
      </w:r>
      <w:r w:rsidRPr="000B4DCD">
        <w:t xml:space="preserve">: </w:t>
      </w:r>
      <w:r w:rsidR="00C450CB" w:rsidRPr="00C450CB">
        <w:t xml:space="preserve">PriceElements </w:t>
      </w:r>
      <w:r>
        <w:t>(sr</w:t>
      </w:r>
      <w:r w:rsidR="00C450CB">
        <w:t>:PriceSecondary</w:t>
      </w:r>
      <w:r>
        <w:t>) data items</w:t>
      </w:r>
      <w:bookmarkEnd w:id="1207"/>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1208" w:name="_Toc489860696"/>
      <w:bookmarkStart w:id="1209" w:name="_Toc10286769"/>
      <w:bookmarkStart w:id="1210" w:name="_Toc506336070"/>
      <w:bookmarkStart w:id="1211" w:name="_Toc509172426"/>
      <w:r w:rsidRPr="00971C80">
        <w:t>Update Meter Balance</w:t>
      </w:r>
      <w:bookmarkEnd w:id="1204"/>
      <w:bookmarkEnd w:id="1208"/>
      <w:bookmarkEnd w:id="1209"/>
      <w:bookmarkEnd w:id="1210"/>
      <w:bookmarkEnd w:id="1211"/>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6E1A14">
      <w:pPr>
        <w:pStyle w:val="Caption"/>
      </w:pPr>
      <w:bookmarkStart w:id="1212"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1212"/>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6E1A14">
      <w:pPr>
        <w:pStyle w:val="Caption"/>
      </w:pPr>
      <w:bookmarkStart w:id="1213"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1213"/>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1214" w:name="_Toc402516087"/>
      <w:bookmarkStart w:id="1215" w:name="_Toc398808615"/>
      <w:bookmarkStart w:id="1216" w:name="_Ref489868420"/>
      <w:bookmarkStart w:id="1217" w:name="_Ref489868458"/>
      <w:bookmarkStart w:id="1218" w:name="_Toc489860697"/>
      <w:bookmarkStart w:id="1219" w:name="_Toc10286770"/>
      <w:bookmarkStart w:id="1220" w:name="_Toc506336071"/>
      <w:bookmarkStart w:id="1221" w:name="_Toc509172427"/>
      <w:bookmarkEnd w:id="1214"/>
      <w:r w:rsidRPr="00971C80">
        <w:t>Update Payment Mode</w:t>
      </w:r>
      <w:bookmarkEnd w:id="1215"/>
      <w:bookmarkEnd w:id="1216"/>
      <w:bookmarkEnd w:id="1217"/>
      <w:bookmarkEnd w:id="1218"/>
      <w:bookmarkEnd w:id="1219"/>
      <w:bookmarkEnd w:id="1220"/>
      <w:bookmarkEnd w:id="1221"/>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9D42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6E1A14">
      <w:pPr>
        <w:pStyle w:val="Caption"/>
      </w:pPr>
      <w:bookmarkStart w:id="1222"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1222"/>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6E1A14">
      <w:pPr>
        <w:pStyle w:val="Caption"/>
      </w:pPr>
      <w:bookmarkStart w:id="1223"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1223"/>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1224" w:name="_Toc398808616"/>
      <w:bookmarkStart w:id="1225" w:name="_Toc489860698"/>
      <w:bookmarkStart w:id="1226" w:name="_Toc10286771"/>
      <w:bookmarkStart w:id="1227" w:name="_Toc506336072"/>
      <w:bookmarkStart w:id="1228" w:name="_Toc509172428"/>
      <w:r w:rsidRPr="00971C80">
        <w:t>Reset Tariff Block Counter Matrix</w:t>
      </w:r>
      <w:bookmarkEnd w:id="1224"/>
      <w:bookmarkEnd w:id="1225"/>
      <w:bookmarkEnd w:id="1226"/>
      <w:bookmarkEnd w:id="1227"/>
      <w:bookmarkEnd w:id="1228"/>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1229" w:name="_Ref489270360"/>
      <w:bookmarkStart w:id="1230" w:name="_Toc489860699"/>
      <w:bookmarkStart w:id="1231" w:name="_Toc10286772"/>
      <w:bookmarkStart w:id="1232" w:name="_Toc506336073"/>
      <w:bookmarkStart w:id="1233" w:name="_Toc509172429"/>
      <w:bookmarkStart w:id="1234" w:name="_Toc398808618"/>
      <w:r w:rsidRPr="00971C80">
        <w:t>Update Prepay Configuration</w:t>
      </w:r>
      <w:bookmarkEnd w:id="1229"/>
      <w:bookmarkEnd w:id="1230"/>
      <w:bookmarkEnd w:id="1231"/>
      <w:bookmarkEnd w:id="1232"/>
      <w:bookmarkEnd w:id="1233"/>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9D42A0">
            <w:pPr>
              <w:pStyle w:val="ListParagraph"/>
              <w:numPr>
                <w:ilvl w:val="0"/>
                <w:numId w:val="21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6E1A14">
      <w:pPr>
        <w:pStyle w:val="Caption"/>
      </w:pPr>
      <w:bookmarkStart w:id="1235"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1235"/>
    </w:p>
    <w:p w14:paraId="2C891B1C" w14:textId="77777777" w:rsidR="00754364" w:rsidRDefault="00754364" w:rsidP="00754364"/>
    <w:p w14:paraId="22E1C236" w14:textId="77777777" w:rsidR="00C26C75" w:rsidRPr="00971C80" w:rsidRDefault="00C26C75" w:rsidP="00C26C75">
      <w:pPr>
        <w:keepNext/>
      </w:pPr>
      <w:r w:rsidRPr="00C26C75">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6E1A14">
      <w:pPr>
        <w:pStyle w:val="Caption"/>
      </w:pPr>
      <w:bookmarkStart w:id="1236" w:name="_Ref442089263"/>
      <w:bookmarkStart w:id="1237" w:name="_Ref435285850"/>
      <w:bookmarkStart w:id="1238"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1236"/>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1237"/>
      <w:bookmarkEnd w:id="1238"/>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6E1A14">
      <w:pPr>
        <w:pStyle w:val="Caption"/>
      </w:pPr>
      <w:bookmarkStart w:id="1239" w:name="_Ref442089344"/>
      <w:bookmarkStart w:id="1240" w:name="_Ref435285858"/>
      <w:bookmarkStart w:id="1241"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239"/>
      <w:r>
        <w:t xml:space="preserve"> </w:t>
      </w:r>
      <w:r w:rsidRPr="000B4DCD">
        <w:t xml:space="preserve">: </w:t>
      </w:r>
      <w:r w:rsidRPr="00C26C75">
        <w:t>UpdatePrepayConfig</w:t>
      </w:r>
      <w:r>
        <w:t>Gas(</w:t>
      </w:r>
      <w:r w:rsidRPr="00C26C75">
        <w:t>sr: UpdatePrepayConfig</w:t>
      </w:r>
      <w:r>
        <w:t>Gas) data items</w:t>
      </w:r>
      <w:bookmarkEnd w:id="1240"/>
      <w:bookmarkEnd w:id="1241"/>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6E1A14">
      <w:pPr>
        <w:pStyle w:val="Caption"/>
      </w:pPr>
      <w:bookmarkStart w:id="1242"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242"/>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6E1A14">
      <w:pPr>
        <w:pStyle w:val="Caption"/>
      </w:pPr>
      <w:bookmarkStart w:id="1243" w:name="_Ref430952222"/>
      <w:bookmarkStart w:id="1244"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243"/>
      <w:r>
        <w:t xml:space="preserve"> </w:t>
      </w:r>
      <w:r w:rsidRPr="000B4DCD">
        <w:t xml:space="preserve">: </w:t>
      </w:r>
      <w:r>
        <w:t>Electricity Special Days (sr:</w:t>
      </w:r>
      <w:r w:rsidRPr="00197554">
        <w:t>ElecSpecialDay</w:t>
      </w:r>
      <w:r w:rsidR="008A7E39">
        <w:t>s</w:t>
      </w:r>
      <w:r w:rsidRPr="00197554">
        <w:t>Prepayment</w:t>
      </w:r>
      <w:r>
        <w:t>) data items</w:t>
      </w:r>
      <w:bookmarkEnd w:id="1244"/>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6E1A14">
      <w:pPr>
        <w:pStyle w:val="Caption"/>
      </w:pPr>
      <w:bookmarkStart w:id="1245"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245"/>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246"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246"/>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6E1A14">
      <w:pPr>
        <w:pStyle w:val="Caption"/>
      </w:pPr>
      <w:bookmarkStart w:id="1247" w:name="_Ref430952275"/>
      <w:bookmarkStart w:id="1248"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247"/>
      <w:r>
        <w:t xml:space="preserve"> </w:t>
      </w:r>
      <w:r w:rsidRPr="000B4DCD">
        <w:t xml:space="preserve">: </w:t>
      </w:r>
      <w:r w:rsidRPr="00971C80">
        <w:t xml:space="preserve">ElectricityNonDisablementSchedule </w:t>
      </w:r>
      <w:r>
        <w:t>(sr:</w:t>
      </w:r>
      <w:r w:rsidRPr="00971C80">
        <w:t>ElectricityNonDisablementSchedule</w:t>
      </w:r>
      <w:r>
        <w:t>) data items</w:t>
      </w:r>
      <w:bookmarkEnd w:id="1248"/>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6E1A14">
      <w:pPr>
        <w:pStyle w:val="Caption"/>
      </w:pPr>
      <w:bookmarkStart w:id="1249" w:name="_Ref430952315"/>
      <w:bookmarkStart w:id="1250"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249"/>
      <w:r>
        <w:t xml:space="preserve"> </w:t>
      </w:r>
      <w:r w:rsidRPr="000B4DCD">
        <w:t xml:space="preserve">: </w:t>
      </w:r>
      <w:r w:rsidRPr="00971C80">
        <w:t xml:space="preserve">SpecialDaysApplicability </w:t>
      </w:r>
      <w:r>
        <w:t>(sr:</w:t>
      </w:r>
      <w:r w:rsidRPr="00971C80">
        <w:t>SpecialDaysApplicability</w:t>
      </w:r>
      <w:r>
        <w:t>) data items</w:t>
      </w:r>
      <w:bookmarkEnd w:id="1250"/>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6E1A14">
      <w:pPr>
        <w:pStyle w:val="Caption"/>
      </w:pPr>
      <w:bookmarkStart w:id="1251"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251"/>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252"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6E1A14">
      <w:pPr>
        <w:pStyle w:val="Caption"/>
      </w:pPr>
      <w:bookmarkStart w:id="1253" w:name="_Ref423676897"/>
      <w:bookmarkStart w:id="1254" w:name="_Toc508289453"/>
      <w:bookmarkEnd w:id="12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253"/>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254"/>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6E1A14">
      <w:pPr>
        <w:pStyle w:val="Caption"/>
      </w:pPr>
      <w:bookmarkStart w:id="1255"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255"/>
    </w:p>
    <w:p w14:paraId="5286D7D8" w14:textId="77777777" w:rsidR="00754364" w:rsidRPr="00971C80" w:rsidRDefault="00754364" w:rsidP="00ED11BD">
      <w:pPr>
        <w:keepNext/>
      </w:pPr>
      <w:r w:rsidRPr="00971C80">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6E1A14">
      <w:pPr>
        <w:pStyle w:val="Caption"/>
      </w:pPr>
      <w:bookmarkStart w:id="1256"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256"/>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6E1A14">
      <w:pPr>
        <w:pStyle w:val="Caption"/>
      </w:pPr>
      <w:bookmarkStart w:id="1257"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257"/>
    </w:p>
    <w:p w14:paraId="10E0894E" w14:textId="77777777" w:rsidR="00754364" w:rsidRPr="00971C80" w:rsidRDefault="00754364" w:rsidP="00754364">
      <w:pPr>
        <w:keepNext/>
      </w:pPr>
      <w:r w:rsidRPr="00971C80">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6E1A14">
      <w:pPr>
        <w:pStyle w:val="Caption"/>
      </w:pPr>
      <w:bookmarkStart w:id="1258"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258"/>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6E1A14">
      <w:pPr>
        <w:pStyle w:val="Caption"/>
      </w:pPr>
      <w:bookmarkStart w:id="1259"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259"/>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6E1A14">
      <w:pPr>
        <w:pStyle w:val="Caption"/>
      </w:pPr>
      <w:bookmarkStart w:id="1260"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260"/>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6E1A14">
      <w:pPr>
        <w:pStyle w:val="Caption"/>
      </w:pPr>
      <w:bookmarkStart w:id="1261"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261"/>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6E1A14">
      <w:pPr>
        <w:pStyle w:val="Caption"/>
      </w:pPr>
      <w:bookmarkStart w:id="1262"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262"/>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6E1A14">
      <w:pPr>
        <w:pStyle w:val="Caption"/>
      </w:pPr>
      <w:bookmarkStart w:id="1263"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263"/>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6E1A14">
      <w:pPr>
        <w:pStyle w:val="Caption"/>
      </w:pPr>
      <w:bookmarkStart w:id="1264"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264"/>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6E1A14">
      <w:pPr>
        <w:pStyle w:val="Caption"/>
      </w:pPr>
      <w:bookmarkStart w:id="1265"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265"/>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6E1A14">
      <w:pPr>
        <w:pStyle w:val="Caption"/>
      </w:pPr>
      <w:bookmarkStart w:id="1266" w:name="_Ref435093931"/>
      <w:bookmarkStart w:id="1267"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266"/>
      <w:r>
        <w:t xml:space="preserve"> </w:t>
      </w:r>
      <w:r w:rsidRPr="000B4DCD">
        <w:t xml:space="preserve">: </w:t>
      </w:r>
      <w:r w:rsidRPr="00B64E7A">
        <w:t xml:space="preserve">ReferencedDayName </w:t>
      </w:r>
      <w:r>
        <w:t>(</w:t>
      </w:r>
      <w:r w:rsidRPr="00B64E7A">
        <w:t>sr:GasReferencedDayNameNonDisablement</w:t>
      </w:r>
      <w:r>
        <w:t>) data items</w:t>
      </w:r>
      <w:bookmarkEnd w:id="1267"/>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268" w:name="_Ref489270327"/>
      <w:bookmarkStart w:id="1269" w:name="_Toc489860700"/>
      <w:bookmarkStart w:id="1270" w:name="_Toc10286773"/>
      <w:bookmarkStart w:id="1271" w:name="_Toc506336074"/>
      <w:bookmarkStart w:id="1272" w:name="_Toc509172430"/>
      <w:r w:rsidRPr="00971C80">
        <w:t>Top Up Device</w:t>
      </w:r>
      <w:bookmarkEnd w:id="1234"/>
      <w:bookmarkEnd w:id="1268"/>
      <w:bookmarkEnd w:id="1269"/>
      <w:bookmarkEnd w:id="1270"/>
      <w:bookmarkEnd w:id="1271"/>
      <w:bookmarkEnd w:id="1272"/>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Acknowledgement</w:t>
            </w:r>
          </w:p>
          <w:p w14:paraId="40E75EDC"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9D42A0">
            <w:pPr>
              <w:pStyle w:val="ListParagraph"/>
              <w:numPr>
                <w:ilvl w:val="0"/>
                <w:numId w:val="253"/>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6E1A14">
      <w:pPr>
        <w:pStyle w:val="Caption"/>
      </w:pPr>
      <w:bookmarkStart w:id="1273"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273"/>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274" w:name="_Toc398808619"/>
      <w:bookmarkStart w:id="1275" w:name="_Toc489860701"/>
      <w:bookmarkStart w:id="1276" w:name="_Toc10286774"/>
      <w:bookmarkStart w:id="1277" w:name="_Toc506336075"/>
      <w:bookmarkStart w:id="1278" w:name="_Toc509172431"/>
      <w:r w:rsidRPr="00971C80">
        <w:t>Update Debt</w:t>
      </w:r>
      <w:bookmarkEnd w:id="1274"/>
      <w:bookmarkEnd w:id="1275"/>
      <w:bookmarkEnd w:id="1276"/>
      <w:bookmarkEnd w:id="1277"/>
      <w:bookmarkEnd w:id="1278"/>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6E1A14">
      <w:pPr>
        <w:pStyle w:val="Caption"/>
      </w:pPr>
      <w:r w:rsidRPr="00971C80">
        <w:t xml:space="preserve"> </w:t>
      </w:r>
      <w:r w:rsidRPr="00971C80">
        <w:tab/>
      </w:r>
      <w:bookmarkStart w:id="1279"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279"/>
    </w:p>
    <w:p w14:paraId="749BB54D" w14:textId="77777777" w:rsidR="00EF1E86" w:rsidRPr="00EF1E86" w:rsidRDefault="00EF1E86" w:rsidP="00EF1E86"/>
    <w:p w14:paraId="14874D33" w14:textId="77777777" w:rsidR="00EF1E86" w:rsidRDefault="000940AE" w:rsidP="001D7F39">
      <w:pPr>
        <w:keepNext/>
      </w:pPr>
      <w:r>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6E1A14">
      <w:pPr>
        <w:pStyle w:val="Caption"/>
      </w:pPr>
      <w:bookmarkStart w:id="1280"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280"/>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6E1A14">
      <w:pPr>
        <w:pStyle w:val="Caption"/>
      </w:pPr>
      <w:bookmarkStart w:id="1281"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281"/>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282" w:name="_Toc402363034"/>
      <w:bookmarkStart w:id="1283" w:name="_Toc402363035"/>
      <w:bookmarkStart w:id="1284" w:name="_Toc398733525"/>
      <w:bookmarkStart w:id="1285" w:name="_Toc398733834"/>
      <w:bookmarkStart w:id="1286" w:name="_Toc398734146"/>
      <w:bookmarkStart w:id="1287" w:name="_Toc398738277"/>
      <w:bookmarkStart w:id="1288" w:name="_Toc398808044"/>
      <w:bookmarkStart w:id="1289" w:name="_Toc398808236"/>
      <w:bookmarkStart w:id="1290" w:name="_Toc398808428"/>
      <w:bookmarkStart w:id="1291" w:name="_Toc398808620"/>
      <w:bookmarkStart w:id="1292" w:name="_Toc398733526"/>
      <w:bookmarkStart w:id="1293" w:name="_Toc398733835"/>
      <w:bookmarkStart w:id="1294" w:name="_Toc398734147"/>
      <w:bookmarkStart w:id="1295" w:name="_Toc398738278"/>
      <w:bookmarkStart w:id="1296" w:name="_Toc398808045"/>
      <w:bookmarkStart w:id="1297" w:name="_Toc398808237"/>
      <w:bookmarkStart w:id="1298" w:name="_Toc398808429"/>
      <w:bookmarkStart w:id="1299" w:name="_Toc398808621"/>
      <w:bookmarkStart w:id="1300" w:name="_Toc398733527"/>
      <w:bookmarkStart w:id="1301" w:name="_Toc398733836"/>
      <w:bookmarkStart w:id="1302" w:name="_Toc398734148"/>
      <w:bookmarkStart w:id="1303" w:name="_Toc398738279"/>
      <w:bookmarkStart w:id="1304" w:name="_Toc398808046"/>
      <w:bookmarkStart w:id="1305" w:name="_Toc398808238"/>
      <w:bookmarkStart w:id="1306" w:name="_Toc398808430"/>
      <w:bookmarkStart w:id="1307" w:name="_Toc398808622"/>
      <w:bookmarkStart w:id="1308" w:name="_Toc398808623"/>
      <w:bookmarkStart w:id="1309" w:name="_Toc489860702"/>
      <w:bookmarkStart w:id="1310" w:name="_Toc10286775"/>
      <w:bookmarkStart w:id="1311" w:name="_Toc506336076"/>
      <w:bookmarkStart w:id="1312" w:name="_Toc509172432"/>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r w:rsidRPr="00971C80">
        <w:t>Activate Emergency Credit</w:t>
      </w:r>
      <w:bookmarkEnd w:id="1308"/>
      <w:bookmarkEnd w:id="1309"/>
      <w:bookmarkEnd w:id="1310"/>
      <w:bookmarkEnd w:id="1311"/>
      <w:bookmarkEnd w:id="1312"/>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313" w:name="_Toc398808624"/>
      <w:bookmarkStart w:id="1314" w:name="_Toc489860703"/>
      <w:bookmarkStart w:id="1315" w:name="_Toc10286776"/>
      <w:bookmarkStart w:id="1316" w:name="_Toc506336077"/>
      <w:bookmarkStart w:id="1317" w:name="_Toc509172433"/>
      <w:r w:rsidRPr="00971C80">
        <w:t>Display Message</w:t>
      </w:r>
      <w:bookmarkEnd w:id="1313"/>
      <w:bookmarkEnd w:id="1314"/>
      <w:bookmarkEnd w:id="1315"/>
      <w:bookmarkEnd w:id="1316"/>
      <w:bookmarkEnd w:id="1317"/>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6E1A14">
      <w:pPr>
        <w:pStyle w:val="Caption"/>
      </w:pPr>
      <w:bookmarkStart w:id="1318"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318"/>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319" w:name="_Toc398808625"/>
      <w:bookmarkStart w:id="1320" w:name="_Toc489860704"/>
      <w:bookmarkStart w:id="1321" w:name="_Toc10286777"/>
      <w:bookmarkStart w:id="1322" w:name="_Toc506336078"/>
      <w:bookmarkStart w:id="1323" w:name="_Toc509172434"/>
      <w:r w:rsidRPr="00971C80">
        <w:t>Restrict Access for Change of Tenancy</w:t>
      </w:r>
      <w:bookmarkEnd w:id="1319"/>
      <w:bookmarkEnd w:id="1320"/>
      <w:bookmarkEnd w:id="1321"/>
      <w:bookmarkEnd w:id="1322"/>
      <w:bookmarkEnd w:id="1323"/>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6E1A14">
      <w:pPr>
        <w:pStyle w:val="Caption"/>
      </w:pPr>
      <w:bookmarkStart w:id="1324"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324"/>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325" w:name="_Toc398733531"/>
      <w:bookmarkStart w:id="1326" w:name="_Toc398733840"/>
      <w:bookmarkStart w:id="1327" w:name="_Toc398734152"/>
      <w:bookmarkStart w:id="1328" w:name="_Toc398738283"/>
      <w:bookmarkStart w:id="1329" w:name="_Toc398808050"/>
      <w:bookmarkStart w:id="1330" w:name="_Toc398808242"/>
      <w:bookmarkStart w:id="1331" w:name="_Toc398808434"/>
      <w:bookmarkStart w:id="1332" w:name="_Toc398808626"/>
      <w:bookmarkStart w:id="1333" w:name="_Toc398808627"/>
      <w:bookmarkStart w:id="1334" w:name="_Toc489860705"/>
      <w:bookmarkStart w:id="1335" w:name="_Toc10286778"/>
      <w:bookmarkStart w:id="1336" w:name="_Toc506336079"/>
      <w:bookmarkStart w:id="1337" w:name="_Toc509172435"/>
      <w:bookmarkStart w:id="1338" w:name="_Ref32971876"/>
      <w:bookmarkStart w:id="1339" w:name="_Ref32971896"/>
      <w:bookmarkEnd w:id="1325"/>
      <w:bookmarkEnd w:id="1326"/>
      <w:bookmarkEnd w:id="1327"/>
      <w:bookmarkEnd w:id="1328"/>
      <w:bookmarkEnd w:id="1329"/>
      <w:bookmarkEnd w:id="1330"/>
      <w:bookmarkEnd w:id="1331"/>
      <w:bookmarkEnd w:id="1332"/>
      <w:r w:rsidRPr="00971C80">
        <w:t>Clear Event Log</w:t>
      </w:r>
      <w:bookmarkEnd w:id="1333"/>
      <w:bookmarkEnd w:id="1334"/>
      <w:bookmarkEnd w:id="1335"/>
      <w:bookmarkEnd w:id="1336"/>
      <w:bookmarkEnd w:id="1337"/>
      <w:bookmarkEnd w:id="1338"/>
      <w:bookmarkEnd w:id="1339"/>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340"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340"/>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6E1A14">
      <w:pPr>
        <w:pStyle w:val="Caption"/>
      </w:pPr>
      <w:bookmarkStart w:id="1341"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341"/>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342" w:name="_Toc398808628"/>
      <w:bookmarkStart w:id="1343" w:name="_Toc489860706"/>
      <w:bookmarkStart w:id="1344" w:name="_Toc10286779"/>
      <w:bookmarkStart w:id="1345" w:name="_Toc506336080"/>
      <w:bookmarkStart w:id="1346" w:name="_Toc509172436"/>
      <w:r w:rsidRPr="00971C80">
        <w:t>Update Supplier Name</w:t>
      </w:r>
      <w:bookmarkEnd w:id="1342"/>
      <w:bookmarkEnd w:id="1343"/>
      <w:bookmarkEnd w:id="1344"/>
      <w:bookmarkEnd w:id="1345"/>
      <w:bookmarkEnd w:id="1346"/>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6E1A14">
      <w:pPr>
        <w:pStyle w:val="Caption"/>
      </w:pPr>
      <w:bookmarkStart w:id="1347"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347"/>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348" w:name="_Toc398808629"/>
      <w:bookmarkStart w:id="1349" w:name="_Toc489860707"/>
      <w:bookmarkStart w:id="1350" w:name="_Toc10286780"/>
      <w:bookmarkStart w:id="1351" w:name="_Toc506336081"/>
      <w:bookmarkStart w:id="1352" w:name="_Toc509172437"/>
      <w:r w:rsidRPr="00971C80">
        <w:t>Disable Privacy PIN</w:t>
      </w:r>
      <w:bookmarkEnd w:id="1348"/>
      <w:bookmarkEnd w:id="1349"/>
      <w:bookmarkEnd w:id="1350"/>
      <w:bookmarkEnd w:id="1351"/>
      <w:bookmarkEnd w:id="1352"/>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353" w:name="_Toc398733535"/>
      <w:bookmarkStart w:id="1354" w:name="_Toc398733844"/>
      <w:bookmarkStart w:id="1355" w:name="_Toc398734156"/>
      <w:bookmarkStart w:id="1356" w:name="_Toc398738287"/>
      <w:bookmarkStart w:id="1357" w:name="_Toc398808054"/>
      <w:bookmarkStart w:id="1358" w:name="_Toc398808246"/>
      <w:bookmarkStart w:id="1359" w:name="_Toc398808438"/>
      <w:bookmarkStart w:id="1360" w:name="_Toc398808630"/>
      <w:bookmarkStart w:id="1361" w:name="_Toc398733536"/>
      <w:bookmarkStart w:id="1362" w:name="_Toc398733845"/>
      <w:bookmarkStart w:id="1363" w:name="_Toc398734157"/>
      <w:bookmarkStart w:id="1364" w:name="_Toc398738288"/>
      <w:bookmarkStart w:id="1365" w:name="_Toc398808055"/>
      <w:bookmarkStart w:id="1366" w:name="_Toc398808247"/>
      <w:bookmarkStart w:id="1367" w:name="_Toc398808439"/>
      <w:bookmarkStart w:id="1368" w:name="_Toc398808631"/>
      <w:bookmarkStart w:id="1369" w:name="_Toc398733537"/>
      <w:bookmarkStart w:id="1370" w:name="_Toc398733846"/>
      <w:bookmarkStart w:id="1371" w:name="_Toc398734158"/>
      <w:bookmarkStart w:id="1372" w:name="_Toc398738289"/>
      <w:bookmarkStart w:id="1373" w:name="_Toc398808056"/>
      <w:bookmarkStart w:id="1374" w:name="_Toc398808248"/>
      <w:bookmarkStart w:id="1375" w:name="_Toc398808440"/>
      <w:bookmarkStart w:id="1376" w:name="_Toc398808632"/>
      <w:bookmarkStart w:id="1377" w:name="_Toc398733538"/>
      <w:bookmarkStart w:id="1378" w:name="_Toc398733847"/>
      <w:bookmarkStart w:id="1379" w:name="_Toc398734159"/>
      <w:bookmarkStart w:id="1380" w:name="_Toc398738290"/>
      <w:bookmarkStart w:id="1381" w:name="_Toc398808057"/>
      <w:bookmarkStart w:id="1382" w:name="_Toc398808249"/>
      <w:bookmarkStart w:id="1383" w:name="_Toc398808441"/>
      <w:bookmarkStart w:id="1384" w:name="_Toc398808633"/>
      <w:bookmarkStart w:id="1385" w:name="_Toc398808634"/>
      <w:bookmarkStart w:id="1386" w:name="_Toc489860708"/>
      <w:bookmarkStart w:id="1387" w:name="_Toc10286781"/>
      <w:bookmarkStart w:id="1388" w:name="_Toc506336082"/>
      <w:bookmarkStart w:id="1389" w:name="_Toc509172438"/>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r w:rsidRPr="00971C80">
        <w:t>Read Instantaneous Import Registers</w:t>
      </w:r>
      <w:bookmarkEnd w:id="1385"/>
      <w:bookmarkEnd w:id="1386"/>
      <w:bookmarkEnd w:id="1387"/>
      <w:bookmarkEnd w:id="1388"/>
      <w:bookmarkEnd w:id="1389"/>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9D42A0">
            <w:pPr>
              <w:pStyle w:val="ListParagraph"/>
              <w:numPr>
                <w:ilvl w:val="0"/>
                <w:numId w:val="204"/>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6E1A14">
      <w:pPr>
        <w:pStyle w:val="Caption"/>
      </w:pPr>
      <w:bookmarkStart w:id="1390"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390"/>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391" w:name="_Toc376939484"/>
      <w:bookmarkStart w:id="1392" w:name="_Toc395883119"/>
      <w:r w:rsidRPr="00971C80">
        <w:br w:type="page"/>
      </w:r>
    </w:p>
    <w:p w14:paraId="78AF7DAD" w14:textId="77777777" w:rsidR="00D938D3" w:rsidRPr="00971C80" w:rsidRDefault="00D938D3" w:rsidP="00D938D3">
      <w:pPr>
        <w:pStyle w:val="Heading3"/>
      </w:pPr>
      <w:bookmarkStart w:id="1393" w:name="_Toc398808635"/>
      <w:bookmarkStart w:id="1394" w:name="_Toc489860709"/>
      <w:bookmarkStart w:id="1395" w:name="_Toc10286782"/>
      <w:bookmarkStart w:id="1396" w:name="_Toc506336083"/>
      <w:bookmarkStart w:id="1397" w:name="_Toc509172439"/>
      <w:r w:rsidRPr="00971C80">
        <w:t>Read Instantaneous Import TOU Matrices</w:t>
      </w:r>
      <w:bookmarkEnd w:id="1391"/>
      <w:bookmarkEnd w:id="1392"/>
      <w:bookmarkEnd w:id="1393"/>
      <w:bookmarkEnd w:id="1394"/>
      <w:bookmarkEnd w:id="1395"/>
      <w:bookmarkEnd w:id="1396"/>
      <w:bookmarkEnd w:id="1397"/>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9D42A0">
            <w:pPr>
              <w:pStyle w:val="ListParagraph"/>
              <w:numPr>
                <w:ilvl w:val="0"/>
                <w:numId w:val="205"/>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6E1A14">
      <w:pPr>
        <w:pStyle w:val="Caption"/>
      </w:pPr>
      <w:bookmarkStart w:id="1398"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398"/>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399" w:name="_Toc398808636"/>
      <w:bookmarkStart w:id="1400" w:name="_Ref489783401"/>
      <w:bookmarkStart w:id="1401" w:name="_Toc489860710"/>
      <w:bookmarkStart w:id="1402" w:name="_Toc10286783"/>
      <w:bookmarkStart w:id="1403" w:name="_Toc506336084"/>
      <w:bookmarkStart w:id="1404" w:name="_Toc509172440"/>
      <w:r w:rsidRPr="00971C80">
        <w:t>Read Instantaneous Import TOU With Blocks Matrices</w:t>
      </w:r>
      <w:bookmarkEnd w:id="1399"/>
      <w:bookmarkEnd w:id="1400"/>
      <w:bookmarkEnd w:id="1401"/>
      <w:bookmarkEnd w:id="1402"/>
      <w:bookmarkEnd w:id="1403"/>
      <w:bookmarkEnd w:id="1404"/>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9D42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6E1A14">
      <w:pPr>
        <w:pStyle w:val="Caption"/>
      </w:pPr>
      <w:bookmarkStart w:id="1405"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405"/>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406" w:name="_Toc398808637"/>
      <w:bookmarkStart w:id="1407" w:name="_Toc489860711"/>
      <w:bookmarkStart w:id="1408" w:name="_Toc10286784"/>
      <w:bookmarkStart w:id="1409" w:name="_Toc506336085"/>
      <w:bookmarkStart w:id="1410" w:name="_Toc509172441"/>
      <w:r w:rsidRPr="00971C80">
        <w:t>Read Instantaneous Import Block Counters</w:t>
      </w:r>
      <w:bookmarkEnd w:id="1406"/>
      <w:bookmarkEnd w:id="1407"/>
      <w:bookmarkEnd w:id="1408"/>
      <w:bookmarkEnd w:id="1409"/>
      <w:bookmarkEnd w:id="1410"/>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6E1A14">
      <w:pPr>
        <w:pStyle w:val="Caption"/>
      </w:pPr>
      <w:bookmarkStart w:id="1411"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411"/>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412" w:name="_Toc398808638"/>
      <w:bookmarkStart w:id="1413" w:name="_Toc489860712"/>
      <w:bookmarkStart w:id="1414" w:name="_Toc10286785"/>
      <w:bookmarkStart w:id="1415" w:name="_Toc506336086"/>
      <w:bookmarkStart w:id="1416" w:name="_Toc509172442"/>
      <w:r w:rsidRPr="00971C80">
        <w:t>Read Instantaneous Export Registers</w:t>
      </w:r>
      <w:bookmarkEnd w:id="1412"/>
      <w:bookmarkEnd w:id="1413"/>
      <w:bookmarkEnd w:id="1414"/>
      <w:bookmarkEnd w:id="1415"/>
      <w:bookmarkEnd w:id="1416"/>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9D42A0">
            <w:pPr>
              <w:pStyle w:val="ListParagraph"/>
              <w:keepNext/>
              <w:numPr>
                <w:ilvl w:val="0"/>
                <w:numId w:val="232"/>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6E1A14">
      <w:pPr>
        <w:pStyle w:val="Caption"/>
      </w:pPr>
      <w:bookmarkStart w:id="1417"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417"/>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418" w:name="_Toc398808639"/>
      <w:bookmarkStart w:id="1419" w:name="_Toc489860713"/>
      <w:bookmarkStart w:id="1420" w:name="_Toc10286786"/>
      <w:bookmarkStart w:id="1421" w:name="_Toc506336087"/>
      <w:bookmarkStart w:id="1422" w:name="_Toc509172443"/>
      <w:r w:rsidRPr="00971C80">
        <w:t>Read Instantaneous Prepay Values</w:t>
      </w:r>
      <w:bookmarkEnd w:id="1418"/>
      <w:bookmarkEnd w:id="1419"/>
      <w:bookmarkEnd w:id="1420"/>
      <w:bookmarkEnd w:id="1421"/>
      <w:bookmarkEnd w:id="1422"/>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6E1A14">
      <w:pPr>
        <w:pStyle w:val="Caption"/>
      </w:pPr>
      <w:bookmarkStart w:id="1423"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423"/>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424" w:name="_Toc398808641"/>
      <w:bookmarkStart w:id="1425" w:name="_Toc489860714"/>
      <w:bookmarkStart w:id="1426" w:name="_Toc10286787"/>
      <w:bookmarkStart w:id="1427" w:name="_Toc506336088"/>
      <w:bookmarkStart w:id="1428" w:name="_Toc509172444"/>
      <w:r w:rsidRPr="00971C80">
        <w:t>Retrieve Change Of Mode / Tariff Triggered Billing Data Log</w:t>
      </w:r>
      <w:bookmarkEnd w:id="1424"/>
      <w:bookmarkEnd w:id="1425"/>
      <w:bookmarkEnd w:id="1426"/>
      <w:bookmarkEnd w:id="1427"/>
      <w:bookmarkEnd w:id="1428"/>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6E1A14">
      <w:pPr>
        <w:pStyle w:val="Caption"/>
      </w:pPr>
      <w:bookmarkStart w:id="1429"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429"/>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430" w:name="_Toc398808642"/>
      <w:bookmarkStart w:id="1431" w:name="_Toc489860715"/>
      <w:bookmarkStart w:id="1432" w:name="_Toc10286788"/>
      <w:bookmarkStart w:id="1433" w:name="_Toc506336089"/>
      <w:bookmarkStart w:id="1434" w:name="_Toc509172445"/>
      <w:r w:rsidRPr="00971C80">
        <w:t>Retrieve Billing Calendar Triggered Billing Data Log</w:t>
      </w:r>
      <w:bookmarkEnd w:id="1430"/>
      <w:bookmarkEnd w:id="1431"/>
      <w:bookmarkEnd w:id="1432"/>
      <w:bookmarkEnd w:id="1433"/>
      <w:bookmarkEnd w:id="1434"/>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6E1A14">
      <w:pPr>
        <w:pStyle w:val="Caption"/>
      </w:pPr>
      <w:bookmarkStart w:id="1435"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435"/>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436" w:name="_Toc398808643"/>
      <w:bookmarkStart w:id="1437" w:name="_Toc489860716"/>
      <w:bookmarkStart w:id="1438" w:name="_Toc10286789"/>
      <w:bookmarkStart w:id="1439" w:name="_Toc506336090"/>
      <w:bookmarkStart w:id="1440" w:name="_Toc509172446"/>
      <w:r w:rsidRPr="00971C80">
        <w:t>Retrieve Billing Data Log (Payment Based Debt Payments)</w:t>
      </w:r>
      <w:bookmarkEnd w:id="1436"/>
      <w:bookmarkEnd w:id="1437"/>
      <w:bookmarkEnd w:id="1438"/>
      <w:bookmarkEnd w:id="1439"/>
      <w:bookmarkEnd w:id="1440"/>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6E1A14">
      <w:pPr>
        <w:pStyle w:val="Caption"/>
      </w:pPr>
      <w:bookmarkStart w:id="1441"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441"/>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442" w:name="_Toc398808644"/>
      <w:bookmarkStart w:id="1443" w:name="_Toc489860717"/>
      <w:bookmarkStart w:id="1444" w:name="_Toc10286790"/>
      <w:bookmarkStart w:id="1445" w:name="_Toc506336091"/>
      <w:bookmarkStart w:id="1446" w:name="_Toc509172447"/>
      <w:r w:rsidRPr="00971C80">
        <w:t>Retrieve Billing Data Log (Prepayment Credits)</w:t>
      </w:r>
      <w:bookmarkEnd w:id="1442"/>
      <w:bookmarkEnd w:id="1443"/>
      <w:bookmarkEnd w:id="1444"/>
      <w:bookmarkEnd w:id="1445"/>
      <w:bookmarkEnd w:id="1446"/>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6E1A14">
      <w:pPr>
        <w:pStyle w:val="Caption"/>
      </w:pPr>
      <w:bookmarkStart w:id="1447"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447"/>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448" w:name="_Toc398808645"/>
      <w:bookmarkStart w:id="1449" w:name="_Toc489860718"/>
      <w:bookmarkStart w:id="1450" w:name="_Toc10286791"/>
      <w:bookmarkStart w:id="1451" w:name="_Toc506336092"/>
      <w:bookmarkStart w:id="1452" w:name="_Toc509172448"/>
      <w:r w:rsidRPr="00971C80">
        <w:t>Retrieve Import Daily Read Log</w:t>
      </w:r>
      <w:bookmarkEnd w:id="1448"/>
      <w:bookmarkEnd w:id="1449"/>
      <w:bookmarkEnd w:id="1450"/>
      <w:bookmarkEnd w:id="1451"/>
      <w:bookmarkEnd w:id="1452"/>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6E1A14">
      <w:pPr>
        <w:pStyle w:val="Caption"/>
      </w:pPr>
      <w:bookmarkStart w:id="1453"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453"/>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454" w:name="_Ref380831025"/>
      <w:r w:rsidRPr="00971C80">
        <w:t>DSPRetrieveImportDailyReadLog (Create Schedule)</w:t>
      </w:r>
      <w:bookmarkEnd w:id="1454"/>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6E1A14">
      <w:pPr>
        <w:pStyle w:val="Caption"/>
      </w:pPr>
      <w:bookmarkStart w:id="1455"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455"/>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456" w:name="_Toc398808646"/>
      <w:bookmarkStart w:id="1457" w:name="_Toc489860719"/>
      <w:bookmarkStart w:id="1458" w:name="_Toc10286792"/>
      <w:bookmarkStart w:id="1459" w:name="_Toc506336093"/>
      <w:bookmarkStart w:id="1460" w:name="_Toc509172449"/>
      <w:r w:rsidRPr="00971C80">
        <w:t>Retrieve Export Daily Read Log</w:t>
      </w:r>
      <w:bookmarkEnd w:id="1456"/>
      <w:bookmarkEnd w:id="1457"/>
      <w:bookmarkEnd w:id="1458"/>
      <w:bookmarkEnd w:id="1459"/>
      <w:bookmarkEnd w:id="1460"/>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6E1A14">
      <w:pPr>
        <w:pStyle w:val="Caption"/>
      </w:pPr>
      <w:r w:rsidRPr="00971C80">
        <w:tab/>
      </w:r>
      <w:bookmarkStart w:id="1461"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461"/>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6E1A14">
      <w:pPr>
        <w:pStyle w:val="Caption"/>
      </w:pPr>
      <w:bookmarkStart w:id="1462"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462"/>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463" w:name="_Toc398808647"/>
      <w:bookmarkStart w:id="1464" w:name="_Toc489860720"/>
      <w:bookmarkStart w:id="1465" w:name="_Toc10286793"/>
      <w:bookmarkStart w:id="1466" w:name="_Toc506336094"/>
      <w:bookmarkStart w:id="1467" w:name="_Toc509172450"/>
      <w:r w:rsidRPr="00971C80">
        <w:t>Read Active Import Profile Data</w:t>
      </w:r>
      <w:bookmarkEnd w:id="1463"/>
      <w:bookmarkEnd w:id="1464"/>
      <w:bookmarkEnd w:id="1465"/>
      <w:bookmarkEnd w:id="1466"/>
      <w:bookmarkEnd w:id="1467"/>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468" w:name="_Ref380240001"/>
      <w:r w:rsidRPr="00971C80">
        <w:t>ReadActiveImportProfileData (</w:t>
      </w:r>
      <w:r w:rsidR="00E342E6" w:rsidRPr="00971C80">
        <w:t>On Demand</w:t>
      </w:r>
      <w:r w:rsidRPr="00971C80">
        <w:t>)</w:t>
      </w:r>
      <w:bookmarkEnd w:id="1468"/>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9D42A0">
            <w:pPr>
              <w:pStyle w:val="ListParagraph"/>
              <w:numPr>
                <w:ilvl w:val="0"/>
                <w:numId w:val="239"/>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6E1A14">
      <w:pPr>
        <w:pStyle w:val="Caption"/>
      </w:pPr>
      <w:bookmarkStart w:id="1469"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470" w:name="_Ref391469872"/>
      <w:bookmarkEnd w:id="1469"/>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470"/>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6E1A14">
      <w:pPr>
        <w:pStyle w:val="Caption"/>
      </w:pPr>
      <w:bookmarkStart w:id="1471"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471"/>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472" w:name="_Toc398808648"/>
      <w:bookmarkStart w:id="1473" w:name="_Toc489860721"/>
      <w:bookmarkStart w:id="1474" w:name="_Toc10286794"/>
      <w:bookmarkStart w:id="1475" w:name="_Toc506336095"/>
      <w:bookmarkStart w:id="1476" w:name="_Toc509172451"/>
      <w:r w:rsidRPr="00971C80">
        <w:t>Read Reactive Import Profile Data</w:t>
      </w:r>
      <w:bookmarkEnd w:id="1472"/>
      <w:bookmarkEnd w:id="1473"/>
      <w:bookmarkEnd w:id="1474"/>
      <w:bookmarkEnd w:id="1475"/>
      <w:bookmarkEnd w:id="1476"/>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6E1A14">
      <w:pPr>
        <w:pStyle w:val="Caption"/>
      </w:pPr>
      <w:bookmarkStart w:id="1477"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477"/>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6E1A14">
      <w:pPr>
        <w:pStyle w:val="Caption"/>
      </w:pPr>
      <w:bookmarkStart w:id="1478"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478"/>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479" w:name="_Toc402516114"/>
      <w:bookmarkStart w:id="1480" w:name="_Toc398808649"/>
      <w:bookmarkStart w:id="1481" w:name="_Toc489860722"/>
      <w:bookmarkStart w:id="1482" w:name="_Toc10286795"/>
      <w:bookmarkStart w:id="1483" w:name="_Toc506336096"/>
      <w:bookmarkStart w:id="1484" w:name="_Toc509172452"/>
      <w:bookmarkEnd w:id="1479"/>
      <w:r w:rsidRPr="00971C80">
        <w:t>Read Export Profile Data</w:t>
      </w:r>
      <w:bookmarkEnd w:id="1480"/>
      <w:bookmarkEnd w:id="1481"/>
      <w:bookmarkEnd w:id="1482"/>
      <w:bookmarkEnd w:id="1483"/>
      <w:bookmarkEnd w:id="1484"/>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6E1A14">
      <w:pPr>
        <w:pStyle w:val="Caption"/>
      </w:pPr>
      <w:bookmarkStart w:id="1485"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485"/>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6E1A14">
      <w:pPr>
        <w:pStyle w:val="Caption"/>
      </w:pPr>
      <w:bookmarkStart w:id="1486"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486"/>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487" w:name="_Toc398808650"/>
      <w:bookmarkStart w:id="1488" w:name="_Toc489860723"/>
      <w:bookmarkStart w:id="1489" w:name="_Toc10286796"/>
      <w:bookmarkStart w:id="1490" w:name="_Toc506336097"/>
      <w:bookmarkStart w:id="1491" w:name="_Toc509172453"/>
      <w:r w:rsidRPr="00971C80">
        <w:t>Read Network Data</w:t>
      </w:r>
      <w:bookmarkEnd w:id="1487"/>
      <w:bookmarkEnd w:id="1488"/>
      <w:bookmarkEnd w:id="1489"/>
      <w:bookmarkEnd w:id="1490"/>
      <w:bookmarkEnd w:id="1491"/>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6E1A14">
      <w:pPr>
        <w:pStyle w:val="Caption"/>
      </w:pPr>
      <w:bookmarkStart w:id="1492"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492"/>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6E1A14">
      <w:pPr>
        <w:pStyle w:val="Caption"/>
      </w:pPr>
      <w:bookmarkStart w:id="1493"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493"/>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494" w:name="_Toc398808651"/>
      <w:bookmarkStart w:id="1495" w:name="_Ref489783442"/>
      <w:bookmarkStart w:id="1496" w:name="_Toc489860724"/>
      <w:bookmarkStart w:id="1497" w:name="_Toc10286797"/>
      <w:bookmarkStart w:id="1498" w:name="_Toc506336098"/>
      <w:bookmarkStart w:id="1499" w:name="_Toc509172454"/>
      <w:r w:rsidRPr="00971C80">
        <w:t>Read Tariff (Primary Element)</w:t>
      </w:r>
      <w:bookmarkEnd w:id="1494"/>
      <w:bookmarkEnd w:id="1495"/>
      <w:bookmarkEnd w:id="1496"/>
      <w:bookmarkEnd w:id="1497"/>
      <w:bookmarkEnd w:id="1498"/>
      <w:bookmarkEnd w:id="1499"/>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500" w:name="_Toc402363060"/>
      <w:bookmarkStart w:id="1501" w:name="_Toc402019442"/>
      <w:bookmarkStart w:id="1502" w:name="_Toc402363061"/>
      <w:bookmarkStart w:id="1503" w:name="_Toc398808652"/>
      <w:bookmarkStart w:id="1504" w:name="_Toc489860725"/>
      <w:bookmarkStart w:id="1505" w:name="_Toc10286798"/>
      <w:bookmarkStart w:id="1506" w:name="_Toc506336099"/>
      <w:bookmarkStart w:id="1507" w:name="_Toc509172455"/>
      <w:bookmarkEnd w:id="1500"/>
      <w:bookmarkEnd w:id="1501"/>
      <w:bookmarkEnd w:id="1502"/>
      <w:r w:rsidRPr="00971C80">
        <w:t>Read Tariff (Secondary Element)</w:t>
      </w:r>
      <w:bookmarkEnd w:id="1503"/>
      <w:bookmarkEnd w:id="1504"/>
      <w:bookmarkEnd w:id="1505"/>
      <w:bookmarkEnd w:id="1506"/>
      <w:bookmarkEnd w:id="1507"/>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508" w:name="_Ref375063828"/>
      <w:bookmarkStart w:id="1509" w:name="_Toc398808653"/>
      <w:bookmarkStart w:id="1510" w:name="_Toc489860726"/>
      <w:bookmarkStart w:id="1511" w:name="_Toc10286799"/>
      <w:bookmarkStart w:id="1512" w:name="_Toc506336100"/>
      <w:bookmarkStart w:id="1513" w:name="_Toc509172456"/>
      <w:r w:rsidRPr="00971C80">
        <w:t>Read Maximum Demand Import Registers</w:t>
      </w:r>
      <w:bookmarkEnd w:id="1508"/>
      <w:bookmarkEnd w:id="1509"/>
      <w:bookmarkEnd w:id="1510"/>
      <w:bookmarkEnd w:id="1511"/>
      <w:bookmarkEnd w:id="1512"/>
      <w:bookmarkEnd w:id="1513"/>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6E1A14">
      <w:pPr>
        <w:pStyle w:val="Caption"/>
      </w:pPr>
      <w:bookmarkStart w:id="1514"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514"/>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515" w:name="_Toc415150803"/>
      <w:bookmarkStart w:id="1516" w:name="_Toc415151240"/>
      <w:bookmarkStart w:id="1517" w:name="_Toc398808654"/>
      <w:bookmarkStart w:id="1518" w:name="_Toc489860727"/>
      <w:bookmarkStart w:id="1519" w:name="_Toc10286800"/>
      <w:bookmarkStart w:id="1520" w:name="_Toc506336101"/>
      <w:bookmarkStart w:id="1521" w:name="_Toc509172457"/>
      <w:bookmarkEnd w:id="1515"/>
      <w:bookmarkEnd w:id="1516"/>
      <w:r w:rsidRPr="00971C80">
        <w:t>Read Maximum Demand Export Registers</w:t>
      </w:r>
      <w:bookmarkEnd w:id="1517"/>
      <w:bookmarkEnd w:id="1518"/>
      <w:bookmarkEnd w:id="1519"/>
      <w:bookmarkEnd w:id="1520"/>
      <w:bookmarkEnd w:id="1521"/>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6E1A14">
      <w:pPr>
        <w:pStyle w:val="Caption"/>
      </w:pPr>
      <w:bookmarkStart w:id="1522"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522"/>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523" w:name="_Toc398808655"/>
      <w:bookmarkStart w:id="1524" w:name="_Ref489270499"/>
      <w:bookmarkStart w:id="1525" w:name="_Toc489860728"/>
      <w:bookmarkStart w:id="1526" w:name="_Toc10286801"/>
      <w:bookmarkStart w:id="1527" w:name="_Toc506336102"/>
      <w:bookmarkStart w:id="1528" w:name="_Toc509172458"/>
      <w:r w:rsidRPr="00971C80">
        <w:t>Read Prepayment Configuration</w:t>
      </w:r>
      <w:bookmarkEnd w:id="1523"/>
      <w:bookmarkEnd w:id="1524"/>
      <w:bookmarkEnd w:id="1525"/>
      <w:bookmarkEnd w:id="1526"/>
      <w:bookmarkEnd w:id="1527"/>
      <w:bookmarkEnd w:id="1528"/>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6E1A14">
      <w:pPr>
        <w:pStyle w:val="Caption"/>
      </w:pPr>
      <w:bookmarkStart w:id="1529"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529"/>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530" w:name="_Toc398808656"/>
      <w:bookmarkStart w:id="1531" w:name="_Toc489860729"/>
      <w:bookmarkStart w:id="1532" w:name="_Toc10286802"/>
      <w:bookmarkStart w:id="1533" w:name="_Toc506336103"/>
      <w:bookmarkStart w:id="1534" w:name="_Toc509172459"/>
      <w:r w:rsidRPr="00971C80">
        <w:t>Read Prepayment Daily Read Log</w:t>
      </w:r>
      <w:bookmarkEnd w:id="1530"/>
      <w:bookmarkEnd w:id="1531"/>
      <w:bookmarkEnd w:id="1532"/>
      <w:bookmarkEnd w:id="1533"/>
      <w:bookmarkEnd w:id="1534"/>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6E1A14">
      <w:pPr>
        <w:pStyle w:val="Caption"/>
      </w:pPr>
      <w:bookmarkStart w:id="1535"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535"/>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6E1A14">
      <w:pPr>
        <w:pStyle w:val="Caption"/>
      </w:pPr>
      <w:bookmarkStart w:id="1536"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536"/>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537" w:name="_Ref375063838"/>
      <w:r w:rsidRPr="00971C80">
        <w:br w:type="page"/>
      </w:r>
    </w:p>
    <w:p w14:paraId="12FB7695" w14:textId="77777777" w:rsidR="00D938D3" w:rsidRPr="00971C80" w:rsidRDefault="00D938D3" w:rsidP="000B60A3">
      <w:pPr>
        <w:pStyle w:val="Heading3"/>
      </w:pPr>
      <w:bookmarkStart w:id="1538" w:name="_Toc489860730"/>
      <w:bookmarkStart w:id="1539" w:name="_Toc10286803"/>
      <w:bookmarkStart w:id="1540" w:name="_Toc506336104"/>
      <w:bookmarkStart w:id="1541" w:name="_Toc509172460"/>
      <w:bookmarkStart w:id="1542" w:name="_Toc398808657"/>
      <w:r w:rsidRPr="00971C80">
        <w:t xml:space="preserve">Read Load Limit </w:t>
      </w:r>
      <w:r w:rsidR="008E2E98">
        <w:t>Data</w:t>
      </w:r>
      <w:bookmarkEnd w:id="1538"/>
      <w:bookmarkEnd w:id="1539"/>
      <w:bookmarkEnd w:id="1540"/>
      <w:bookmarkEnd w:id="1541"/>
      <w:r w:rsidR="008E2E98">
        <w:t xml:space="preserve"> </w:t>
      </w:r>
      <w:bookmarkEnd w:id="1537"/>
      <w:bookmarkEnd w:id="1542"/>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6E1A14">
      <w:pPr>
        <w:pStyle w:val="Caption"/>
      </w:pPr>
      <w:bookmarkStart w:id="1543"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543"/>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544" w:name="_Toc398808658"/>
      <w:bookmarkStart w:id="1545" w:name="_Toc489860731"/>
      <w:bookmarkStart w:id="1546" w:name="_Toc10286804"/>
      <w:bookmarkStart w:id="1547" w:name="_Toc506336105"/>
      <w:bookmarkStart w:id="1548" w:name="_Toc509172461"/>
      <w:r w:rsidRPr="00971C80">
        <w:t>Read Active Power Import</w:t>
      </w:r>
      <w:bookmarkEnd w:id="1544"/>
      <w:bookmarkEnd w:id="1545"/>
      <w:bookmarkEnd w:id="1546"/>
      <w:bookmarkEnd w:id="1547"/>
      <w:bookmarkEnd w:id="1548"/>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549" w:name="_Toc398808659"/>
      <w:bookmarkStart w:id="1550" w:name="_Toc489860732"/>
      <w:bookmarkStart w:id="1551" w:name="_Toc10286805"/>
      <w:bookmarkStart w:id="1552" w:name="_Toc506336106"/>
      <w:bookmarkStart w:id="1553" w:name="_Toc509172462"/>
      <w:r w:rsidRPr="00971C80">
        <w:t>Retrieve Daily Consumption Log</w:t>
      </w:r>
      <w:bookmarkEnd w:id="1549"/>
      <w:bookmarkEnd w:id="1550"/>
      <w:bookmarkEnd w:id="1551"/>
      <w:bookmarkEnd w:id="1552"/>
      <w:bookmarkEnd w:id="1553"/>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6E1A14">
      <w:pPr>
        <w:pStyle w:val="Caption"/>
      </w:pPr>
      <w:bookmarkStart w:id="1554"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554"/>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6E1A14">
      <w:pPr>
        <w:pStyle w:val="Caption"/>
      </w:pPr>
      <w:bookmarkStart w:id="1555"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555"/>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556" w:name="_Toc489860733"/>
      <w:bookmarkStart w:id="1557" w:name="_Toc10286806"/>
      <w:bookmarkStart w:id="1558" w:name="_Toc506336107"/>
      <w:bookmarkStart w:id="1559" w:name="_Toc509172463"/>
      <w:bookmarkStart w:id="1560" w:name="_Toc398808660"/>
      <w:commentRangeStart w:id="1561"/>
      <w:r w:rsidRPr="00971C80">
        <w:t>Read Meter Balance</w:t>
      </w:r>
      <w:bookmarkEnd w:id="1556"/>
      <w:bookmarkEnd w:id="1557"/>
      <w:bookmarkEnd w:id="1558"/>
      <w:bookmarkEnd w:id="1559"/>
      <w:r w:rsidRPr="00971C80">
        <w:t xml:space="preserve"> </w:t>
      </w:r>
      <w:bookmarkEnd w:id="1560"/>
      <w:commentRangeEnd w:id="1561"/>
      <w:r w:rsidR="000C333E">
        <w:rPr>
          <w:rStyle w:val="CommentReference"/>
          <w:rFonts w:eastAsia="Times New Roman" w:cs="Times New Roman"/>
          <w:b w:val="0"/>
          <w:bCs w:val="0"/>
        </w:rPr>
        <w:commentReference w:id="1561"/>
      </w:r>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B72AB7" w:rsidRPr="00971C80" w14:paraId="0B241F46" w14:textId="77777777" w:rsidTr="00400115">
        <w:trPr>
          <w:trHeight w:val="425"/>
        </w:trPr>
        <w:tc>
          <w:tcPr>
            <w:tcW w:w="1500" w:type="pct"/>
            <w:vAlign w:val="center"/>
          </w:tcPr>
          <w:p w14:paraId="5E2E443F" w14:textId="1D0A364A" w:rsidR="00DE7266" w:rsidDel="00321C41" w:rsidRDefault="00DE7266" w:rsidP="00F64DC5">
            <w:pPr>
              <w:spacing w:before="60" w:after="60"/>
              <w:contextualSpacing/>
              <w:jc w:val="left"/>
              <w:rPr>
                <w:del w:id="1562" w:author="Author"/>
                <w:b/>
                <w:sz w:val="20"/>
                <w:szCs w:val="20"/>
              </w:rPr>
            </w:pPr>
          </w:p>
          <w:p w14:paraId="334ED522" w14:textId="352E92CD" w:rsidR="00DE7266" w:rsidRDefault="00DE7266" w:rsidP="00F64DC5">
            <w:pPr>
              <w:spacing w:before="60" w:after="60"/>
              <w:contextualSpacing/>
              <w:jc w:val="left"/>
              <w:rPr>
                <w:b/>
                <w:sz w:val="20"/>
                <w:szCs w:val="20"/>
              </w:rPr>
            </w:pPr>
            <w:ins w:id="1563" w:author="Author">
              <w:r w:rsidRPr="00DE7266">
                <w:rPr>
                  <w:b/>
                  <w:sz w:val="20"/>
                  <w:szCs w:val="20"/>
                </w:rPr>
                <w:t xml:space="preserve">GBCS version </w:t>
              </w:r>
              <w:r w:rsidR="00725E43">
                <w:rPr>
                  <w:b/>
                  <w:sz w:val="20"/>
                  <w:szCs w:val="20"/>
                </w:rPr>
                <w:t xml:space="preserve">4.1 or </w:t>
              </w:r>
              <w:r w:rsidRPr="00DE7266">
                <w:rPr>
                  <w:b/>
                  <w:sz w:val="20"/>
                  <w:szCs w:val="20"/>
                </w:rPr>
                <w:t>earlier MessageCode</w:t>
              </w:r>
            </w:ins>
          </w:p>
        </w:tc>
        <w:tc>
          <w:tcPr>
            <w:tcW w:w="1750" w:type="pct"/>
            <w:vMerge w:val="restart"/>
            <w:vAlign w:val="center"/>
          </w:tcPr>
          <w:p w14:paraId="72533EBB" w14:textId="77777777" w:rsidR="00B72AB7" w:rsidRPr="00971C80" w:rsidRDefault="00B72AB7"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B72AB7" w:rsidRPr="00971C80" w:rsidRDefault="00B72AB7" w:rsidP="00F64DC5">
            <w:pPr>
              <w:spacing w:before="60" w:after="60"/>
              <w:contextualSpacing/>
              <w:jc w:val="left"/>
              <w:rPr>
                <w:sz w:val="20"/>
                <w:szCs w:val="20"/>
              </w:rPr>
            </w:pPr>
            <w:r>
              <w:rPr>
                <w:sz w:val="20"/>
                <w:szCs w:val="20"/>
              </w:rPr>
              <w:t>0x008D</w:t>
            </w:r>
          </w:p>
        </w:tc>
      </w:tr>
      <w:tr w:rsidR="00B72AB7" w:rsidRPr="00971C80" w14:paraId="4D8B56C5" w14:textId="77777777" w:rsidTr="00400115">
        <w:trPr>
          <w:trHeight w:val="425"/>
          <w:ins w:id="1564" w:author="Author"/>
        </w:trPr>
        <w:tc>
          <w:tcPr>
            <w:tcW w:w="1500" w:type="pct"/>
            <w:vAlign w:val="center"/>
          </w:tcPr>
          <w:p w14:paraId="76AB3ADE" w14:textId="77777777" w:rsidR="0013057C" w:rsidRDefault="00B72AB7" w:rsidP="00F64DC5">
            <w:pPr>
              <w:spacing w:before="60" w:after="60"/>
              <w:contextualSpacing/>
              <w:jc w:val="left"/>
              <w:rPr>
                <w:ins w:id="1565" w:author="Author"/>
                <w:b/>
                <w:sz w:val="20"/>
                <w:szCs w:val="20"/>
              </w:rPr>
            </w:pPr>
            <w:ins w:id="1566" w:author="Author">
              <w:r w:rsidRPr="00596297">
                <w:rPr>
                  <w:b/>
                  <w:sz w:val="20"/>
                  <w:szCs w:val="20"/>
                </w:rPr>
                <w:t>GBCS vm.n</w:t>
              </w:r>
              <w:r w:rsidR="0013057C">
                <w:rPr>
                  <w:b/>
                  <w:sz w:val="20"/>
                  <w:szCs w:val="20"/>
                </w:rPr>
                <w:t xml:space="preserve"> or later</w:t>
              </w:r>
              <w:r w:rsidRPr="00596297">
                <w:rPr>
                  <w:b/>
                  <w:sz w:val="20"/>
                  <w:szCs w:val="20"/>
                </w:rPr>
                <w:t xml:space="preserve"> </w:t>
              </w:r>
            </w:ins>
          </w:p>
          <w:p w14:paraId="06E3D56F" w14:textId="7C9EE45A" w:rsidR="0013057C" w:rsidRDefault="00B72AB7" w:rsidP="00F64DC5">
            <w:pPr>
              <w:spacing w:before="60" w:after="60"/>
              <w:contextualSpacing/>
              <w:jc w:val="left"/>
              <w:rPr>
                <w:ins w:id="1567" w:author="Author"/>
                <w:b/>
                <w:sz w:val="20"/>
                <w:szCs w:val="20"/>
              </w:rPr>
            </w:pPr>
            <w:ins w:id="1568" w:author="Author">
              <w:r w:rsidRPr="00596297">
                <w:rPr>
                  <w:b/>
                  <w:sz w:val="20"/>
                  <w:szCs w:val="20"/>
                </w:rPr>
                <w:t>Message Code</w:t>
              </w:r>
            </w:ins>
          </w:p>
        </w:tc>
        <w:tc>
          <w:tcPr>
            <w:tcW w:w="1750" w:type="pct"/>
            <w:vMerge/>
            <w:vAlign w:val="center"/>
          </w:tcPr>
          <w:p w14:paraId="6D7FBF1D" w14:textId="77777777" w:rsidR="00B72AB7" w:rsidRDefault="00B72AB7" w:rsidP="00F64DC5">
            <w:pPr>
              <w:spacing w:before="60" w:after="60"/>
              <w:contextualSpacing/>
              <w:jc w:val="left"/>
              <w:rPr>
                <w:ins w:id="1569" w:author="Author"/>
                <w:sz w:val="20"/>
                <w:szCs w:val="20"/>
              </w:rPr>
            </w:pPr>
          </w:p>
        </w:tc>
        <w:tc>
          <w:tcPr>
            <w:tcW w:w="1750" w:type="pct"/>
            <w:vAlign w:val="center"/>
          </w:tcPr>
          <w:p w14:paraId="58D3B9CA" w14:textId="55788F8D" w:rsidR="00B72AB7" w:rsidRDefault="00B72AB7" w:rsidP="00F64DC5">
            <w:pPr>
              <w:spacing w:before="60" w:after="60"/>
              <w:contextualSpacing/>
              <w:jc w:val="left"/>
              <w:rPr>
                <w:ins w:id="1570" w:author="Author"/>
                <w:sz w:val="20"/>
                <w:szCs w:val="20"/>
              </w:rPr>
            </w:pPr>
            <w:ins w:id="1571" w:author="Author">
              <w:r w:rsidRPr="00B72AB7">
                <w:rPr>
                  <w:sz w:val="20"/>
                  <w:szCs w:val="20"/>
                </w:rPr>
                <w:t>0x012A</w:t>
              </w:r>
            </w:ins>
          </w:p>
        </w:tc>
      </w:tr>
      <w:tr w:rsidR="00B72AB7" w:rsidRPr="00971C80" w14:paraId="16CF3583" w14:textId="77777777" w:rsidTr="00400115">
        <w:trPr>
          <w:trHeight w:val="425"/>
        </w:trPr>
        <w:tc>
          <w:tcPr>
            <w:tcW w:w="1500" w:type="pct"/>
            <w:vAlign w:val="center"/>
          </w:tcPr>
          <w:p w14:paraId="03D07C27" w14:textId="541E963C" w:rsidR="00B72AB7" w:rsidRPr="00713C07" w:rsidRDefault="0013057C" w:rsidP="00F64DC5">
            <w:pPr>
              <w:spacing w:before="60" w:after="60"/>
              <w:contextualSpacing/>
              <w:jc w:val="left"/>
              <w:rPr>
                <w:b/>
                <w:sz w:val="20"/>
                <w:szCs w:val="20"/>
              </w:rPr>
            </w:pPr>
            <w:ins w:id="1572" w:author="Author">
              <w:r w:rsidRPr="0013057C">
                <w:rPr>
                  <w:b/>
                  <w:sz w:val="20"/>
                  <w:szCs w:val="20"/>
                </w:rPr>
                <w:t xml:space="preserve">GBCS version 4.1 or earlier MessageCode </w:t>
              </w:r>
            </w:ins>
          </w:p>
        </w:tc>
        <w:tc>
          <w:tcPr>
            <w:tcW w:w="1750" w:type="pct"/>
            <w:vMerge w:val="restart"/>
            <w:vAlign w:val="center"/>
          </w:tcPr>
          <w:p w14:paraId="70378EBA" w14:textId="77777777" w:rsidR="00B72AB7" w:rsidRPr="00713C07" w:rsidRDefault="00B72AB7"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B72AB7" w:rsidRPr="00713C07" w:rsidRDefault="00B72AB7" w:rsidP="00F64DC5">
            <w:pPr>
              <w:spacing w:before="60" w:after="60"/>
              <w:contextualSpacing/>
              <w:jc w:val="left"/>
              <w:rPr>
                <w:sz w:val="20"/>
                <w:szCs w:val="20"/>
              </w:rPr>
            </w:pPr>
            <w:r>
              <w:rPr>
                <w:sz w:val="20"/>
                <w:szCs w:val="20"/>
              </w:rPr>
              <w:t>GCS60</w:t>
            </w:r>
          </w:p>
        </w:tc>
      </w:tr>
      <w:tr w:rsidR="00B72AB7" w:rsidRPr="00971C80" w14:paraId="71917BD5" w14:textId="77777777" w:rsidTr="00400115">
        <w:trPr>
          <w:trHeight w:val="425"/>
          <w:ins w:id="1573" w:author="Author"/>
        </w:trPr>
        <w:tc>
          <w:tcPr>
            <w:tcW w:w="1500" w:type="pct"/>
            <w:vAlign w:val="center"/>
          </w:tcPr>
          <w:p w14:paraId="7162F6B1" w14:textId="77777777" w:rsidR="0013057C" w:rsidRDefault="0013057C" w:rsidP="00F64DC5">
            <w:pPr>
              <w:spacing w:before="60" w:after="60"/>
              <w:contextualSpacing/>
              <w:jc w:val="left"/>
              <w:rPr>
                <w:ins w:id="1574" w:author="Author"/>
                <w:b/>
                <w:sz w:val="20"/>
                <w:szCs w:val="20"/>
              </w:rPr>
            </w:pPr>
            <w:ins w:id="1575" w:author="Author">
              <w:r>
                <w:rPr>
                  <w:b/>
                  <w:sz w:val="20"/>
                  <w:szCs w:val="20"/>
                </w:rPr>
                <w:t>GBCS</w:t>
              </w:r>
            </w:ins>
            <w:r w:rsidRPr="00596297">
              <w:rPr>
                <w:b/>
                <w:sz w:val="20"/>
                <w:szCs w:val="20"/>
              </w:rPr>
              <w:t xml:space="preserve"> </w:t>
            </w:r>
            <w:ins w:id="1576" w:author="Author">
              <w:r w:rsidRPr="00596297">
                <w:rPr>
                  <w:b/>
                  <w:sz w:val="20"/>
                  <w:szCs w:val="20"/>
                </w:rPr>
                <w:t>vm.n</w:t>
              </w:r>
              <w:r>
                <w:rPr>
                  <w:b/>
                  <w:sz w:val="20"/>
                  <w:szCs w:val="20"/>
                </w:rPr>
                <w:t xml:space="preserve"> or later</w:t>
              </w:r>
              <w:r w:rsidRPr="00596297">
                <w:rPr>
                  <w:b/>
                  <w:sz w:val="20"/>
                  <w:szCs w:val="20"/>
                </w:rPr>
                <w:t xml:space="preserve"> </w:t>
              </w:r>
            </w:ins>
          </w:p>
          <w:p w14:paraId="5AF67AA6" w14:textId="0755607B" w:rsidR="0013057C" w:rsidRDefault="0013057C" w:rsidP="00F64DC5">
            <w:pPr>
              <w:spacing w:before="60" w:after="60"/>
              <w:contextualSpacing/>
              <w:jc w:val="left"/>
              <w:rPr>
                <w:ins w:id="1577" w:author="Author"/>
                <w:b/>
                <w:sz w:val="20"/>
                <w:szCs w:val="20"/>
              </w:rPr>
            </w:pPr>
            <w:ins w:id="1578" w:author="Author">
              <w:r w:rsidRPr="00596297">
                <w:rPr>
                  <w:b/>
                  <w:sz w:val="20"/>
                  <w:szCs w:val="20"/>
                </w:rPr>
                <w:t>Message Code</w:t>
              </w:r>
            </w:ins>
          </w:p>
        </w:tc>
        <w:tc>
          <w:tcPr>
            <w:tcW w:w="1750" w:type="pct"/>
            <w:vMerge/>
            <w:vAlign w:val="center"/>
          </w:tcPr>
          <w:p w14:paraId="3CCC167C" w14:textId="77777777" w:rsidR="00B72AB7" w:rsidRDefault="00B72AB7" w:rsidP="00F64DC5">
            <w:pPr>
              <w:spacing w:before="60" w:after="60"/>
              <w:contextualSpacing/>
              <w:jc w:val="left"/>
              <w:rPr>
                <w:ins w:id="1579" w:author="Author"/>
                <w:sz w:val="20"/>
                <w:szCs w:val="20"/>
              </w:rPr>
            </w:pPr>
          </w:p>
        </w:tc>
        <w:tc>
          <w:tcPr>
            <w:tcW w:w="1750" w:type="pct"/>
            <w:vAlign w:val="center"/>
          </w:tcPr>
          <w:p w14:paraId="7C876743" w14:textId="297ADCB3" w:rsidR="00B72AB7" w:rsidRDefault="00B72AB7" w:rsidP="00F64DC5">
            <w:pPr>
              <w:spacing w:before="60" w:after="60"/>
              <w:contextualSpacing/>
              <w:jc w:val="left"/>
              <w:rPr>
                <w:ins w:id="1580" w:author="Author"/>
                <w:sz w:val="20"/>
                <w:szCs w:val="20"/>
              </w:rPr>
            </w:pPr>
            <w:ins w:id="1581" w:author="Author">
              <w:r w:rsidRPr="009E14C0">
                <w:rPr>
                  <w:sz w:val="20"/>
                  <w:szCs w:val="20"/>
                </w:rPr>
                <w:t>GCS60a</w:t>
              </w:r>
            </w:ins>
          </w:p>
        </w:tc>
      </w:tr>
      <w:tr w:rsidR="00C75108" w:rsidRPr="00971C80" w14:paraId="69A6549C" w14:textId="77777777" w:rsidTr="00400115">
        <w:trPr>
          <w:trHeight w:val="425"/>
          <w:ins w:id="1582" w:author="Author"/>
        </w:trPr>
        <w:tc>
          <w:tcPr>
            <w:tcW w:w="1500" w:type="pct"/>
            <w:vAlign w:val="center"/>
          </w:tcPr>
          <w:p w14:paraId="087B772D" w14:textId="636909B3" w:rsidR="00C75108" w:rsidRDefault="000E0020" w:rsidP="00F64DC5">
            <w:pPr>
              <w:spacing w:before="60" w:after="60"/>
              <w:contextualSpacing/>
              <w:jc w:val="left"/>
              <w:rPr>
                <w:ins w:id="1583" w:author="Author"/>
                <w:b/>
                <w:sz w:val="20"/>
                <w:szCs w:val="20"/>
              </w:rPr>
            </w:pPr>
            <w:ins w:id="1584" w:author="Author">
              <w:r w:rsidRPr="000E0020">
                <w:rPr>
                  <w:b/>
                  <w:sz w:val="20"/>
                  <w:szCs w:val="20"/>
                </w:rPr>
                <w:t>GBCS Use Case Name</w:t>
              </w:r>
            </w:ins>
          </w:p>
        </w:tc>
        <w:tc>
          <w:tcPr>
            <w:tcW w:w="1750" w:type="pct"/>
            <w:vAlign w:val="center"/>
          </w:tcPr>
          <w:p w14:paraId="0397BDE9" w14:textId="5BF6FD71" w:rsidR="00C75108" w:rsidRDefault="004B7F74" w:rsidP="00F64DC5">
            <w:pPr>
              <w:spacing w:before="60" w:after="60"/>
              <w:contextualSpacing/>
              <w:jc w:val="left"/>
              <w:rPr>
                <w:ins w:id="1585" w:author="Author"/>
                <w:sz w:val="20"/>
                <w:szCs w:val="20"/>
              </w:rPr>
            </w:pPr>
            <w:ins w:id="1586" w:author="Author">
              <w:r w:rsidRPr="004B7F74">
                <w:rPr>
                  <w:sz w:val="20"/>
                  <w:szCs w:val="20"/>
                </w:rPr>
                <w:t>Read Meter Balance for ESME</w:t>
              </w:r>
            </w:ins>
          </w:p>
        </w:tc>
        <w:tc>
          <w:tcPr>
            <w:tcW w:w="1750" w:type="pct"/>
            <w:vAlign w:val="center"/>
          </w:tcPr>
          <w:p w14:paraId="6F5D4ED6" w14:textId="1C23B6F8" w:rsidR="00C75108" w:rsidRDefault="000C333E" w:rsidP="00F64DC5">
            <w:pPr>
              <w:spacing w:before="60" w:after="60"/>
              <w:contextualSpacing/>
              <w:jc w:val="left"/>
              <w:rPr>
                <w:ins w:id="1587" w:author="Author"/>
                <w:sz w:val="20"/>
                <w:szCs w:val="20"/>
              </w:rPr>
            </w:pPr>
            <w:ins w:id="1588" w:author="Author">
              <w:r w:rsidRPr="000C333E">
                <w:rPr>
                  <w:sz w:val="20"/>
                  <w:szCs w:val="20"/>
                </w:rPr>
                <w:t>Read Meter Balance for GSME</w:t>
              </w:r>
            </w:ins>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6E1A14">
      <w:pPr>
        <w:pStyle w:val="Caption"/>
      </w:pPr>
      <w:bookmarkStart w:id="1589"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589"/>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590" w:name="_Toc398808661"/>
      <w:bookmarkStart w:id="1591" w:name="_Toc489860734"/>
      <w:bookmarkStart w:id="1592" w:name="_Toc10286807"/>
      <w:bookmarkStart w:id="1593" w:name="_Toc506336108"/>
      <w:bookmarkStart w:id="1594" w:name="_Toc509172464"/>
      <w:r w:rsidRPr="00971C80">
        <w:t>Create Schedule</w:t>
      </w:r>
      <w:bookmarkEnd w:id="1590"/>
      <w:bookmarkEnd w:id="1591"/>
      <w:bookmarkEnd w:id="1592"/>
      <w:bookmarkEnd w:id="1593"/>
      <w:bookmarkEnd w:id="1594"/>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tab/>
      </w:r>
      <w:bookmarkStart w:id="1595" w:name="_Ref403140338"/>
      <w:r w:rsidRPr="00971C80">
        <w:t>Specific Data Items for this Request</w:t>
      </w:r>
      <w:bookmarkEnd w:id="1595"/>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6E1A14">
      <w:pPr>
        <w:pStyle w:val="Caption"/>
      </w:pPr>
      <w:bookmarkStart w:id="1596"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596"/>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6E1A14">
      <w:pPr>
        <w:pStyle w:val="Caption"/>
      </w:pPr>
      <w:bookmarkStart w:id="1597"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597"/>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598" w:name="_Toc398239408"/>
      <w:bookmarkStart w:id="1599" w:name="_Toc395287622"/>
      <w:r w:rsidRPr="00971C80">
        <w:br w:type="page"/>
      </w:r>
      <w:bookmarkStart w:id="1600" w:name="_Toc398808662"/>
      <w:bookmarkStart w:id="1601" w:name="_Toc489860735"/>
      <w:bookmarkStart w:id="1602" w:name="_Toc10286808"/>
      <w:bookmarkStart w:id="1603" w:name="_Toc506336109"/>
      <w:bookmarkStart w:id="1604" w:name="_Toc509172465"/>
      <w:r w:rsidR="000B60A3" w:rsidRPr="00971C80">
        <w:t>Read Schedule</w:t>
      </w:r>
      <w:bookmarkEnd w:id="1600"/>
      <w:bookmarkEnd w:id="1601"/>
      <w:bookmarkEnd w:id="1602"/>
      <w:bookmarkEnd w:id="1603"/>
      <w:bookmarkEnd w:id="1604"/>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6E1A14">
      <w:pPr>
        <w:pStyle w:val="Caption"/>
      </w:pPr>
      <w:bookmarkStart w:id="1605"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605"/>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6E1A14">
      <w:pPr>
        <w:pStyle w:val="Caption"/>
      </w:pPr>
      <w:bookmarkStart w:id="1606"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606"/>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6E1A14">
      <w:pPr>
        <w:pStyle w:val="Caption"/>
      </w:pPr>
      <w:bookmarkStart w:id="1607" w:name="_Toc5082895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607"/>
    </w:p>
    <w:p w14:paraId="7790531B" w14:textId="77777777" w:rsidR="000B60A3" w:rsidRPr="00971C80" w:rsidRDefault="000B60A3" w:rsidP="009A19C0">
      <w:pPr>
        <w:pStyle w:val="Heading3"/>
      </w:pPr>
      <w:bookmarkStart w:id="1608" w:name="_Toc402516129"/>
      <w:bookmarkStart w:id="1609" w:name="_Toc398808663"/>
      <w:bookmarkStart w:id="1610" w:name="_Toc489860736"/>
      <w:bookmarkStart w:id="1611" w:name="_Toc10286809"/>
      <w:bookmarkStart w:id="1612" w:name="_Toc506336110"/>
      <w:bookmarkStart w:id="1613" w:name="_Toc509172466"/>
      <w:bookmarkEnd w:id="1608"/>
      <w:r w:rsidRPr="00971C80">
        <w:t>Delete Schedule</w:t>
      </w:r>
      <w:bookmarkEnd w:id="1609"/>
      <w:bookmarkEnd w:id="1610"/>
      <w:bookmarkEnd w:id="1611"/>
      <w:bookmarkEnd w:id="1612"/>
      <w:bookmarkEnd w:id="1613"/>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6E1A14">
      <w:pPr>
        <w:pStyle w:val="Caption"/>
      </w:pPr>
      <w:bookmarkStart w:id="1614"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614"/>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615" w:name="_Toc398808664"/>
      <w:bookmarkStart w:id="1616" w:name="_Ref479152395"/>
      <w:bookmarkStart w:id="1617" w:name="_Toc489860737"/>
      <w:bookmarkStart w:id="1618" w:name="_Toc10286810"/>
      <w:bookmarkStart w:id="1619" w:name="_Toc506336111"/>
      <w:bookmarkStart w:id="1620" w:name="_Toc509172467"/>
      <w:r w:rsidRPr="00971C80">
        <w:t>Read Device Configuration (Voltage)</w:t>
      </w:r>
      <w:bookmarkEnd w:id="1615"/>
      <w:bookmarkEnd w:id="1616"/>
      <w:bookmarkEnd w:id="1617"/>
      <w:bookmarkEnd w:id="1618"/>
      <w:bookmarkEnd w:id="1619"/>
      <w:bookmarkEnd w:id="1620"/>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621" w:name="_Toc398808665"/>
      <w:bookmarkStart w:id="1622" w:name="_Toc489860738"/>
      <w:bookmarkStart w:id="1623" w:name="_Toc10286811"/>
      <w:bookmarkStart w:id="1624" w:name="_Toc506336112"/>
      <w:bookmarkStart w:id="1625" w:name="_Toc509172468"/>
      <w:r w:rsidRPr="00971C80">
        <w:t>Read Device Configuration (Randomisation)</w:t>
      </w:r>
      <w:bookmarkEnd w:id="1621"/>
      <w:bookmarkEnd w:id="1622"/>
      <w:bookmarkEnd w:id="1623"/>
      <w:bookmarkEnd w:id="1624"/>
      <w:bookmarkEnd w:id="1625"/>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626" w:name="_Toc398808666"/>
      <w:bookmarkStart w:id="1627" w:name="_Ref479087810"/>
      <w:bookmarkStart w:id="1628" w:name="_Toc489860739"/>
      <w:bookmarkStart w:id="1629" w:name="_Toc10286812"/>
      <w:bookmarkStart w:id="1630" w:name="_Toc506336113"/>
      <w:bookmarkStart w:id="1631" w:name="_Toc509172469"/>
      <w:r w:rsidRPr="00971C80">
        <w:t>Read Device Configuration (Billing Calendar)</w:t>
      </w:r>
      <w:bookmarkEnd w:id="1626"/>
      <w:bookmarkEnd w:id="1627"/>
      <w:bookmarkEnd w:id="1628"/>
      <w:bookmarkEnd w:id="1629"/>
      <w:bookmarkEnd w:id="1630"/>
      <w:bookmarkEnd w:id="1631"/>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632" w:name="_Toc402516134"/>
      <w:bookmarkStart w:id="1633" w:name="_Toc402363077"/>
      <w:bookmarkStart w:id="1634" w:name="_Toc402363110"/>
      <w:bookmarkStart w:id="1635" w:name="_Toc402363111"/>
      <w:bookmarkStart w:id="1636" w:name="_Toc398808667"/>
      <w:bookmarkStart w:id="1637" w:name="_Toc489860740"/>
      <w:bookmarkStart w:id="1638" w:name="_Toc10286813"/>
      <w:bookmarkStart w:id="1639" w:name="_Toc506336114"/>
      <w:bookmarkStart w:id="1640" w:name="_Toc509172470"/>
      <w:bookmarkEnd w:id="1632"/>
      <w:bookmarkEnd w:id="1633"/>
      <w:bookmarkEnd w:id="1634"/>
      <w:bookmarkEnd w:id="1635"/>
      <w:r w:rsidRPr="00971C80">
        <w:t>Read Device Configuration (Identity Exc MPxN)</w:t>
      </w:r>
      <w:bookmarkEnd w:id="1636"/>
      <w:bookmarkEnd w:id="1637"/>
      <w:bookmarkEnd w:id="1638"/>
      <w:bookmarkEnd w:id="1639"/>
      <w:bookmarkEnd w:id="1640"/>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641" w:name="_Toc398808668"/>
      <w:bookmarkStart w:id="1642" w:name="_Toc489860741"/>
      <w:bookmarkStart w:id="1643" w:name="_Toc10286814"/>
      <w:bookmarkStart w:id="1644" w:name="_Toc506336115"/>
      <w:bookmarkStart w:id="1645" w:name="_Toc509172471"/>
      <w:r w:rsidRPr="00971C80">
        <w:t>Read Device Configuration (Instantaneous Power Thresholds)</w:t>
      </w:r>
      <w:bookmarkEnd w:id="1641"/>
      <w:bookmarkEnd w:id="1642"/>
      <w:bookmarkEnd w:id="1643"/>
      <w:bookmarkEnd w:id="1644"/>
      <w:bookmarkEnd w:id="1645"/>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646" w:name="_Toc398808669"/>
      <w:bookmarkStart w:id="1647" w:name="_Toc489860742"/>
      <w:bookmarkStart w:id="1648" w:name="_Toc10286815"/>
      <w:bookmarkStart w:id="1649" w:name="_Toc506336116"/>
      <w:bookmarkStart w:id="1650" w:name="_Toc509172472"/>
      <w:r w:rsidRPr="00971C80">
        <w:t>Read Device Configuration (MPxN)</w:t>
      </w:r>
      <w:bookmarkEnd w:id="1646"/>
      <w:bookmarkEnd w:id="1647"/>
      <w:bookmarkEnd w:id="1648"/>
      <w:bookmarkEnd w:id="1649"/>
      <w:bookmarkEnd w:id="1650"/>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651" w:name="_Toc398808670"/>
      <w:bookmarkStart w:id="1652" w:name="_Ref489783507"/>
      <w:bookmarkStart w:id="1653" w:name="_Toc489860743"/>
      <w:bookmarkStart w:id="1654" w:name="_Toc10286816"/>
      <w:bookmarkStart w:id="1655" w:name="_Toc506336117"/>
      <w:bookmarkStart w:id="1656" w:name="_Toc509172473"/>
      <w:r w:rsidRPr="00971C80">
        <w:t>Read Device Configuration (Gas)</w:t>
      </w:r>
      <w:bookmarkEnd w:id="1651"/>
      <w:bookmarkEnd w:id="1652"/>
      <w:bookmarkEnd w:id="1653"/>
      <w:bookmarkEnd w:id="1654"/>
      <w:bookmarkEnd w:id="1655"/>
      <w:bookmarkEnd w:id="1656"/>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657" w:name="_Toc402516139"/>
      <w:bookmarkStart w:id="1658" w:name="_Toc398808671"/>
      <w:bookmarkStart w:id="1659" w:name="_Ref489869473"/>
      <w:bookmarkStart w:id="1660" w:name="_Toc489860744"/>
      <w:bookmarkStart w:id="1661" w:name="_Toc10286817"/>
      <w:bookmarkStart w:id="1662" w:name="_Toc506336118"/>
      <w:bookmarkStart w:id="1663" w:name="_Toc509172474"/>
      <w:bookmarkEnd w:id="1657"/>
      <w:r w:rsidRPr="00971C80">
        <w:t>Read Device Configuration (Payment Mode)</w:t>
      </w:r>
      <w:bookmarkEnd w:id="1658"/>
      <w:bookmarkEnd w:id="1659"/>
      <w:bookmarkEnd w:id="1660"/>
      <w:bookmarkEnd w:id="1661"/>
      <w:bookmarkEnd w:id="1662"/>
      <w:bookmarkEnd w:id="1663"/>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664" w:name="_Ref479146870"/>
      <w:bookmarkStart w:id="1665" w:name="_Toc489860745"/>
      <w:bookmarkStart w:id="1666" w:name="_Toc10286818"/>
      <w:bookmarkStart w:id="1667" w:name="_Toc506336119"/>
      <w:bookmarkStart w:id="1668" w:name="_Toc509172475"/>
      <w:r w:rsidRPr="00971C80">
        <w:t>Read Device Configuration (</w:t>
      </w:r>
      <w:r>
        <w:t>Event and Alert Behaviours</w:t>
      </w:r>
      <w:r w:rsidRPr="00971C80">
        <w:t>)</w:t>
      </w:r>
      <w:bookmarkEnd w:id="1664"/>
      <w:bookmarkEnd w:id="1665"/>
      <w:bookmarkEnd w:id="1666"/>
      <w:bookmarkEnd w:id="1667"/>
      <w:bookmarkEnd w:id="1668"/>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669" w:name="_Toc398808672"/>
      <w:bookmarkStart w:id="1670" w:name="_Toc489860746"/>
      <w:bookmarkStart w:id="1671" w:name="_Toc10286819"/>
      <w:bookmarkStart w:id="1672" w:name="_Toc506336120"/>
      <w:bookmarkStart w:id="1673" w:name="_Toc509172476"/>
      <w:r w:rsidRPr="00971C80">
        <w:t>Update Device Configuration (Load Limiting General Settings)</w:t>
      </w:r>
      <w:bookmarkEnd w:id="1669"/>
      <w:bookmarkEnd w:id="1670"/>
      <w:bookmarkEnd w:id="1671"/>
      <w:bookmarkEnd w:id="1672"/>
      <w:bookmarkEnd w:id="1673"/>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9D42A0">
            <w:pPr>
              <w:pStyle w:val="ListParagraph"/>
              <w:numPr>
                <w:ilvl w:val="0"/>
                <w:numId w:val="21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6E1A14">
      <w:pPr>
        <w:pStyle w:val="Caption"/>
      </w:pPr>
      <w:bookmarkStart w:id="1674"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674"/>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675" w:name="_Toc398808673"/>
      <w:bookmarkStart w:id="1676" w:name="_Toc489860747"/>
      <w:bookmarkStart w:id="1677" w:name="_Toc10286820"/>
      <w:bookmarkStart w:id="1678" w:name="_Toc506336121"/>
      <w:bookmarkStart w:id="1679" w:name="_Toc509172477"/>
      <w:r w:rsidRPr="00971C80">
        <w:t>Update Device Configuration (Load Limiting Counter Reset)</w:t>
      </w:r>
      <w:bookmarkEnd w:id="1675"/>
      <w:bookmarkEnd w:id="1676"/>
      <w:bookmarkEnd w:id="1677"/>
      <w:bookmarkEnd w:id="1678"/>
      <w:bookmarkEnd w:id="1679"/>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9D42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6E1A14">
      <w:pPr>
        <w:pStyle w:val="Caption"/>
      </w:pPr>
      <w:bookmarkStart w:id="1680"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680"/>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681" w:name="_Toc398808674"/>
      <w:bookmarkStart w:id="1682" w:name="_Ref479152351"/>
      <w:bookmarkStart w:id="1683" w:name="_Ref479152363"/>
      <w:bookmarkStart w:id="1684" w:name="_Toc489860748"/>
      <w:bookmarkStart w:id="1685" w:name="_Toc10286821"/>
      <w:bookmarkStart w:id="1686" w:name="_Toc506336122"/>
      <w:bookmarkStart w:id="1687" w:name="_Toc509172478"/>
      <w:r w:rsidRPr="00971C80">
        <w:t>Update Device Configuration (Voltage)</w:t>
      </w:r>
      <w:bookmarkEnd w:id="1681"/>
      <w:bookmarkEnd w:id="1682"/>
      <w:bookmarkEnd w:id="1683"/>
      <w:bookmarkEnd w:id="1684"/>
      <w:bookmarkEnd w:id="1685"/>
      <w:bookmarkEnd w:id="1686"/>
      <w:bookmarkEnd w:id="1687"/>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9D42A0">
            <w:pPr>
              <w:pStyle w:val="ListParagraph"/>
              <w:numPr>
                <w:ilvl w:val="0"/>
                <w:numId w:val="221"/>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6E1A14">
      <w:pPr>
        <w:pStyle w:val="Caption"/>
      </w:pPr>
      <w:bookmarkStart w:id="1688"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688"/>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6E1A14">
      <w:pPr>
        <w:pStyle w:val="Caption"/>
      </w:pPr>
      <w:bookmarkStart w:id="1689"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689"/>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6E1A14">
      <w:pPr>
        <w:pStyle w:val="Caption"/>
      </w:pPr>
      <w:bookmarkStart w:id="1690"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690"/>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6E1A14">
      <w:pPr>
        <w:pStyle w:val="Caption"/>
      </w:pPr>
      <w:bookmarkStart w:id="1691"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691"/>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692" w:name="_Toc398808675"/>
      <w:bookmarkStart w:id="1693" w:name="_Toc489860749"/>
      <w:bookmarkStart w:id="1694" w:name="_Toc10286822"/>
      <w:bookmarkStart w:id="1695" w:name="_Toc506336123"/>
      <w:bookmarkStart w:id="1696" w:name="_Toc509172479"/>
      <w:r w:rsidRPr="00971C80">
        <w:t>Update Device Configuration (Gas Conversion)</w:t>
      </w:r>
      <w:bookmarkEnd w:id="1692"/>
      <w:bookmarkEnd w:id="1693"/>
      <w:bookmarkEnd w:id="1694"/>
      <w:bookmarkEnd w:id="1695"/>
      <w:bookmarkEnd w:id="1696"/>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6E1A14">
      <w:pPr>
        <w:pStyle w:val="Caption"/>
      </w:pPr>
      <w:bookmarkStart w:id="1697"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697"/>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698" w:name="_Toc398808676"/>
      <w:bookmarkStart w:id="1699" w:name="_Ref489541340"/>
      <w:bookmarkStart w:id="1700" w:name="_Toc489860750"/>
      <w:bookmarkStart w:id="1701" w:name="_Toc10286823"/>
      <w:bookmarkStart w:id="1702" w:name="_Toc506336124"/>
      <w:bookmarkStart w:id="1703" w:name="_Toc509172480"/>
      <w:r w:rsidRPr="00971C80">
        <w:t>Update Device Configuration (Gas Flow)</w:t>
      </w:r>
      <w:bookmarkEnd w:id="1698"/>
      <w:bookmarkEnd w:id="1699"/>
      <w:bookmarkEnd w:id="1700"/>
      <w:bookmarkEnd w:id="1701"/>
      <w:bookmarkEnd w:id="1702"/>
      <w:bookmarkEnd w:id="1703"/>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6E1A14">
      <w:pPr>
        <w:pStyle w:val="Caption"/>
      </w:pPr>
      <w:bookmarkStart w:id="1704"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704"/>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705" w:name="_Toc398808677"/>
      <w:bookmarkStart w:id="1706" w:name="_Ref479068736"/>
      <w:bookmarkStart w:id="1707" w:name="_Toc489860751"/>
      <w:bookmarkStart w:id="1708" w:name="_Toc10286824"/>
      <w:bookmarkStart w:id="1709" w:name="_Toc506336125"/>
      <w:bookmarkStart w:id="1710" w:name="_Toc509172481"/>
      <w:r w:rsidRPr="00971C80">
        <w:t>Update Device Configuration (Billing Calendar)</w:t>
      </w:r>
      <w:bookmarkEnd w:id="1705"/>
      <w:bookmarkEnd w:id="1706"/>
      <w:bookmarkEnd w:id="1707"/>
      <w:bookmarkEnd w:id="1708"/>
      <w:bookmarkEnd w:id="1709"/>
      <w:bookmarkEnd w:id="1710"/>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6E1A14">
      <w:pPr>
        <w:pStyle w:val="Caption"/>
      </w:pPr>
      <w:bookmarkStart w:id="1711"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711"/>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6E1A14">
      <w:pPr>
        <w:pStyle w:val="Caption"/>
      </w:pPr>
      <w:bookmarkStart w:id="1712"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712"/>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6E1A14">
      <w:pPr>
        <w:pStyle w:val="Caption"/>
      </w:pPr>
      <w:bookmarkStart w:id="1713"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713"/>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6E1A14">
      <w:pPr>
        <w:pStyle w:val="Caption"/>
        <w:rPr>
          <w:noProof/>
          <w:lang w:eastAsia="en-GB"/>
        </w:rPr>
      </w:pPr>
      <w:bookmarkStart w:id="1714" w:name="_Ref481751989"/>
      <w:bookmarkStart w:id="1715"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714"/>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715"/>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716" w:name="_Toc398808678"/>
      <w:bookmarkStart w:id="1717" w:name="_Toc489860752"/>
      <w:bookmarkStart w:id="1718" w:name="_Toc10286825"/>
      <w:bookmarkStart w:id="1719" w:name="_Toc506336126"/>
      <w:bookmarkStart w:id="1720" w:name="_Toc509172482"/>
      <w:r w:rsidRPr="00971C80">
        <w:t>Synchronise Clock</w:t>
      </w:r>
      <w:bookmarkEnd w:id="1716"/>
      <w:bookmarkEnd w:id="1717"/>
      <w:bookmarkEnd w:id="1718"/>
      <w:bookmarkEnd w:id="1719"/>
      <w:bookmarkEnd w:id="1720"/>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9D42A0">
            <w:pPr>
              <w:pStyle w:val="ListParagraph"/>
              <w:numPr>
                <w:ilvl w:val="0"/>
                <w:numId w:val="222"/>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9D42A0">
            <w:pPr>
              <w:pStyle w:val="ListParagraph"/>
              <w:numPr>
                <w:ilvl w:val="0"/>
                <w:numId w:val="222"/>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6E1A14">
      <w:pPr>
        <w:pStyle w:val="Caption"/>
      </w:pPr>
      <w:bookmarkStart w:id="1721"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721"/>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722" w:name="_Toc398808679"/>
      <w:bookmarkStart w:id="1723" w:name="_Toc489860753"/>
      <w:bookmarkStart w:id="1724" w:name="_Toc10286826"/>
      <w:bookmarkStart w:id="1725" w:name="_Toc506336127"/>
      <w:bookmarkStart w:id="1726" w:name="_Toc509172483"/>
      <w:r w:rsidRPr="00971C80">
        <w:t>Update Device Configuration (Instantaneous Power Threshold)</w:t>
      </w:r>
      <w:bookmarkEnd w:id="1722"/>
      <w:bookmarkEnd w:id="1723"/>
      <w:bookmarkEnd w:id="1724"/>
      <w:bookmarkEnd w:id="1725"/>
      <w:bookmarkEnd w:id="1726"/>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9D42A0">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6E1A14">
      <w:pPr>
        <w:pStyle w:val="Caption"/>
      </w:pPr>
      <w:bookmarkStart w:id="1727"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727"/>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728" w:name="_Toc398808680"/>
      <w:bookmarkStart w:id="1729" w:name="_Ref489783552"/>
      <w:bookmarkStart w:id="1730" w:name="_Toc489860754"/>
      <w:bookmarkStart w:id="1731" w:name="_Toc10286827"/>
      <w:bookmarkStart w:id="1732" w:name="_Toc506336128"/>
      <w:bookmarkStart w:id="1733" w:name="_Toc509172484"/>
      <w:r w:rsidRPr="00971C80">
        <w:t>Read Event Or Security Log</w:t>
      </w:r>
      <w:bookmarkEnd w:id="1728"/>
      <w:bookmarkEnd w:id="1729"/>
      <w:bookmarkEnd w:id="1730"/>
      <w:bookmarkEnd w:id="1731"/>
      <w:bookmarkEnd w:id="1732"/>
      <w:bookmarkEnd w:id="1733"/>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734" w:name="_Hlk35574150"/>
            <w:r w:rsidRPr="00FA5BD7">
              <w:rPr>
                <w:sz w:val="20"/>
                <w:szCs w:val="20"/>
              </w:rPr>
              <w:t>LogToRead</w:t>
            </w:r>
            <w:bookmarkEnd w:id="1734"/>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6E1A14">
      <w:pPr>
        <w:pStyle w:val="Caption"/>
      </w:pPr>
      <w:bookmarkStart w:id="1735"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735"/>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736" w:name="_Toc398808681"/>
      <w:bookmarkStart w:id="1737" w:name="_Toc489860755"/>
      <w:bookmarkStart w:id="1738" w:name="_Toc10286828"/>
      <w:bookmarkStart w:id="1739" w:name="_Toc506336129"/>
      <w:bookmarkStart w:id="1740" w:name="_Toc509172485"/>
      <w:r w:rsidRPr="00971C80">
        <w:t>Update Device Configuration (Auxiliary Load Control Description)</w:t>
      </w:r>
      <w:bookmarkEnd w:id="1736"/>
      <w:bookmarkEnd w:id="1737"/>
      <w:bookmarkEnd w:id="1738"/>
      <w:bookmarkEnd w:id="1739"/>
      <w:bookmarkEnd w:id="1740"/>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6E1A14">
      <w:pPr>
        <w:pStyle w:val="Caption"/>
      </w:pPr>
      <w:bookmarkStart w:id="1741"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741"/>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742" w:name="_Hlk35807269"/>
            <w:r w:rsidRPr="00BB50CD">
              <w:rPr>
                <w:sz w:val="20"/>
                <w:szCs w:val="20"/>
              </w:rPr>
              <w:t>SwitchDescription</w:t>
            </w:r>
            <w:bookmarkEnd w:id="1742"/>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6E1A14">
      <w:pPr>
        <w:pStyle w:val="Caption"/>
      </w:pPr>
      <w:bookmarkStart w:id="1743"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743"/>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744" w:name="_Toc398808682"/>
      <w:bookmarkStart w:id="1745" w:name="_Toc489860756"/>
      <w:bookmarkStart w:id="1746" w:name="_Toc10286829"/>
      <w:bookmarkStart w:id="1747" w:name="_Toc506336130"/>
      <w:bookmarkStart w:id="1748" w:name="_Toc509172486"/>
      <w:r w:rsidRPr="00971C80">
        <w:t>Update Device Configuration (Auxiliary Load Control Scheduler)</w:t>
      </w:r>
      <w:bookmarkEnd w:id="1744"/>
      <w:bookmarkEnd w:id="1745"/>
      <w:bookmarkEnd w:id="1746"/>
      <w:bookmarkEnd w:id="1747"/>
      <w:bookmarkEnd w:id="1748"/>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749" w:name="_Hlk35574518"/>
            <w:r w:rsidRPr="00971C80">
              <w:rPr>
                <w:sz w:val="20"/>
                <w:szCs w:val="20"/>
              </w:rPr>
              <w:t>UpdateDeviceConfiguration(AuxiliaryLoadControlScheduler)</w:t>
            </w:r>
            <w:bookmarkEnd w:id="1749"/>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9D42A0">
            <w:pPr>
              <w:pStyle w:val="ListParagraph"/>
              <w:numPr>
                <w:ilvl w:val="0"/>
                <w:numId w:val="224"/>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6E1A14">
      <w:pPr>
        <w:pStyle w:val="Caption"/>
      </w:pPr>
      <w:bookmarkStart w:id="1750"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750"/>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6E1A14">
      <w:pPr>
        <w:pStyle w:val="Caption"/>
      </w:pPr>
      <w:bookmarkStart w:id="1751"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751"/>
    </w:p>
    <w:p w14:paraId="6677441E"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6E1A14">
      <w:pPr>
        <w:pStyle w:val="Caption"/>
      </w:pPr>
      <w:bookmarkStart w:id="1752"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752"/>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6E1A14">
      <w:pPr>
        <w:pStyle w:val="Caption"/>
      </w:pPr>
      <w:bookmarkStart w:id="1753"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753"/>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754" w:name="_Toc398808683"/>
      <w:bookmarkStart w:id="1755" w:name="_Toc489860757"/>
      <w:bookmarkStart w:id="1756" w:name="_Toc10286830"/>
      <w:bookmarkStart w:id="1757" w:name="_Toc506336131"/>
      <w:bookmarkStart w:id="1758" w:name="_Toc509172487"/>
      <w:r>
        <w:br w:type="page"/>
      </w:r>
    </w:p>
    <w:p w14:paraId="7556E75E" w14:textId="77777777" w:rsidR="009D09F0" w:rsidRPr="00302401" w:rsidRDefault="009D09F0" w:rsidP="009D09F0">
      <w:pPr>
        <w:pStyle w:val="Heading3"/>
      </w:pPr>
      <w:bookmarkStart w:id="1759" w:name="_Hlk35574568"/>
      <w:r w:rsidRPr="00302401">
        <w:t xml:space="preserve">Update Device Configuration </w:t>
      </w:r>
      <w:bookmarkStart w:id="1760" w:name="_Hlk35576296"/>
      <w:bookmarkEnd w:id="1759"/>
      <w:r w:rsidRPr="00302401">
        <w:t>(Auxiliary Control</w:t>
      </w:r>
      <w:r w:rsidR="00457242" w:rsidRPr="00302401">
        <w:t>ler</w:t>
      </w:r>
      <w:r w:rsidRPr="00302401">
        <w:t xml:space="preserve"> Scheduler)</w:t>
      </w:r>
      <w:bookmarkEnd w:id="1760"/>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6E1A14">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6E1A14">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6E1A14">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6E1A14">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t>Update Security Credentials (KRP)</w:t>
      </w:r>
      <w:bookmarkEnd w:id="1754"/>
      <w:bookmarkEnd w:id="1755"/>
      <w:bookmarkEnd w:id="1756"/>
      <w:bookmarkEnd w:id="1757"/>
      <w:bookmarkEnd w:id="1758"/>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761" w:name="_Hlk35807638"/>
            <w:r w:rsidRPr="00971C80">
              <w:rPr>
                <w:sz w:val="20"/>
                <w:szCs w:val="20"/>
              </w:rPr>
              <w:t>UpdateSecurityCredentials(KRP)</w:t>
            </w:r>
            <w:bookmarkEnd w:id="1761"/>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9D42A0">
            <w:pPr>
              <w:pStyle w:val="ListParagraph"/>
              <w:numPr>
                <w:ilvl w:val="0"/>
                <w:numId w:val="225"/>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762" w:name="_Hlk35574878"/>
            <w:r w:rsidRPr="00C53DC0">
              <w:rPr>
                <w:sz w:val="20"/>
                <w:szCs w:val="20"/>
              </w:rPr>
              <w:t>RemotePartyRole</w:t>
            </w:r>
            <w:bookmarkEnd w:id="1762"/>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763" w:name="_Hlk35574950"/>
            <w:r w:rsidRPr="00C53DC0">
              <w:rPr>
                <w:sz w:val="20"/>
                <w:szCs w:val="20"/>
              </w:rPr>
              <w:t>LoadController</w:t>
            </w:r>
            <w:bookmarkEnd w:id="1763"/>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764" w:name="_Hlk35575055"/>
            <w:r w:rsidRPr="00C53DC0">
              <w:rPr>
                <w:sz w:val="20"/>
                <w:szCs w:val="20"/>
              </w:rPr>
              <w:t>RemotePartyFloorSeqNumber</w:t>
            </w:r>
            <w:bookmarkEnd w:id="1764"/>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765" w:name="_Hlk35575180"/>
            <w:r w:rsidRPr="00C53DC0">
              <w:rPr>
                <w:sz w:val="20"/>
                <w:szCs w:val="20"/>
              </w:rPr>
              <w:t>NetworkOperator</w:t>
            </w:r>
            <w:bookmarkEnd w:id="1765"/>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6E1A14">
      <w:pPr>
        <w:pStyle w:val="Caption"/>
      </w:pPr>
      <w:bookmarkStart w:id="1766"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766"/>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767" w:name="_Hlk35575258"/>
            <w:r w:rsidRPr="002E2F95">
              <w:rPr>
                <w:sz w:val="20"/>
                <w:szCs w:val="20"/>
              </w:rPr>
              <w:t>SupplierOrNetworkOperatorCertificates</w:t>
            </w:r>
            <w:bookmarkEnd w:id="1767"/>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6E1A14">
      <w:pPr>
        <w:pStyle w:val="Caption"/>
      </w:pPr>
      <w:bookmarkStart w:id="1768"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768"/>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6E1A14">
      <w:pPr>
        <w:pStyle w:val="Caption"/>
      </w:pPr>
      <w:bookmarkStart w:id="1769"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769"/>
    </w:p>
    <w:p w14:paraId="5753EF94" w14:textId="77777777" w:rsidR="000B60A3" w:rsidRPr="00971C80" w:rsidRDefault="000B60A3" w:rsidP="000B60A3"/>
    <w:p w14:paraId="4A1ADC1A" w14:textId="77777777" w:rsidR="009122D5" w:rsidRDefault="009122D5" w:rsidP="006E1A14">
      <w:pPr>
        <w:pStyle w:val="Caption"/>
      </w:pPr>
      <w:r>
        <w:t>&lt;Table removed&gt;</w:t>
      </w:r>
    </w:p>
    <w:p w14:paraId="037ABB66" w14:textId="77777777" w:rsidR="00582C4B" w:rsidRPr="000B4DCD" w:rsidRDefault="00582C4B" w:rsidP="006E1A14">
      <w:pPr>
        <w:pStyle w:val="Caption"/>
      </w:pPr>
      <w:bookmarkStart w:id="1770"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770"/>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771" w:name="_Hlk35575361"/>
            <w:r w:rsidRPr="002E2F95">
              <w:rPr>
                <w:color w:val="000000" w:themeColor="text1"/>
                <w:sz w:val="20"/>
                <w:szCs w:val="20"/>
              </w:rPr>
              <w:t>E061509</w:t>
            </w:r>
            <w:bookmarkEnd w:id="1771"/>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772" w:name="_Toc402019475"/>
      <w:bookmarkStart w:id="1773" w:name="_Toc402019500"/>
      <w:bookmarkStart w:id="1774" w:name="_Toc402019501"/>
      <w:bookmarkStart w:id="1775" w:name="_Toc402019538"/>
      <w:bookmarkStart w:id="1776" w:name="_Toc402019539"/>
      <w:bookmarkStart w:id="1777" w:name="_Toc402019569"/>
      <w:bookmarkStart w:id="1778" w:name="_Toc402019570"/>
      <w:bookmarkEnd w:id="1772"/>
      <w:bookmarkEnd w:id="1773"/>
      <w:bookmarkEnd w:id="1774"/>
      <w:bookmarkEnd w:id="1775"/>
      <w:bookmarkEnd w:id="1776"/>
      <w:bookmarkEnd w:id="1777"/>
      <w:bookmarkEnd w:id="1778"/>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779" w:name="_Toc489860758"/>
      <w:bookmarkStart w:id="1780" w:name="_Toc10286831"/>
      <w:bookmarkStart w:id="1781" w:name="_Toc506336132"/>
      <w:bookmarkStart w:id="1782" w:name="_Toc509172488"/>
      <w:r w:rsidRPr="00FD4150">
        <w:t>Update</w:t>
      </w:r>
      <w:r w:rsidR="000C6BA0">
        <w:t xml:space="preserve"> </w:t>
      </w:r>
      <w:r w:rsidRPr="00FD4150">
        <w:t>Security</w:t>
      </w:r>
      <w:r w:rsidR="000C6BA0">
        <w:t xml:space="preserve"> </w:t>
      </w:r>
      <w:r w:rsidRPr="00FD4150">
        <w:t>Credentials</w:t>
      </w:r>
      <w:r w:rsidR="000C6BA0">
        <w:t xml:space="preserve"> </w:t>
      </w:r>
      <w:r w:rsidRPr="00FD4150">
        <w:t>(Device)</w:t>
      </w:r>
      <w:bookmarkEnd w:id="1779"/>
      <w:bookmarkEnd w:id="1780"/>
      <w:bookmarkEnd w:id="1781"/>
      <w:bookmarkEnd w:id="1782"/>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6E1A14">
      <w:pPr>
        <w:pStyle w:val="Caption"/>
      </w:pPr>
      <w:bookmarkStart w:id="1783"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783"/>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784" w:name="_Toc398808685"/>
      <w:bookmarkStart w:id="1785" w:name="_Toc489860759"/>
      <w:bookmarkStart w:id="1786" w:name="_Toc10286832"/>
      <w:bookmarkStart w:id="1787" w:name="_Toc506336133"/>
      <w:bookmarkStart w:id="1788" w:name="_Toc509172489"/>
      <w:r w:rsidRPr="00971C80">
        <w:t>Issue Security Credentials</w:t>
      </w:r>
      <w:bookmarkEnd w:id="1784"/>
      <w:bookmarkEnd w:id="1785"/>
      <w:bookmarkEnd w:id="1786"/>
      <w:bookmarkEnd w:id="1787"/>
      <w:bookmarkEnd w:id="1788"/>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6E1A14">
      <w:pPr>
        <w:pStyle w:val="Caption"/>
      </w:pPr>
      <w:bookmarkStart w:id="1789"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789"/>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790" w:name="_Toc402516155"/>
      <w:bookmarkStart w:id="1791" w:name="_Toc402019634"/>
      <w:bookmarkStart w:id="1792" w:name="_Toc402363131"/>
      <w:bookmarkStart w:id="1793" w:name="_Toc398808686"/>
      <w:bookmarkStart w:id="1794" w:name="_Toc489860760"/>
      <w:bookmarkStart w:id="1795" w:name="_Toc10286833"/>
      <w:bookmarkStart w:id="1796" w:name="_Toc506336134"/>
      <w:bookmarkStart w:id="1797" w:name="_Toc509172490"/>
      <w:bookmarkEnd w:id="1790"/>
      <w:bookmarkEnd w:id="1791"/>
      <w:bookmarkEnd w:id="1792"/>
      <w:r w:rsidR="000B60A3" w:rsidRPr="00971C80">
        <w:t>Set Maximum Demand Configurable Time Period</w:t>
      </w:r>
      <w:bookmarkEnd w:id="1793"/>
      <w:bookmarkEnd w:id="1794"/>
      <w:bookmarkEnd w:id="1795"/>
      <w:bookmarkEnd w:id="1796"/>
      <w:bookmarkEnd w:id="1797"/>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9D42A0">
            <w:pPr>
              <w:pStyle w:val="ListParagraph"/>
              <w:numPr>
                <w:ilvl w:val="0"/>
                <w:numId w:val="226"/>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6E1A14">
      <w:pPr>
        <w:pStyle w:val="Caption"/>
      </w:pPr>
      <w:bookmarkStart w:id="1798"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798"/>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6E1A14">
      <w:pPr>
        <w:pStyle w:val="Caption"/>
      </w:pPr>
      <w:bookmarkStart w:id="1799"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799"/>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800" w:name="_Toc398808687"/>
      <w:bookmarkStart w:id="1801" w:name="_Toc489860761"/>
      <w:bookmarkStart w:id="1802" w:name="_Toc10286834"/>
      <w:bookmarkStart w:id="1803" w:name="_Toc506336135"/>
      <w:bookmarkStart w:id="1804" w:name="_Toc509172491"/>
      <w:r w:rsidRPr="00971C80">
        <w:t>Reset Maximum Demand Registers</w:t>
      </w:r>
      <w:bookmarkEnd w:id="1800"/>
      <w:bookmarkEnd w:id="1801"/>
      <w:bookmarkEnd w:id="1802"/>
      <w:bookmarkEnd w:id="1803"/>
      <w:bookmarkEnd w:id="1804"/>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6E1A14">
      <w:pPr>
        <w:pStyle w:val="Caption"/>
      </w:pPr>
      <w:bookmarkStart w:id="1805"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805"/>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806" w:name="_Toc398808688"/>
      <w:bookmarkStart w:id="1807" w:name="_Toc489860762"/>
      <w:bookmarkStart w:id="1808" w:name="_Toc10286835"/>
      <w:bookmarkStart w:id="1809" w:name="_Toc506336136"/>
      <w:bookmarkStart w:id="1810" w:name="_Toc509172492"/>
      <w:r w:rsidRPr="00971C80">
        <w:t>Set Device Configuration (Import MPxN)</w:t>
      </w:r>
      <w:bookmarkEnd w:id="1806"/>
      <w:bookmarkEnd w:id="1807"/>
      <w:bookmarkEnd w:id="1808"/>
      <w:bookmarkEnd w:id="1809"/>
      <w:bookmarkEnd w:id="1810"/>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6E1A14">
      <w:pPr>
        <w:pStyle w:val="Caption"/>
      </w:pPr>
      <w:bookmarkStart w:id="1811"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811"/>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6E1A14">
      <w:pPr>
        <w:pStyle w:val="Caption"/>
      </w:pPr>
      <w:bookmarkStart w:id="1812"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812"/>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813" w:name="_Toc398808689"/>
      <w:bookmarkStart w:id="1814" w:name="_Toc489860763"/>
      <w:bookmarkStart w:id="1815" w:name="_Toc10286836"/>
      <w:bookmarkStart w:id="1816" w:name="_Toc506336137"/>
      <w:bookmarkStart w:id="1817" w:name="_Toc509172493"/>
      <w:r w:rsidRPr="00971C80">
        <w:t>Set Device Configuration (Export MPAN)</w:t>
      </w:r>
      <w:bookmarkEnd w:id="1813"/>
      <w:bookmarkEnd w:id="1814"/>
      <w:bookmarkEnd w:id="1815"/>
      <w:bookmarkEnd w:id="1816"/>
      <w:bookmarkEnd w:id="1817"/>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6E1A14">
      <w:pPr>
        <w:pStyle w:val="Caption"/>
      </w:pPr>
      <w:bookmarkStart w:id="1818"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818"/>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819" w:name="_Toc398808690"/>
      <w:bookmarkStart w:id="1820" w:name="_Toc489860764"/>
      <w:bookmarkStart w:id="1821" w:name="_Toc10286837"/>
      <w:bookmarkStart w:id="1822" w:name="_Toc506336138"/>
      <w:bookmarkStart w:id="1823" w:name="_Toc509172494"/>
      <w:r w:rsidRPr="00971C80">
        <w:t>Request Handover of DCC Controlled Device</w:t>
      </w:r>
      <w:bookmarkEnd w:id="1819"/>
      <w:bookmarkEnd w:id="1820"/>
      <w:bookmarkEnd w:id="1821"/>
      <w:bookmarkEnd w:id="1822"/>
      <w:bookmarkEnd w:id="1823"/>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9D42A0">
            <w:pPr>
              <w:pStyle w:val="ListParagraph"/>
              <w:numPr>
                <w:ilvl w:val="0"/>
                <w:numId w:val="227"/>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t>sr:Certificate xs:base64Binary</w:t>
            </w:r>
          </w:p>
          <w:p w14:paraId="377E0DC6" w14:textId="77777777"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6E1A14">
      <w:pPr>
        <w:pStyle w:val="Caption"/>
      </w:pPr>
      <w:bookmarkStart w:id="1824"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824"/>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6E1A14">
      <w:pPr>
        <w:pStyle w:val="Caption"/>
      </w:pPr>
      <w:r w:rsidRPr="00971C80">
        <w:tab/>
      </w:r>
      <w:bookmarkStart w:id="1825"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825"/>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826"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827" w:name="_Toc489860765"/>
      <w:bookmarkStart w:id="1828" w:name="_Toc10286838"/>
      <w:bookmarkStart w:id="1829" w:name="_Toc506336139"/>
      <w:bookmarkStart w:id="1830" w:name="_Toc509172495"/>
      <w:r w:rsidRPr="00971C80">
        <w:t>Configure Alert Behaviour</w:t>
      </w:r>
      <w:bookmarkEnd w:id="1826"/>
      <w:bookmarkEnd w:id="1827"/>
      <w:bookmarkEnd w:id="1828"/>
      <w:bookmarkEnd w:id="1829"/>
      <w:bookmarkEnd w:id="1830"/>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6E1A14">
      <w:pPr>
        <w:pStyle w:val="Caption"/>
      </w:pPr>
      <w:bookmarkStart w:id="1831"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831"/>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6E1A14">
      <w:pPr>
        <w:pStyle w:val="Caption"/>
      </w:pPr>
      <w:bookmarkStart w:id="1832" w:name="_Ref433267677"/>
      <w:bookmarkStart w:id="1833"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832"/>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833"/>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6E1A14">
      <w:pPr>
        <w:pStyle w:val="Caption"/>
      </w:pPr>
      <w:bookmarkStart w:id="1834" w:name="_Ref433267766"/>
      <w:bookmarkStart w:id="1835"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834"/>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835"/>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6E1A14">
      <w:pPr>
        <w:pStyle w:val="Caption"/>
      </w:pPr>
      <w:bookmarkStart w:id="1836" w:name="_Ref433267776"/>
      <w:bookmarkStart w:id="1837"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836"/>
      <w:r>
        <w:t xml:space="preserve"> </w:t>
      </w:r>
      <w:r w:rsidRPr="000B4DCD">
        <w:t xml:space="preserve">: </w:t>
      </w:r>
      <w:r w:rsidR="00D97DB7">
        <w:t>GasSupplierAlerts</w:t>
      </w:r>
      <w:r w:rsidRPr="00971C80">
        <w:t xml:space="preserve"> </w:t>
      </w:r>
      <w:r>
        <w:t>(sr:</w:t>
      </w:r>
      <w:r w:rsidR="00081B66" w:rsidRPr="00081B66">
        <w:t>SupplierGSME</w:t>
      </w:r>
      <w:r>
        <w:t>) data items</w:t>
      </w:r>
      <w:bookmarkEnd w:id="1837"/>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6E1A14">
      <w:pPr>
        <w:pStyle w:val="Caption"/>
      </w:pPr>
      <w:bookmarkStart w:id="1838" w:name="_Ref479086417"/>
      <w:bookmarkStart w:id="1839"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838"/>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839"/>
    </w:p>
    <w:p w14:paraId="1FD7A149" w14:textId="77777777" w:rsidR="00E37019" w:rsidRPr="00971C80" w:rsidRDefault="00E37019" w:rsidP="00E37019">
      <w:pPr>
        <w:keepNext/>
      </w:pPr>
      <w:r>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6E1A14">
      <w:pPr>
        <w:pStyle w:val="Caption"/>
      </w:pPr>
      <w:bookmarkStart w:id="1840" w:name="_Ref479145257"/>
      <w:bookmarkStart w:id="1841"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840"/>
      <w:r>
        <w:t xml:space="preserve"> </w:t>
      </w:r>
      <w:r w:rsidRPr="000B4DCD">
        <w:t xml:space="preserve">: </w:t>
      </w:r>
      <w:r>
        <w:t>WANHANEventLogAlarm</w:t>
      </w:r>
      <w:r w:rsidRPr="00971C80">
        <w:t xml:space="preserve"> </w:t>
      </w:r>
      <w:r>
        <w:t>(sr:WANHANEventLogAlarm) data items</w:t>
      </w:r>
      <w:bookmarkEnd w:id="1841"/>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9D42A0">
            <w:pPr>
              <w:pStyle w:val="ListParagraph"/>
              <w:numPr>
                <w:ilvl w:val="0"/>
                <w:numId w:val="245"/>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9D42A0">
            <w:pPr>
              <w:pStyle w:val="ListParagraph"/>
              <w:numPr>
                <w:ilvl w:val="0"/>
                <w:numId w:val="246"/>
              </w:numPr>
              <w:jc w:val="left"/>
              <w:rPr>
                <w:sz w:val="20"/>
                <w:szCs w:val="20"/>
              </w:rPr>
            </w:pPr>
            <w:r w:rsidRPr="002668E0">
              <w:rPr>
                <w:sz w:val="20"/>
                <w:szCs w:val="20"/>
              </w:rPr>
              <w:t>Enable</w:t>
            </w:r>
          </w:p>
          <w:p w14:paraId="3B439FCA" w14:textId="77777777" w:rsidR="002668E0" w:rsidRPr="00AA4B2D" w:rsidRDefault="002668E0" w:rsidP="009D42A0">
            <w:pPr>
              <w:pStyle w:val="ListParagraph"/>
              <w:numPr>
                <w:ilvl w:val="0"/>
                <w:numId w:val="246"/>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6E1A14">
      <w:pPr>
        <w:pStyle w:val="Caption"/>
      </w:pPr>
      <w:bookmarkStart w:id="1842" w:name="_Ref433213136"/>
      <w:bookmarkStart w:id="1843" w:name="_Ref433213118"/>
      <w:bookmarkStart w:id="1844"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842"/>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843"/>
      <w:bookmarkEnd w:id="1844"/>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845" w:name="_Toc398808692"/>
      <w:r w:rsidRPr="00971C80">
        <w:br w:type="page"/>
      </w:r>
    </w:p>
    <w:p w14:paraId="767E79AE" w14:textId="77777777" w:rsidR="000B60A3" w:rsidRPr="00971C80" w:rsidRDefault="000B60A3" w:rsidP="006A674B">
      <w:pPr>
        <w:pStyle w:val="Heading3"/>
      </w:pPr>
      <w:bookmarkStart w:id="1846" w:name="_Toc489860766"/>
      <w:bookmarkStart w:id="1847" w:name="_Toc10286839"/>
      <w:bookmarkStart w:id="1848" w:name="_Toc506336140"/>
      <w:bookmarkStart w:id="1849" w:name="_Toc509172496"/>
      <w:r w:rsidRPr="00971C80">
        <w:t>Update Security Credentials (CoS)</w:t>
      </w:r>
      <w:bookmarkEnd w:id="1845"/>
      <w:bookmarkEnd w:id="1846"/>
      <w:bookmarkEnd w:id="1847"/>
      <w:bookmarkEnd w:id="1848"/>
      <w:bookmarkEnd w:id="1849"/>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39E19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3496277" w14:textId="0568B125" w:rsidR="000B60A3" w:rsidRPr="00971C80" w:rsidDel="005D4712" w:rsidRDefault="000B60A3" w:rsidP="000B60A3">
            <w:pPr>
              <w:spacing w:before="60" w:after="60"/>
              <w:contextualSpacing/>
              <w:jc w:val="left"/>
              <w:rPr>
                <w:del w:id="1850" w:author="Author"/>
                <w:bCs/>
                <w:sz w:val="20"/>
                <w:szCs w:val="20"/>
              </w:rPr>
            </w:pPr>
            <w:del w:id="1851" w:author="Author">
              <w:r w:rsidRPr="00971C80" w:rsidDel="005D4712">
                <w:rPr>
                  <w:sz w:val="20"/>
                  <w:szCs w:val="20"/>
                </w:rPr>
                <w:delText>2 - Return for local delivery (Non-Critical)</w:delText>
              </w:r>
            </w:del>
          </w:p>
          <w:p w14:paraId="6153658A" w14:textId="3D4C5A68" w:rsidR="000B60A3" w:rsidDel="005D4712" w:rsidRDefault="000B60A3" w:rsidP="000B60A3">
            <w:pPr>
              <w:spacing w:before="60" w:after="60"/>
              <w:contextualSpacing/>
              <w:jc w:val="left"/>
              <w:rPr>
                <w:del w:id="1852" w:author="Author"/>
                <w:sz w:val="20"/>
                <w:szCs w:val="20"/>
              </w:rPr>
            </w:pPr>
            <w:del w:id="1853" w:author="Author">
              <w:r w:rsidRPr="00971C80" w:rsidDel="005D4712">
                <w:rPr>
                  <w:sz w:val="20"/>
                  <w:szCs w:val="20"/>
                </w:rPr>
                <w:delText>3 - Send and Return for local delivery (Non-Critical)</w:delText>
              </w:r>
            </w:del>
          </w:p>
          <w:p w14:paraId="576B5824" w14:textId="35352AEA" w:rsidR="00DA0874" w:rsidDel="005D4712" w:rsidRDefault="00DA0874" w:rsidP="000B60A3">
            <w:pPr>
              <w:spacing w:before="60" w:after="60"/>
              <w:contextualSpacing/>
              <w:jc w:val="left"/>
              <w:rPr>
                <w:del w:id="1854" w:author="Author"/>
                <w:bCs/>
                <w:sz w:val="20"/>
                <w:szCs w:val="20"/>
              </w:rPr>
            </w:pPr>
          </w:p>
          <w:p w14:paraId="4C214454" w14:textId="711AA027" w:rsidR="00DA0874" w:rsidRDefault="00DA0874" w:rsidP="000B60A3">
            <w:pPr>
              <w:spacing w:before="60" w:after="60"/>
              <w:contextualSpacing/>
              <w:jc w:val="left"/>
              <w:rPr>
                <w:bCs/>
                <w:sz w:val="20"/>
                <w:szCs w:val="20"/>
              </w:rPr>
            </w:pPr>
            <w:del w:id="1855" w:author="Author">
              <w:r w:rsidDel="005D4712">
                <w:rPr>
                  <w:bCs/>
                  <w:sz w:val="20"/>
                  <w:szCs w:val="20"/>
                </w:rPr>
                <w:delText xml:space="preserve">Command Variants 2 and 3 are only available to Users </w:delText>
              </w:r>
              <w:r w:rsidR="00C21CF4" w:rsidDel="005D4712">
                <w:rPr>
                  <w:bCs/>
                  <w:sz w:val="20"/>
                  <w:szCs w:val="20"/>
                </w:rPr>
                <w:delText>via On Demand Services</w:delText>
              </w:r>
            </w:del>
            <w:r w:rsidR="00C21CF4">
              <w:rPr>
                <w:bCs/>
                <w:sz w:val="20"/>
                <w:szCs w:val="20"/>
              </w:rPr>
              <w:t xml:space="preserve">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6E2B0B01" w14:textId="07E41F95" w:rsidR="000B60A3" w:rsidRPr="00971C80" w:rsidDel="005D4712" w:rsidRDefault="00AF46AC" w:rsidP="00D33ADA">
            <w:pPr>
              <w:numPr>
                <w:ilvl w:val="0"/>
                <w:numId w:val="132"/>
              </w:numPr>
              <w:spacing w:before="60" w:after="60"/>
              <w:contextualSpacing/>
              <w:jc w:val="left"/>
              <w:rPr>
                <w:del w:id="1856" w:author="Author"/>
                <w:sz w:val="20"/>
                <w:szCs w:val="20"/>
              </w:rPr>
            </w:pPr>
            <w:del w:id="1857" w:author="Author">
              <w:r w:rsidRPr="00971C80" w:rsidDel="005D4712">
                <w:rPr>
                  <w:sz w:val="20"/>
                  <w:szCs w:val="20"/>
                </w:rPr>
                <w:delText>Response to a Command for Local Delivery</w:delText>
              </w:r>
              <w:r w:rsidR="00C4755C" w:rsidDel="005D4712">
                <w:rPr>
                  <w:sz w:val="20"/>
                  <w:szCs w:val="20"/>
                </w:rPr>
                <w:delText xml:space="preserve"> Request – </w:delText>
              </w:r>
              <w:r w:rsidRPr="00971C80" w:rsidDel="005D4712">
                <w:rPr>
                  <w:sz w:val="20"/>
                  <w:szCs w:val="20"/>
                </w:rPr>
                <w:delText>LocalCommand Format</w:delText>
              </w:r>
            </w:del>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6E1A14">
      <w:pPr>
        <w:pStyle w:val="Caption"/>
      </w:pPr>
      <w:bookmarkStart w:id="1858"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858"/>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6E1A14">
      <w:pPr>
        <w:pStyle w:val="Caption"/>
      </w:pPr>
      <w:bookmarkStart w:id="1859"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859"/>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36AA261A" w:rsidR="000B60A3" w:rsidRPr="00971C80" w:rsidRDefault="00D7370D" w:rsidP="00154B51">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ins w:id="1860" w:author="Author">
              <w:r w:rsidR="00CF7A96">
                <w:t xml:space="preserve"> </w:t>
              </w:r>
              <w:r w:rsidR="00CF7A96" w:rsidRPr="00CF7A96">
                <w:rPr>
                  <w:sz w:val="20"/>
                  <w:szCs w:val="20"/>
                </w:rPr>
                <w:t>or has not been included where it is applicable to the Device Type</w:t>
              </w:r>
            </w:ins>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14CD0A25"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ins w:id="1861" w:author="Author">
              <w:r w:rsidR="00DA207A">
                <w:rPr>
                  <w:sz w:val="20"/>
                  <w:szCs w:val="20"/>
                </w:rPr>
                <w:t xml:space="preserve"> </w:t>
              </w:r>
              <w:r w:rsidR="00DA207A" w:rsidRPr="00DA207A">
                <w:rPr>
                  <w:sz w:val="20"/>
                  <w:szCs w:val="20"/>
                </w:rPr>
                <w:t>or a certificate with an incorrect key usage has been provided for a Certificate Type</w:t>
              </w:r>
            </w:ins>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B647F43"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ins w:id="1862" w:author="Author">
              <w:r w:rsidR="00B45359">
                <w:rPr>
                  <w:sz w:val="20"/>
                  <w:szCs w:val="20"/>
                </w:rPr>
                <w:t xml:space="preserve"> </w:t>
              </w:r>
              <w:r w:rsidR="00B45359">
                <w:rPr>
                  <w:color w:val="FF0000"/>
                  <w:sz w:val="20"/>
                  <w:szCs w:val="20"/>
                </w:rPr>
                <w:t>or a certificate with an incorrect Remote Party Role has been provided for a replacement Certificate</w:t>
              </w:r>
            </w:ins>
          </w:p>
        </w:tc>
      </w:tr>
      <w:tr w:rsidR="00CF7A96" w:rsidRPr="00971C80" w14:paraId="4A9477C7" w14:textId="77777777" w:rsidTr="00400115">
        <w:trPr>
          <w:ins w:id="1863" w:author="Author"/>
        </w:trPr>
        <w:tc>
          <w:tcPr>
            <w:tcW w:w="800" w:type="pct"/>
          </w:tcPr>
          <w:p w14:paraId="579C4B0E" w14:textId="613FCFB0" w:rsidR="00CF7A96" w:rsidRDefault="00CF7A96" w:rsidP="000B60A3">
            <w:pPr>
              <w:spacing w:before="60" w:after="60"/>
              <w:jc w:val="left"/>
              <w:rPr>
                <w:ins w:id="1864" w:author="Author"/>
                <w:sz w:val="20"/>
                <w:szCs w:val="20"/>
              </w:rPr>
            </w:pPr>
            <w:ins w:id="1865" w:author="Author">
              <w:r>
                <w:rPr>
                  <w:sz w:val="20"/>
                  <w:szCs w:val="20"/>
                </w:rPr>
                <w:t>E062305</w:t>
              </w:r>
            </w:ins>
          </w:p>
        </w:tc>
        <w:tc>
          <w:tcPr>
            <w:tcW w:w="7561" w:type="dxa"/>
          </w:tcPr>
          <w:p w14:paraId="21F8384C" w14:textId="33ADE8F2" w:rsidR="00CF7A96" w:rsidRPr="00D7370D" w:rsidRDefault="00CF7A96" w:rsidP="00154B51">
            <w:pPr>
              <w:spacing w:before="60" w:after="60"/>
              <w:jc w:val="left"/>
              <w:rPr>
                <w:ins w:id="1866" w:author="Author"/>
                <w:sz w:val="20"/>
                <w:szCs w:val="20"/>
              </w:rPr>
            </w:pPr>
            <w:ins w:id="1867" w:author="Author">
              <w:r>
                <w:rPr>
                  <w:sz w:val="20"/>
                  <w:szCs w:val="20"/>
                </w:rPr>
                <w:t>CoS Party</w:t>
              </w:r>
              <w:r w:rsidRPr="00D7370D">
                <w:rPr>
                  <w:sz w:val="20"/>
                  <w:szCs w:val="20"/>
                </w:rPr>
                <w:t xml:space="preserve"> / Certificate mismatch</w:t>
              </w:r>
              <w:r>
                <w:rPr>
                  <w:sz w:val="20"/>
                  <w:szCs w:val="20"/>
                </w:rPr>
                <w:t xml:space="preserve"> - </w:t>
              </w:r>
              <w:r w:rsidRPr="00CF7A96">
                <w:rPr>
                  <w:sz w:val="20"/>
                  <w:szCs w:val="20"/>
                </w:rPr>
                <w:t xml:space="preserve">The target Device holds a CoS Certificate in the CoS Party Trust Anchor Cell </w:t>
              </w:r>
              <w:r w:rsidR="00362D58">
                <w:rPr>
                  <w:sz w:val="20"/>
                  <w:szCs w:val="20"/>
                </w:rPr>
                <w:t xml:space="preserve">that is </w:t>
              </w:r>
              <w:r w:rsidR="00154B51">
                <w:rPr>
                  <w:sz w:val="20"/>
                  <w:szCs w:val="20"/>
                </w:rPr>
                <w:t>no</w:t>
              </w:r>
              <w:r w:rsidR="00362D58">
                <w:rPr>
                  <w:sz w:val="20"/>
                  <w:szCs w:val="20"/>
                </w:rPr>
                <w:t>t an</w:t>
              </w:r>
              <w:r w:rsidR="00154B51">
                <w:rPr>
                  <w:sz w:val="20"/>
                  <w:szCs w:val="20"/>
                </w:rPr>
                <w:t xml:space="preserve"> active</w:t>
              </w:r>
              <w:r w:rsidRPr="00CF7A96">
                <w:rPr>
                  <w:sz w:val="20"/>
                  <w:szCs w:val="20"/>
                </w:rPr>
                <w:t xml:space="preserve"> </w:t>
              </w:r>
              <w:r w:rsidR="00154B51">
                <w:rPr>
                  <w:sz w:val="20"/>
                  <w:szCs w:val="20"/>
                </w:rPr>
                <w:t xml:space="preserve">CoS </w:t>
              </w:r>
              <w:r w:rsidRPr="00CF7A96">
                <w:rPr>
                  <w:sz w:val="20"/>
                  <w:szCs w:val="20"/>
                </w:rPr>
                <w:t>Party</w:t>
              </w:r>
              <w:r w:rsidR="00362D58">
                <w:rPr>
                  <w:sz w:val="20"/>
                  <w:szCs w:val="20"/>
                </w:rPr>
                <w:t xml:space="preserve"> Certificate</w:t>
              </w:r>
            </w:ins>
          </w:p>
        </w:tc>
      </w:tr>
      <w:tr w:rsidR="00CF7A96" w:rsidRPr="00971C80" w14:paraId="686BFAA9" w14:textId="77777777" w:rsidTr="00400115">
        <w:trPr>
          <w:ins w:id="1868" w:author="Author"/>
        </w:trPr>
        <w:tc>
          <w:tcPr>
            <w:tcW w:w="800" w:type="pct"/>
          </w:tcPr>
          <w:p w14:paraId="3F69CC9B" w14:textId="01B07BD7" w:rsidR="00CF7A96" w:rsidRDefault="00CF7A96" w:rsidP="000B60A3">
            <w:pPr>
              <w:spacing w:before="60" w:after="60"/>
              <w:jc w:val="left"/>
              <w:rPr>
                <w:ins w:id="1869" w:author="Author"/>
                <w:sz w:val="20"/>
                <w:szCs w:val="20"/>
              </w:rPr>
            </w:pPr>
            <w:ins w:id="1870" w:author="Author">
              <w:r>
                <w:rPr>
                  <w:sz w:val="20"/>
                  <w:szCs w:val="20"/>
                </w:rPr>
                <w:t>E062306</w:t>
              </w:r>
            </w:ins>
          </w:p>
        </w:tc>
        <w:tc>
          <w:tcPr>
            <w:tcW w:w="7561" w:type="dxa"/>
          </w:tcPr>
          <w:p w14:paraId="58DB1971" w14:textId="3C8B1E5E" w:rsidR="00CF7A96" w:rsidRPr="00D7370D" w:rsidRDefault="00CF7A96" w:rsidP="00DA207A">
            <w:pPr>
              <w:spacing w:before="60" w:after="60"/>
              <w:jc w:val="left"/>
              <w:rPr>
                <w:ins w:id="1871" w:author="Author"/>
                <w:sz w:val="20"/>
                <w:szCs w:val="20"/>
              </w:rPr>
            </w:pPr>
            <w:ins w:id="1872" w:author="Author">
              <w:r>
                <w:rPr>
                  <w:sz w:val="20"/>
                  <w:szCs w:val="20"/>
                </w:rPr>
                <w:t xml:space="preserve">Incorrect MPID - </w:t>
              </w:r>
              <w:r w:rsidRPr="00CF7A96">
                <w:rPr>
                  <w:sz w:val="20"/>
                  <w:szCs w:val="20"/>
                </w:rPr>
                <w:t xml:space="preserve">The MPID </w:t>
              </w:r>
              <w:r w:rsidR="00C508A4">
                <w:rPr>
                  <w:sz w:val="20"/>
                  <w:szCs w:val="20"/>
                </w:rPr>
                <w:t xml:space="preserve">(Market Participant ID) </w:t>
              </w:r>
              <w:r w:rsidRPr="00CF7A96">
                <w:rPr>
                  <w:sz w:val="20"/>
                  <w:szCs w:val="20"/>
                </w:rPr>
                <w:t>included within the Certificate that is used to sign the Request does not correspond to the Registered Supplier</w:t>
              </w:r>
              <w:r w:rsidR="00154B51">
                <w:rPr>
                  <w:sz w:val="20"/>
                  <w:szCs w:val="20"/>
                </w:rPr>
                <w:t xml:space="preserve"> for the MPxN associated with the Device</w:t>
              </w:r>
            </w:ins>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1516B96D"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w:t>
      </w:r>
      <w:ins w:id="1873" w:author="Author">
        <w:r w:rsidR="00AC4DD6">
          <w:t xml:space="preserve">or processing </w:t>
        </w:r>
      </w:ins>
      <w:r w:rsidRPr="00C6080B">
        <w:t xml:space="preserve">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9D42A0">
      <w:pPr>
        <w:pStyle w:val="ListParagraph"/>
        <w:numPr>
          <w:ilvl w:val="0"/>
          <w:numId w:val="234"/>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9D42A0">
      <w:pPr>
        <w:pStyle w:val="ListParagraph"/>
        <w:numPr>
          <w:ilvl w:val="0"/>
          <w:numId w:val="234"/>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9D42A0">
      <w:pPr>
        <w:pStyle w:val="ListParagraph"/>
        <w:numPr>
          <w:ilvl w:val="0"/>
          <w:numId w:val="234"/>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9D42A0">
      <w:pPr>
        <w:pStyle w:val="ListParagraph"/>
        <w:numPr>
          <w:ilvl w:val="0"/>
          <w:numId w:val="234"/>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874" w:name="_Toc398808693"/>
      <w:bookmarkStart w:id="1875" w:name="_Toc489860767"/>
      <w:bookmarkStart w:id="1876" w:name="_Toc10286840"/>
      <w:bookmarkStart w:id="1877" w:name="_Toc506336141"/>
      <w:bookmarkStart w:id="1878" w:name="_Toc509172497"/>
      <w:r w:rsidRPr="00971C80">
        <w:t>Retrieve Device Security Credentials (KRP)</w:t>
      </w:r>
      <w:bookmarkEnd w:id="1874"/>
      <w:bookmarkEnd w:id="1875"/>
      <w:bookmarkEnd w:id="1876"/>
      <w:bookmarkEnd w:id="1877"/>
      <w:bookmarkEnd w:id="1878"/>
    </w:p>
    <w:p w14:paraId="6D1557CD" w14:textId="77777777" w:rsidR="000B60A3" w:rsidRPr="00971C80" w:rsidRDefault="00F000C9" w:rsidP="00F000C9">
      <w:pPr>
        <w:pStyle w:val="Heading4"/>
      </w:pPr>
      <w:r w:rsidRPr="00971C80">
        <w:tab/>
      </w:r>
      <w:bookmarkStart w:id="1879" w:name="_Hlk35807941"/>
      <w:r w:rsidRPr="00971C80">
        <w:t>Service Description</w:t>
      </w:r>
      <w:bookmarkEnd w:id="1879"/>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880" w:name="_Hlk35575462"/>
            <w:r w:rsidRPr="00971C80">
              <w:rPr>
                <w:sz w:val="20"/>
                <w:szCs w:val="20"/>
              </w:rPr>
              <w:t>RetrieveDeviceSecurityCredentials(KRP)</w:t>
            </w:r>
            <w:bookmarkEnd w:id="1880"/>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6E1A14">
      <w:pPr>
        <w:pStyle w:val="Caption"/>
      </w:pPr>
      <w:bookmarkStart w:id="1881"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881"/>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882" w:name="_Hlk35575562"/>
            <w:r w:rsidRPr="00416C36">
              <w:rPr>
                <w:color w:val="000000" w:themeColor="text1"/>
                <w:sz w:val="20"/>
                <w:szCs w:val="20"/>
              </w:rPr>
              <w:t>E062402</w:t>
            </w:r>
            <w:bookmarkEnd w:id="1882"/>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883" w:name="_Toc402516164"/>
      <w:bookmarkStart w:id="1884" w:name="_Toc402363168"/>
      <w:bookmarkStart w:id="1885" w:name="_Toc402019671"/>
      <w:bookmarkStart w:id="1886" w:name="_Toc402363169"/>
      <w:bookmarkStart w:id="1887" w:name="_Toc398808694"/>
      <w:bookmarkStart w:id="1888" w:name="_Toc489860768"/>
      <w:bookmarkStart w:id="1889" w:name="_Toc10286841"/>
      <w:bookmarkStart w:id="1890" w:name="_Toc506336142"/>
      <w:bookmarkStart w:id="1891" w:name="_Toc509172498"/>
      <w:bookmarkEnd w:id="1883"/>
      <w:bookmarkEnd w:id="1884"/>
      <w:bookmarkEnd w:id="1885"/>
      <w:bookmarkEnd w:id="1886"/>
      <w:r w:rsidRPr="00971C80">
        <w:t>Retrieve Device Security Credentials (Device)</w:t>
      </w:r>
      <w:bookmarkEnd w:id="1887"/>
      <w:bookmarkEnd w:id="1888"/>
      <w:bookmarkEnd w:id="1889"/>
      <w:bookmarkEnd w:id="1890"/>
      <w:bookmarkEnd w:id="1891"/>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6E1A14">
      <w:pPr>
        <w:pStyle w:val="Caption"/>
      </w:pPr>
      <w:bookmarkStart w:id="1892"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892"/>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893" w:name="_Toc398808695"/>
      <w:bookmarkStart w:id="1894" w:name="_Toc489860769"/>
      <w:bookmarkStart w:id="1895" w:name="_Toc10286842"/>
      <w:bookmarkStart w:id="1896" w:name="_Toc506336143"/>
      <w:bookmarkStart w:id="1897" w:name="_Toc509172499"/>
      <w:r w:rsidRPr="00971C80">
        <w:t>Set Electricity Supply Tamper State</w:t>
      </w:r>
      <w:bookmarkEnd w:id="1893"/>
      <w:bookmarkEnd w:id="1894"/>
      <w:bookmarkEnd w:id="1895"/>
      <w:bookmarkEnd w:id="1896"/>
      <w:bookmarkEnd w:id="1897"/>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6E1A14">
      <w:pPr>
        <w:pStyle w:val="Caption"/>
      </w:pPr>
      <w:bookmarkStart w:id="1898"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898"/>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899" w:name="_Toc489860770"/>
      <w:bookmarkStart w:id="1900" w:name="_Toc10286843"/>
      <w:bookmarkStart w:id="1901" w:name="_Toc506336144"/>
      <w:bookmarkStart w:id="1902" w:name="_Toc509172500"/>
      <w:r w:rsidR="005D42D5">
        <w:t>Update Device Configuration (daily reset</w:t>
      </w:r>
      <w:r w:rsidR="00B57A1D">
        <w:t>t</w:t>
      </w:r>
      <w:r w:rsidR="005D42D5">
        <w:t>ing of Tariff Block Counter Matrix)</w:t>
      </w:r>
      <w:bookmarkEnd w:id="1899"/>
      <w:bookmarkEnd w:id="1900"/>
      <w:bookmarkEnd w:id="1901"/>
      <w:bookmarkEnd w:id="1902"/>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p>
          <w:p w14:paraId="645F215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6E1A14">
      <w:pPr>
        <w:pStyle w:val="Caption"/>
      </w:pPr>
      <w:bookmarkStart w:id="1903"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903"/>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904" w:name="_Toc489860771"/>
      <w:bookmarkStart w:id="1905" w:name="_Toc10286844"/>
      <w:bookmarkStart w:id="1906" w:name="_Toc506336145"/>
      <w:bookmarkStart w:id="1907" w:name="_Toc509172501"/>
      <w:r>
        <w:t>Update Device Configuration (RMS Voltage Counter Reset)</w:t>
      </w:r>
      <w:bookmarkEnd w:id="1904"/>
      <w:bookmarkEnd w:id="1905"/>
      <w:bookmarkEnd w:id="1906"/>
      <w:bookmarkEnd w:id="1907"/>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6E1A14">
      <w:pPr>
        <w:pStyle w:val="Caption"/>
      </w:pPr>
      <w:bookmarkStart w:id="1908"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908"/>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909" w:name="_Ref479168949"/>
      <w:bookmarkStart w:id="1910" w:name="_Toc489860772"/>
      <w:bookmarkStart w:id="1911" w:name="_Toc10286845"/>
      <w:bookmarkStart w:id="1912" w:name="_Toc506336146"/>
      <w:bookmarkStart w:id="1913" w:name="_Toc509172502"/>
      <w:r>
        <w:t>Set CHF Sub GHz Configuration</w:t>
      </w:r>
      <w:bookmarkEnd w:id="1909"/>
      <w:bookmarkEnd w:id="1910"/>
      <w:bookmarkEnd w:id="1911"/>
      <w:bookmarkEnd w:id="1912"/>
      <w:bookmarkEnd w:id="1913"/>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914" w:name="_Ref479252527"/>
      <w:r w:rsidRPr="00971C80">
        <w:t>Specific Data Items for this Request</w:t>
      </w:r>
      <w:bookmarkEnd w:id="1914"/>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9D42A0">
            <w:pPr>
              <w:pStyle w:val="Tablebullet2"/>
              <w:numPr>
                <w:ilvl w:val="0"/>
                <w:numId w:val="264"/>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6E1A14">
      <w:pPr>
        <w:pStyle w:val="Caption"/>
      </w:pPr>
      <w:bookmarkStart w:id="1915"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915"/>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916" w:name="_Ref479168893"/>
      <w:bookmarkStart w:id="1917" w:name="_Toc489860773"/>
      <w:bookmarkStart w:id="1918" w:name="_Toc10286846"/>
      <w:bookmarkStart w:id="1919" w:name="_Toc506336147"/>
      <w:bookmarkStart w:id="1920" w:name="_Toc509172503"/>
      <w:r>
        <w:t>Request CHF Sub GHz Channel Scan</w:t>
      </w:r>
      <w:bookmarkEnd w:id="1916"/>
      <w:bookmarkEnd w:id="1917"/>
      <w:bookmarkEnd w:id="1918"/>
      <w:bookmarkEnd w:id="1919"/>
      <w:bookmarkEnd w:id="1920"/>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921" w:name="_Ref479169023"/>
      <w:bookmarkStart w:id="1922" w:name="_Toc489860774"/>
      <w:bookmarkStart w:id="1923" w:name="_Toc10286847"/>
      <w:bookmarkStart w:id="1924" w:name="_Toc506336148"/>
      <w:bookmarkStart w:id="1925" w:name="_Toc509172504"/>
      <w:r>
        <w:t>Read CHF Sub GHz Configuration</w:t>
      </w:r>
      <w:bookmarkEnd w:id="1921"/>
      <w:bookmarkEnd w:id="1922"/>
      <w:bookmarkEnd w:id="1923"/>
      <w:bookmarkEnd w:id="1924"/>
      <w:bookmarkEnd w:id="1925"/>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926" w:name="_Toc489860775"/>
      <w:bookmarkStart w:id="1927" w:name="_Toc10286848"/>
      <w:bookmarkStart w:id="1928" w:name="_Toc506336149"/>
      <w:bookmarkStart w:id="1929" w:name="_Toc509172505"/>
      <w:r>
        <w:t>Read CHF Sub GHz Channel</w:t>
      </w:r>
      <w:bookmarkEnd w:id="1926"/>
      <w:bookmarkEnd w:id="1927"/>
      <w:bookmarkEnd w:id="1928"/>
      <w:bookmarkEnd w:id="1929"/>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930" w:name="_Toc489860776"/>
      <w:bookmarkStart w:id="1931" w:name="_Toc10286849"/>
      <w:bookmarkStart w:id="1932" w:name="_Toc506336150"/>
      <w:bookmarkStart w:id="1933" w:name="_Toc509172506"/>
      <w:r>
        <w:t>Read CHF Sub GHz Channel Log</w:t>
      </w:r>
      <w:bookmarkEnd w:id="1930"/>
      <w:bookmarkEnd w:id="1931"/>
      <w:bookmarkEnd w:id="1932"/>
      <w:bookmarkEnd w:id="1933"/>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6E1A14">
      <w:pPr>
        <w:pStyle w:val="Caption"/>
      </w:pPr>
      <w:bookmarkStart w:id="1934"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934"/>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935" w:name="_Toc398808696"/>
      <w:bookmarkStart w:id="1936" w:name="_Toc489860777"/>
      <w:bookmarkStart w:id="1937" w:name="_Toc10286850"/>
      <w:bookmarkStart w:id="1938" w:name="_Toc506336151"/>
      <w:bookmarkStart w:id="1939" w:name="_Toc509172507"/>
      <w:r w:rsidRPr="00971C80">
        <w:t>Enable Supply</w:t>
      </w:r>
      <w:bookmarkEnd w:id="1935"/>
      <w:bookmarkEnd w:id="1936"/>
      <w:bookmarkEnd w:id="1937"/>
      <w:bookmarkEnd w:id="1938"/>
      <w:bookmarkEnd w:id="1939"/>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940" w:name="_Toc398733602"/>
      <w:bookmarkStart w:id="1941" w:name="_Toc398733911"/>
      <w:bookmarkStart w:id="1942" w:name="_Toc398734223"/>
      <w:bookmarkStart w:id="1943" w:name="_Toc398738354"/>
      <w:bookmarkStart w:id="1944" w:name="_Toc398808121"/>
      <w:bookmarkStart w:id="1945" w:name="_Toc398808313"/>
      <w:bookmarkStart w:id="1946" w:name="_Toc398808505"/>
      <w:bookmarkStart w:id="1947" w:name="_Toc398808697"/>
      <w:bookmarkStart w:id="1948" w:name="_Toc398733603"/>
      <w:bookmarkStart w:id="1949" w:name="_Toc398733912"/>
      <w:bookmarkStart w:id="1950" w:name="_Toc398734224"/>
      <w:bookmarkStart w:id="1951" w:name="_Toc398738355"/>
      <w:bookmarkStart w:id="1952" w:name="_Toc398808122"/>
      <w:bookmarkStart w:id="1953" w:name="_Toc398808314"/>
      <w:bookmarkStart w:id="1954" w:name="_Toc398808506"/>
      <w:bookmarkStart w:id="1955" w:name="_Toc398808698"/>
      <w:bookmarkStart w:id="1956" w:name="_Toc398808699"/>
      <w:bookmarkStart w:id="1957" w:name="_Toc489860778"/>
      <w:bookmarkStart w:id="1958" w:name="_Toc10286851"/>
      <w:bookmarkStart w:id="1959" w:name="_Toc506336152"/>
      <w:bookmarkStart w:id="1960" w:name="_Toc509172508"/>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sidRPr="00971C80">
        <w:t>Disable Supply</w:t>
      </w:r>
      <w:bookmarkEnd w:id="1956"/>
      <w:bookmarkEnd w:id="1957"/>
      <w:bookmarkEnd w:id="1958"/>
      <w:bookmarkEnd w:id="1959"/>
      <w:bookmarkEnd w:id="1960"/>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961" w:name="_Toc398733605"/>
      <w:bookmarkStart w:id="1962" w:name="_Toc398733914"/>
      <w:bookmarkStart w:id="1963" w:name="_Toc398734226"/>
      <w:bookmarkStart w:id="1964" w:name="_Toc398738357"/>
      <w:bookmarkStart w:id="1965" w:name="_Toc398808124"/>
      <w:bookmarkStart w:id="1966" w:name="_Toc398808316"/>
      <w:bookmarkStart w:id="1967" w:name="_Toc398808508"/>
      <w:bookmarkStart w:id="1968" w:name="_Toc398808700"/>
      <w:bookmarkStart w:id="1969" w:name="_Toc398733606"/>
      <w:bookmarkStart w:id="1970" w:name="_Toc398733915"/>
      <w:bookmarkStart w:id="1971" w:name="_Toc398734227"/>
      <w:bookmarkStart w:id="1972" w:name="_Toc398738358"/>
      <w:bookmarkStart w:id="1973" w:name="_Toc398808125"/>
      <w:bookmarkStart w:id="1974" w:name="_Toc398808317"/>
      <w:bookmarkStart w:id="1975" w:name="_Toc398808509"/>
      <w:bookmarkStart w:id="1976" w:name="_Toc398808701"/>
      <w:bookmarkStart w:id="1977" w:name="_Toc398808702"/>
      <w:bookmarkStart w:id="1978" w:name="_Toc489860779"/>
      <w:bookmarkStart w:id="1979" w:name="_Toc10286852"/>
      <w:bookmarkStart w:id="1980" w:name="_Toc506336153"/>
      <w:bookmarkStart w:id="1981" w:name="_Toc509172509"/>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r w:rsidRPr="00971C80">
        <w:t>Arm Supply</w:t>
      </w:r>
      <w:bookmarkEnd w:id="1977"/>
      <w:bookmarkEnd w:id="1978"/>
      <w:bookmarkEnd w:id="1979"/>
      <w:bookmarkEnd w:id="1980"/>
      <w:bookmarkEnd w:id="1981"/>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982" w:name="_Toc398808703"/>
      <w:bookmarkStart w:id="1983" w:name="_Toc489860780"/>
      <w:bookmarkStart w:id="1984" w:name="_Toc10286853"/>
      <w:bookmarkStart w:id="1985" w:name="_Toc506336154"/>
      <w:bookmarkStart w:id="1986" w:name="_Toc509172510"/>
      <w:r w:rsidRPr="00971C80">
        <w:t>Read Supply Status</w:t>
      </w:r>
      <w:bookmarkEnd w:id="1982"/>
      <w:bookmarkEnd w:id="1983"/>
      <w:bookmarkEnd w:id="1984"/>
      <w:bookmarkEnd w:id="1985"/>
      <w:bookmarkEnd w:id="1986"/>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987" w:name="_Toc402019738"/>
      <w:bookmarkStart w:id="1988" w:name="_Toc402363236"/>
      <w:bookmarkStart w:id="1989" w:name="_Toc402019759"/>
      <w:bookmarkStart w:id="1990" w:name="_Toc402363257"/>
      <w:bookmarkStart w:id="1991" w:name="_Toc398808704"/>
      <w:bookmarkStart w:id="1992" w:name="_Toc489860781"/>
      <w:bookmarkStart w:id="1993" w:name="_Toc10286854"/>
      <w:bookmarkStart w:id="1994" w:name="_Toc506336155"/>
      <w:bookmarkStart w:id="1995" w:name="_Toc509172511"/>
      <w:bookmarkEnd w:id="1987"/>
      <w:bookmarkEnd w:id="1988"/>
      <w:bookmarkEnd w:id="1989"/>
      <w:bookmarkEnd w:id="1990"/>
      <w:r w:rsidRPr="00971C80">
        <w:t>Activate Auxiliary Load</w:t>
      </w:r>
      <w:bookmarkEnd w:id="1991"/>
      <w:bookmarkEnd w:id="1992"/>
      <w:bookmarkEnd w:id="1993"/>
      <w:bookmarkEnd w:id="1994"/>
      <w:bookmarkEnd w:id="1995"/>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996" w:name="_Hlk35575686"/>
            <w:r w:rsidRPr="00971C80">
              <w:rPr>
                <w:sz w:val="20"/>
                <w:szCs w:val="20"/>
              </w:rPr>
              <w:t>ActivateAuxiliaryLoad</w:t>
            </w:r>
            <w:bookmarkEnd w:id="1996"/>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997" w:name="_Hlk35808151"/>
            <w:r w:rsidRPr="00113C5C">
              <w:rPr>
                <w:sz w:val="20"/>
                <w:szCs w:val="20"/>
              </w:rPr>
              <w:t>ECS47</w:t>
            </w:r>
            <w:bookmarkEnd w:id="1997"/>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6E1A14">
      <w:pPr>
        <w:pStyle w:val="Caption"/>
      </w:pPr>
      <w:bookmarkStart w:id="1998"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998"/>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6E1A14">
      <w:pPr>
        <w:pStyle w:val="Caption"/>
      </w:pPr>
      <w:bookmarkStart w:id="1999"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999"/>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2000" w:name="_Toc398808705"/>
      <w:bookmarkStart w:id="2001" w:name="_Toc489860782"/>
      <w:bookmarkStart w:id="2002" w:name="_Toc10286855"/>
      <w:bookmarkStart w:id="2003" w:name="_Toc506336156"/>
      <w:bookmarkStart w:id="2004" w:name="_Toc509172512"/>
      <w:r w:rsidRPr="00971C80">
        <w:t>Deactivate Auxiliary Load</w:t>
      </w:r>
      <w:bookmarkEnd w:id="2000"/>
      <w:bookmarkEnd w:id="2001"/>
      <w:bookmarkEnd w:id="2002"/>
      <w:bookmarkEnd w:id="2003"/>
      <w:bookmarkEnd w:id="2004"/>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2005" w:name="_Hlk35575760"/>
            <w:r w:rsidRPr="00971C80">
              <w:rPr>
                <w:sz w:val="20"/>
                <w:szCs w:val="20"/>
              </w:rPr>
              <w:t>DeactivateAuxiliaryLoad</w:t>
            </w:r>
            <w:bookmarkEnd w:id="2005"/>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6E1A14">
      <w:pPr>
        <w:pStyle w:val="Caption"/>
      </w:pPr>
      <w:bookmarkStart w:id="2006"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2006"/>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6E1A14">
      <w:pPr>
        <w:pStyle w:val="Caption"/>
      </w:pPr>
      <w:bookmarkStart w:id="2007"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2007"/>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2008" w:name="_Toc398808706"/>
      <w:bookmarkStart w:id="2009" w:name="_Toc489860783"/>
      <w:bookmarkStart w:id="2010" w:name="_Toc10286856"/>
      <w:bookmarkStart w:id="2011" w:name="_Toc506336157"/>
      <w:bookmarkStart w:id="2012" w:name="_Toc509172513"/>
      <w:r w:rsidRPr="00971C80">
        <w:t xml:space="preserve">Read Auxiliary Load Switch </w:t>
      </w:r>
      <w:bookmarkEnd w:id="2008"/>
      <w:r w:rsidR="00796985">
        <w:t>Data</w:t>
      </w:r>
      <w:bookmarkEnd w:id="2009"/>
      <w:bookmarkEnd w:id="2010"/>
      <w:bookmarkEnd w:id="2011"/>
      <w:bookmarkEnd w:id="2012"/>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2013" w:name="_Hlk35575951"/>
            <w:r w:rsidRPr="00971C80">
              <w:rPr>
                <w:sz w:val="20"/>
                <w:szCs w:val="20"/>
              </w:rPr>
              <w:t>ReadAuxiliaryLoadSwitch</w:t>
            </w:r>
            <w:r>
              <w:rPr>
                <w:sz w:val="20"/>
                <w:szCs w:val="20"/>
              </w:rPr>
              <w:t>Data</w:t>
            </w:r>
            <w:bookmarkEnd w:id="2013"/>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2014" w:name="_Hlk35808243"/>
            <w:r w:rsidRPr="00CC73EF">
              <w:rPr>
                <w:sz w:val="20"/>
                <w:szCs w:val="20"/>
              </w:rPr>
              <w:t>ECS61</w:t>
            </w:r>
            <w:r w:rsidR="006843E0" w:rsidRPr="00CC73EF">
              <w:rPr>
                <w:sz w:val="20"/>
                <w:szCs w:val="20"/>
              </w:rPr>
              <w:t>a</w:t>
            </w:r>
            <w:bookmarkEnd w:id="2014"/>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6E1A14">
      <w:pPr>
        <w:pStyle w:val="Caption"/>
      </w:pPr>
      <w:bookmarkStart w:id="2015"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2015"/>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2016" w:name="_Toc398808707"/>
      <w:bookmarkStart w:id="2017" w:name="_Toc489860784"/>
      <w:bookmarkStart w:id="2018" w:name="_Toc10286857"/>
      <w:bookmarkStart w:id="2019" w:name="_Toc506336158"/>
      <w:bookmarkStart w:id="2020" w:name="_Toc509172514"/>
      <w:r w:rsidRPr="00971C80">
        <w:t>Reset Auxiliary Load</w:t>
      </w:r>
      <w:bookmarkEnd w:id="2016"/>
      <w:bookmarkEnd w:id="2017"/>
      <w:bookmarkEnd w:id="2018"/>
      <w:bookmarkEnd w:id="2019"/>
      <w:bookmarkEnd w:id="2020"/>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2021" w:name="_Hlk35575986"/>
            <w:r w:rsidRPr="00971C80">
              <w:rPr>
                <w:sz w:val="20"/>
                <w:szCs w:val="20"/>
              </w:rPr>
              <w:t>ResetAuxiliaryLoad</w:t>
            </w:r>
            <w:bookmarkEnd w:id="2021"/>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2022" w:name="_Hlk35808287"/>
            <w:r w:rsidRPr="00826B8C">
              <w:rPr>
                <w:sz w:val="20"/>
                <w:szCs w:val="20"/>
              </w:rPr>
              <w:t>ECS47</w:t>
            </w:r>
            <w:bookmarkEnd w:id="2022"/>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6E1A14">
      <w:pPr>
        <w:pStyle w:val="Caption"/>
      </w:pPr>
      <w:bookmarkStart w:id="2023"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2023"/>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2024" w:name="_Toc398808708"/>
      <w:bookmarkStart w:id="2025" w:name="_Toc489860785"/>
      <w:bookmarkStart w:id="2026" w:name="_Toc10286858"/>
      <w:bookmarkStart w:id="2027" w:name="_Toc506336159"/>
      <w:bookmarkStart w:id="2028" w:name="_Toc509172515"/>
      <w:r w:rsidRPr="00971C80">
        <w:t>Add Auxiliary Load to Boost Button</w:t>
      </w:r>
      <w:bookmarkEnd w:id="2024"/>
      <w:bookmarkEnd w:id="2025"/>
      <w:bookmarkEnd w:id="2026"/>
      <w:bookmarkEnd w:id="2027"/>
      <w:bookmarkEnd w:id="2028"/>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9D42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6E1A14">
      <w:pPr>
        <w:pStyle w:val="Caption"/>
      </w:pPr>
      <w:bookmarkStart w:id="2029"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2029"/>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2030" w:name="_Toc398808709"/>
      <w:bookmarkStart w:id="2031" w:name="_Toc489860786"/>
      <w:bookmarkStart w:id="2032" w:name="_Toc10286859"/>
      <w:bookmarkStart w:id="2033" w:name="_Toc506336160"/>
      <w:bookmarkStart w:id="2034" w:name="_Toc509172516"/>
      <w:r w:rsidRPr="00971C80">
        <w:t>Remove Auxiliary Load from Boost Button</w:t>
      </w:r>
      <w:bookmarkEnd w:id="2030"/>
      <w:bookmarkEnd w:id="2031"/>
      <w:bookmarkEnd w:id="2032"/>
      <w:bookmarkEnd w:id="2033"/>
      <w:bookmarkEnd w:id="2034"/>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9D42A0">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6E1A14">
      <w:pPr>
        <w:pStyle w:val="Caption"/>
      </w:pPr>
      <w:bookmarkStart w:id="2035"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2035"/>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2036" w:name="_Toc398808710"/>
      <w:bookmarkStart w:id="2037" w:name="_Toc489860787"/>
      <w:bookmarkStart w:id="2038" w:name="_Toc10286860"/>
      <w:bookmarkStart w:id="2039" w:name="_Toc506336161"/>
      <w:bookmarkStart w:id="2040" w:name="_Toc509172517"/>
      <w:r w:rsidRPr="00971C80">
        <w:t>Read Boost Button Details</w:t>
      </w:r>
      <w:bookmarkEnd w:id="2036"/>
      <w:bookmarkEnd w:id="2037"/>
      <w:bookmarkEnd w:id="2038"/>
      <w:bookmarkEnd w:id="2039"/>
      <w:bookmarkEnd w:id="2040"/>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9D42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6E1A14">
      <w:pPr>
        <w:pStyle w:val="Caption"/>
      </w:pPr>
      <w:bookmarkStart w:id="2041"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2041"/>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2042" w:name="_Toc398808711"/>
      <w:bookmarkStart w:id="2043" w:name="_Toc489860788"/>
      <w:bookmarkStart w:id="2044" w:name="_Toc10286861"/>
      <w:bookmarkStart w:id="2045" w:name="_Toc506336162"/>
      <w:bookmarkStart w:id="2046" w:name="_Toc509172518"/>
      <w:r w:rsidRPr="00971C80">
        <w:t>Set Randomised Offset Limit</w:t>
      </w:r>
      <w:bookmarkEnd w:id="2042"/>
      <w:bookmarkEnd w:id="2043"/>
      <w:bookmarkEnd w:id="2044"/>
      <w:bookmarkEnd w:id="2045"/>
      <w:bookmarkEnd w:id="2046"/>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6E1A14">
      <w:pPr>
        <w:pStyle w:val="Caption"/>
      </w:pPr>
      <w:bookmarkStart w:id="2047"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2047"/>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2048" w:name="_Hlk35576370"/>
      <w:r w:rsidR="00443A5B" w:rsidRPr="00302401">
        <w:t>Set Auxiliary Controller State</w:t>
      </w:r>
      <w:bookmarkEnd w:id="2048"/>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6E1A14">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6E1A14">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2049" w:name="_Hlk35576446"/>
      <w:r w:rsidRPr="00302401">
        <w:t>Read Auxiliary Controller Operational Data</w:t>
      </w:r>
      <w:bookmarkEnd w:id="2049"/>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2050"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2050"/>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2051" w:name="_Hlk35576477"/>
      <w:r w:rsidRPr="00302401">
        <w:t>Limit APC Level</w:t>
      </w:r>
    </w:p>
    <w:bookmarkEnd w:id="2051"/>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306A64">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2052" w:name="_Toc489860789"/>
      <w:bookmarkStart w:id="2053" w:name="_Toc10286862"/>
      <w:bookmarkStart w:id="2054" w:name="_Toc506336163"/>
      <w:bookmarkStart w:id="2055" w:name="_Toc509172519"/>
      <w:bookmarkStart w:id="2056" w:name="_Toc398808712"/>
      <w:r w:rsidRPr="00971C80">
        <w:t>Commission Device</w:t>
      </w:r>
      <w:bookmarkEnd w:id="2052"/>
      <w:bookmarkEnd w:id="2053"/>
      <w:bookmarkEnd w:id="2054"/>
      <w:bookmarkEnd w:id="2055"/>
      <w:r w:rsidRPr="00971C80">
        <w:t xml:space="preserve"> </w:t>
      </w:r>
      <w:bookmarkEnd w:id="2056"/>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6E1A14">
      <w:pPr>
        <w:pStyle w:val="Caption"/>
      </w:pPr>
      <w:bookmarkStart w:id="2057"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2057"/>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2058" w:name="_Toc402363267"/>
      <w:bookmarkStart w:id="2059" w:name="_Toc402019769"/>
      <w:bookmarkStart w:id="2060" w:name="_Toc402363268"/>
      <w:bookmarkStart w:id="2061" w:name="_Toc398808714"/>
      <w:bookmarkStart w:id="2062" w:name="_Toc489860790"/>
      <w:bookmarkStart w:id="2063" w:name="_Toc10286863"/>
      <w:bookmarkStart w:id="2064" w:name="_Toc506336164"/>
      <w:bookmarkStart w:id="2065" w:name="_Toc509172520"/>
      <w:bookmarkEnd w:id="2058"/>
      <w:bookmarkEnd w:id="2059"/>
      <w:bookmarkEnd w:id="2060"/>
      <w:r w:rsidRPr="00971C80">
        <w:t>Read Inventory</w:t>
      </w:r>
      <w:bookmarkEnd w:id="2061"/>
      <w:bookmarkEnd w:id="2062"/>
      <w:bookmarkEnd w:id="2063"/>
      <w:bookmarkEnd w:id="2064"/>
      <w:bookmarkEnd w:id="2065"/>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6E1A14">
      <w:pPr>
        <w:pStyle w:val="Caption"/>
      </w:pPr>
      <w:bookmarkStart w:id="2066"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2066"/>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6E1A14">
      <w:pPr>
        <w:pStyle w:val="Caption"/>
      </w:pPr>
      <w:r w:rsidRPr="00971C80">
        <w:tab/>
      </w:r>
      <w:bookmarkStart w:id="2067"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2067"/>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tab/>
      </w:r>
      <w:bookmarkStart w:id="2068" w:name="_Ref508626730"/>
      <w:r w:rsidR="000B60A3" w:rsidRPr="00971C80">
        <w:t>Specific Data Items in the Response</w:t>
      </w:r>
      <w:bookmarkEnd w:id="2068"/>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Withdrawn</w:t>
            </w:r>
          </w:p>
          <w:p w14:paraId="0B904F1D" w14:textId="77777777" w:rsidR="00F02EB0" w:rsidRDefault="000B60A3" w:rsidP="009D42A0">
            <w:pPr>
              <w:pStyle w:val="ListParagraph"/>
              <w:numPr>
                <w:ilvl w:val="0"/>
                <w:numId w:val="254"/>
              </w:numPr>
              <w:tabs>
                <w:tab w:val="left" w:pos="720"/>
              </w:tabs>
              <w:ind w:left="367" w:hanging="283"/>
              <w:jc w:val="left"/>
              <w:rPr>
                <w:sz w:val="20"/>
                <w:szCs w:val="20"/>
              </w:rPr>
            </w:pPr>
            <w:r w:rsidRPr="00C523A1">
              <w:rPr>
                <w:sz w:val="20"/>
                <w:szCs w:val="20"/>
              </w:rPr>
              <w:t>Suspended</w:t>
            </w:r>
          </w:p>
          <w:p w14:paraId="3A37D245"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Recovery</w:t>
            </w:r>
          </w:p>
          <w:p w14:paraId="0A8A6687"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2069" w:name="_Hlk35576584"/>
            <w:r w:rsidRPr="00B44FAA">
              <w:rPr>
                <w:sz w:val="20"/>
                <w:szCs w:val="20"/>
              </w:rPr>
              <w:t>ESMEVariant</w:t>
            </w:r>
            <w:bookmarkEnd w:id="2069"/>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6E1A14">
      <w:pPr>
        <w:pStyle w:val="Caption"/>
      </w:pPr>
      <w:bookmarkStart w:id="2070"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2070"/>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6E1A14">
      <w:pPr>
        <w:pStyle w:val="Caption"/>
      </w:pPr>
      <w:bookmarkStart w:id="2071"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2071"/>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6E1A14">
      <w:pPr>
        <w:pStyle w:val="Caption"/>
      </w:pPr>
      <w:bookmarkStart w:id="2072" w:name="_Ref444528996"/>
      <w:bookmarkStart w:id="2073"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2072"/>
      <w:r>
        <w:t xml:space="preserve"> </w:t>
      </w:r>
      <w:r w:rsidRPr="000B4DCD">
        <w:t xml:space="preserve">: </w:t>
      </w:r>
      <w:r>
        <w:t>Device type</w:t>
      </w:r>
      <w:r w:rsidRPr="00982ED5">
        <w:t xml:space="preserve"> to CPL values </w:t>
      </w:r>
      <w:r>
        <w:t>ma</w:t>
      </w:r>
      <w:r w:rsidRPr="00982ED5">
        <w:t>pping</w:t>
      </w:r>
      <w:bookmarkEnd w:id="2073"/>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2074" w:name="_Toc398808715"/>
      <w:bookmarkStart w:id="2075" w:name="_Ref413335433"/>
      <w:bookmarkStart w:id="2076" w:name="_Toc489860791"/>
      <w:bookmarkStart w:id="2077" w:name="_Toc10286864"/>
      <w:bookmarkStart w:id="2078" w:name="_Toc506336165"/>
      <w:bookmarkStart w:id="2079" w:name="_Toc509172521"/>
      <w:r w:rsidRPr="00971C80">
        <w:t>Decommission Device</w:t>
      </w:r>
      <w:bookmarkEnd w:id="2074"/>
      <w:bookmarkEnd w:id="2075"/>
      <w:bookmarkEnd w:id="2076"/>
      <w:bookmarkEnd w:id="2077"/>
      <w:bookmarkEnd w:id="2078"/>
      <w:bookmarkEnd w:id="2079"/>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6E1A14">
      <w:pPr>
        <w:pStyle w:val="Caption"/>
      </w:pPr>
      <w:bookmarkStart w:id="2080"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2080"/>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9D42A0">
      <w:pPr>
        <w:pStyle w:val="ListParagraph"/>
        <w:numPr>
          <w:ilvl w:val="0"/>
          <w:numId w:val="248"/>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9D42A0">
      <w:pPr>
        <w:pStyle w:val="ListParagraph"/>
        <w:numPr>
          <w:ilvl w:val="0"/>
          <w:numId w:val="248"/>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9D42A0">
      <w:pPr>
        <w:pStyle w:val="ListParagraph"/>
        <w:numPr>
          <w:ilvl w:val="0"/>
          <w:numId w:val="248"/>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9D42A0">
      <w:pPr>
        <w:pStyle w:val="ListParagraph"/>
        <w:numPr>
          <w:ilvl w:val="0"/>
          <w:numId w:val="248"/>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9D42A0">
      <w:pPr>
        <w:pStyle w:val="ListParagraph"/>
        <w:numPr>
          <w:ilvl w:val="0"/>
          <w:numId w:val="248"/>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9D42A0">
      <w:pPr>
        <w:pStyle w:val="ListParagraph"/>
        <w:numPr>
          <w:ilvl w:val="0"/>
          <w:numId w:val="248"/>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2081" w:name="_Toc398808716"/>
      <w:r>
        <w:br w:type="page"/>
      </w:r>
    </w:p>
    <w:p w14:paraId="7A999544" w14:textId="77777777" w:rsidR="000B60A3" w:rsidRPr="00971C80" w:rsidRDefault="000B60A3" w:rsidP="006A674B">
      <w:pPr>
        <w:pStyle w:val="Heading3"/>
      </w:pPr>
      <w:bookmarkStart w:id="2082" w:name="_Hlk35576766"/>
      <w:bookmarkStart w:id="2083" w:name="_Toc489860792"/>
      <w:bookmarkStart w:id="2084" w:name="_Toc10286865"/>
      <w:bookmarkStart w:id="2085" w:name="_Toc506336166"/>
      <w:bookmarkStart w:id="2086" w:name="_Toc509172522"/>
      <w:r w:rsidRPr="00971C80">
        <w:t xml:space="preserve">Update </w:t>
      </w:r>
      <w:bookmarkEnd w:id="2082"/>
      <w:r w:rsidRPr="00971C80">
        <w:t>Inventory</w:t>
      </w:r>
      <w:bookmarkEnd w:id="2081"/>
      <w:bookmarkEnd w:id="2083"/>
      <w:bookmarkEnd w:id="2084"/>
      <w:bookmarkEnd w:id="2085"/>
      <w:bookmarkEnd w:id="2086"/>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6E1A14">
      <w:pPr>
        <w:pStyle w:val="Caption"/>
      </w:pPr>
      <w:bookmarkStart w:id="2087"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2087"/>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6E1A14">
      <w:pPr>
        <w:pStyle w:val="Caption"/>
      </w:pPr>
      <w:bookmarkStart w:id="2088"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2088"/>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6E1A14">
      <w:pPr>
        <w:pStyle w:val="Caption"/>
      </w:pPr>
      <w:bookmarkStart w:id="2089"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2089"/>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F6FBC20"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6C90DE48"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0CAC5503" w14:textId="77777777" w:rsidR="008460C3" w:rsidRDefault="008460C3" w:rsidP="006E3955">
      <w:pPr>
        <w:spacing w:after="120" w:line="276" w:lineRule="auto"/>
        <w:ind w:left="1134" w:hanging="567"/>
        <w:jc w:val="left"/>
      </w:pPr>
      <w:r>
        <w:t>d.</w:t>
      </w:r>
      <w:r>
        <w:tab/>
        <w:t>Type 2 (IHD and CAD) Devices can be updated at any time.</w:t>
      </w:r>
    </w:p>
    <w:p w14:paraId="4A461A72" w14:textId="77777777"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7E7176C1" w14:textId="77777777"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61E5C72B" w14:textId="77777777"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t>).</w:t>
      </w:r>
    </w:p>
    <w:p w14:paraId="47169C9B"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9D42A0">
      <w:pPr>
        <w:pStyle w:val="ListParagraph"/>
        <w:numPr>
          <w:ilvl w:val="0"/>
          <w:numId w:val="243"/>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9D42A0">
      <w:pPr>
        <w:pStyle w:val="ListParagraph"/>
        <w:numPr>
          <w:ilvl w:val="1"/>
          <w:numId w:val="243"/>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9D42A0">
      <w:pPr>
        <w:pStyle w:val="ListParagraph"/>
        <w:numPr>
          <w:ilvl w:val="1"/>
          <w:numId w:val="243"/>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9D42A0">
      <w:pPr>
        <w:pStyle w:val="ListParagraph"/>
        <w:numPr>
          <w:ilvl w:val="0"/>
          <w:numId w:val="243"/>
        </w:numPr>
        <w:spacing w:after="200" w:line="276" w:lineRule="auto"/>
        <w:jc w:val="left"/>
      </w:pPr>
      <w:r>
        <w:t xml:space="preserve">The new MPxN must be consistent with the type of Device, for example if the Secondary MPAN is updated then the device must be a twin element ESME.  </w:t>
      </w:r>
    </w:p>
    <w:p w14:paraId="3643D08A" w14:textId="77777777" w:rsidR="0076603D" w:rsidRDefault="0076603D" w:rsidP="009D42A0">
      <w:pPr>
        <w:pStyle w:val="ListParagraph"/>
        <w:numPr>
          <w:ilvl w:val="0"/>
          <w:numId w:val="243"/>
        </w:numPr>
        <w:spacing w:after="200" w:line="276" w:lineRule="auto"/>
        <w:jc w:val="left"/>
      </w:pPr>
      <w:r>
        <w:t>ONLY a single MPxN association change be changed per Service Request call</w:t>
      </w:r>
    </w:p>
    <w:p w14:paraId="62A4047D" w14:textId="77777777" w:rsidR="0076603D" w:rsidRDefault="0076603D" w:rsidP="009D42A0">
      <w:pPr>
        <w:pStyle w:val="ListParagraph"/>
        <w:numPr>
          <w:ilvl w:val="0"/>
          <w:numId w:val="243"/>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2090" w:name="_Toc398808717"/>
      <w:bookmarkStart w:id="2091" w:name="_Ref413335390"/>
      <w:bookmarkStart w:id="2092" w:name="_Toc489860793"/>
      <w:bookmarkStart w:id="2093" w:name="_Toc10286866"/>
      <w:bookmarkStart w:id="2094" w:name="_Toc506336167"/>
      <w:bookmarkStart w:id="2095" w:name="_Toc509172523"/>
      <w:r w:rsidRPr="00971C80">
        <w:t>Service Opt Out</w:t>
      </w:r>
      <w:bookmarkEnd w:id="2090"/>
      <w:bookmarkEnd w:id="2091"/>
      <w:bookmarkEnd w:id="2092"/>
      <w:bookmarkEnd w:id="2093"/>
      <w:bookmarkEnd w:id="2094"/>
      <w:bookmarkEnd w:id="2095"/>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9D42A0">
            <w:pPr>
              <w:pStyle w:val="ListParagraph"/>
              <w:numPr>
                <w:ilvl w:val="0"/>
                <w:numId w:val="20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6E1A14">
      <w:pPr>
        <w:pStyle w:val="Caption"/>
      </w:pPr>
      <w:bookmarkStart w:id="2096"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2096"/>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6E1A14">
      <w:pPr>
        <w:pStyle w:val="Caption"/>
      </w:pPr>
      <w:bookmarkStart w:id="2097"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2097"/>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9D42A0">
      <w:pPr>
        <w:pStyle w:val="ListParagraph"/>
        <w:numPr>
          <w:ilvl w:val="0"/>
          <w:numId w:val="235"/>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9D42A0">
      <w:pPr>
        <w:pStyle w:val="ListParagraph"/>
        <w:numPr>
          <w:ilvl w:val="0"/>
          <w:numId w:val="235"/>
        </w:numPr>
        <w:ind w:left="567" w:hanging="567"/>
      </w:pPr>
      <w:r>
        <w:t xml:space="preserve">Delete all active DCC Schedules held within the DCC Systems and send a DCC Alert to the DCC Schedule owner. </w:t>
      </w:r>
    </w:p>
    <w:p w14:paraId="2AEA1515" w14:textId="77777777" w:rsidR="008C5C22" w:rsidRDefault="00053EDF" w:rsidP="009D42A0">
      <w:pPr>
        <w:pStyle w:val="ListParagraph"/>
        <w:numPr>
          <w:ilvl w:val="0"/>
          <w:numId w:val="235"/>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2098" w:name="_Toc402516185"/>
      <w:bookmarkStart w:id="2099" w:name="_Toc402019793"/>
      <w:bookmarkStart w:id="2100" w:name="_Toc402363292"/>
      <w:bookmarkStart w:id="2101" w:name="_Toc402019825"/>
      <w:bookmarkStart w:id="2102" w:name="_Toc402363324"/>
      <w:bookmarkStart w:id="2103" w:name="_Toc402019826"/>
      <w:bookmarkStart w:id="2104" w:name="_Toc402363325"/>
      <w:bookmarkStart w:id="2105" w:name="_Toc402019854"/>
      <w:bookmarkStart w:id="2106" w:name="_Toc402363353"/>
      <w:bookmarkStart w:id="2107" w:name="_Toc402019855"/>
      <w:bookmarkStart w:id="2108" w:name="_Toc402363354"/>
      <w:bookmarkStart w:id="2109" w:name="_Toc398808718"/>
      <w:bookmarkStart w:id="2110" w:name="_Toc489860794"/>
      <w:bookmarkStart w:id="2111" w:name="_Toc10286867"/>
      <w:bookmarkStart w:id="2112" w:name="_Toc506336168"/>
      <w:bookmarkStart w:id="2113" w:name="_Toc509172524"/>
      <w:bookmarkEnd w:id="2098"/>
      <w:bookmarkEnd w:id="2099"/>
      <w:bookmarkEnd w:id="2100"/>
      <w:bookmarkEnd w:id="2101"/>
      <w:bookmarkEnd w:id="2102"/>
      <w:bookmarkEnd w:id="2103"/>
      <w:bookmarkEnd w:id="2104"/>
      <w:bookmarkEnd w:id="2105"/>
      <w:bookmarkEnd w:id="2106"/>
      <w:bookmarkEnd w:id="2107"/>
      <w:bookmarkEnd w:id="2108"/>
      <w:r w:rsidRPr="00971C80">
        <w:t>Service Opt In</w:t>
      </w:r>
      <w:bookmarkEnd w:id="2109"/>
      <w:bookmarkEnd w:id="2110"/>
      <w:bookmarkEnd w:id="2111"/>
      <w:bookmarkEnd w:id="2112"/>
      <w:bookmarkEnd w:id="2113"/>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6E1A14">
      <w:pPr>
        <w:pStyle w:val="Caption"/>
      </w:pPr>
      <w:bookmarkStart w:id="2114"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2114"/>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6E1A14">
      <w:pPr>
        <w:pStyle w:val="Caption"/>
      </w:pPr>
      <w:bookmarkStart w:id="2115"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2115"/>
    </w:p>
    <w:p w14:paraId="4AB05A45" w14:textId="77777777" w:rsidR="000B60A3" w:rsidRPr="00971C80" w:rsidRDefault="000B60A3" w:rsidP="000B60A3"/>
    <w:p w14:paraId="6A83F2DD" w14:textId="77777777" w:rsidR="000B60A3" w:rsidRPr="00971C80" w:rsidRDefault="006D6EE0" w:rsidP="00F000C9">
      <w:pPr>
        <w:pStyle w:val="Heading4"/>
      </w:pPr>
      <w:r w:rsidRPr="00971C80">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6E1A14">
      <w:pPr>
        <w:pStyle w:val="Caption"/>
      </w:pPr>
      <w:bookmarkStart w:id="2116"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2116"/>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2117" w:name="_Toc398808719"/>
      <w:bookmarkStart w:id="2118" w:name="_Toc489860795"/>
      <w:bookmarkStart w:id="2119" w:name="_Toc10286868"/>
      <w:bookmarkStart w:id="2120" w:name="_Toc506336169"/>
      <w:bookmarkStart w:id="2121" w:name="_Toc509172525"/>
      <w:r w:rsidRPr="00971C80">
        <w:t>Join Service (Critical)</w:t>
      </w:r>
      <w:bookmarkEnd w:id="2117"/>
      <w:bookmarkEnd w:id="2118"/>
      <w:bookmarkEnd w:id="2119"/>
      <w:bookmarkEnd w:id="2120"/>
      <w:bookmarkEnd w:id="2121"/>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6E1A14">
      <w:pPr>
        <w:pStyle w:val="Caption"/>
      </w:pPr>
      <w:bookmarkStart w:id="2122"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2122"/>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2123" w:name="_Toc398808720"/>
      <w:bookmarkStart w:id="2124" w:name="_Toc489860796"/>
      <w:bookmarkStart w:id="2125" w:name="_Toc10286869"/>
      <w:bookmarkStart w:id="2126" w:name="_Toc506336170"/>
      <w:bookmarkStart w:id="2127" w:name="_Toc509172526"/>
      <w:r w:rsidRPr="00971C80">
        <w:t>Join Service (Non-Critical)</w:t>
      </w:r>
      <w:bookmarkEnd w:id="2123"/>
      <w:bookmarkEnd w:id="2124"/>
      <w:bookmarkEnd w:id="2125"/>
      <w:bookmarkEnd w:id="2126"/>
      <w:bookmarkEnd w:id="2127"/>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9D42A0">
            <w:pPr>
              <w:pStyle w:val="ListParagraph"/>
              <w:numPr>
                <w:ilvl w:val="0"/>
                <w:numId w:val="238"/>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9D42A0">
            <w:pPr>
              <w:pStyle w:val="ListParagraph"/>
              <w:numPr>
                <w:ilvl w:val="0"/>
                <w:numId w:val="238"/>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6E1A14">
      <w:pPr>
        <w:pStyle w:val="Caption"/>
      </w:pPr>
      <w:bookmarkStart w:id="2128"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2128"/>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2129" w:name="_Toc398808721"/>
      <w:bookmarkStart w:id="2130" w:name="_Toc489860797"/>
      <w:bookmarkStart w:id="2131" w:name="_Toc10286870"/>
      <w:bookmarkStart w:id="2132" w:name="_Toc506336171"/>
      <w:bookmarkStart w:id="2133" w:name="_Toc509172527"/>
      <w:r w:rsidRPr="00971C80">
        <w:t>Unjoin Service (Critical)</w:t>
      </w:r>
      <w:bookmarkEnd w:id="2129"/>
      <w:bookmarkEnd w:id="2130"/>
      <w:bookmarkEnd w:id="2131"/>
      <w:bookmarkEnd w:id="2132"/>
      <w:bookmarkEnd w:id="2133"/>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9D42A0">
            <w:pPr>
              <w:pStyle w:val="ListParagraph"/>
              <w:numPr>
                <w:ilvl w:val="0"/>
                <w:numId w:val="249"/>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9D42A0">
            <w:pPr>
              <w:pStyle w:val="ListParagraph"/>
              <w:numPr>
                <w:ilvl w:val="0"/>
                <w:numId w:val="249"/>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9D42A0">
            <w:pPr>
              <w:pStyle w:val="ListParagraph"/>
              <w:numPr>
                <w:ilvl w:val="0"/>
                <w:numId w:val="250"/>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6E1A14">
      <w:pPr>
        <w:pStyle w:val="Caption"/>
      </w:pPr>
      <w:bookmarkStart w:id="2134"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2134"/>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2135" w:name="_Toc398808722"/>
      <w:bookmarkStart w:id="2136" w:name="_Toc489860798"/>
      <w:bookmarkStart w:id="2137" w:name="_Toc10286871"/>
      <w:bookmarkStart w:id="2138" w:name="_Toc506336172"/>
      <w:bookmarkStart w:id="2139" w:name="_Toc509172528"/>
      <w:r w:rsidRPr="00971C80">
        <w:t>Unjoin Service (Non-Critical)</w:t>
      </w:r>
      <w:bookmarkEnd w:id="2135"/>
      <w:bookmarkEnd w:id="2136"/>
      <w:bookmarkEnd w:id="2137"/>
      <w:bookmarkEnd w:id="2138"/>
      <w:bookmarkEnd w:id="2139"/>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6E1A14">
      <w:pPr>
        <w:pStyle w:val="Caption"/>
      </w:pPr>
      <w:bookmarkStart w:id="2140"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2140"/>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2141" w:name="_Toc398808723"/>
      <w:bookmarkStart w:id="2142" w:name="_Ref489781973"/>
      <w:bookmarkStart w:id="2143" w:name="_Toc489860799"/>
      <w:bookmarkStart w:id="2144" w:name="_Toc10286872"/>
      <w:bookmarkStart w:id="2145" w:name="_Toc506336173"/>
      <w:bookmarkStart w:id="2146" w:name="_Toc509172529"/>
      <w:r w:rsidRPr="00971C80">
        <w:t>Read Device Log</w:t>
      </w:r>
      <w:bookmarkEnd w:id="2141"/>
      <w:bookmarkEnd w:id="2142"/>
      <w:bookmarkEnd w:id="2143"/>
      <w:bookmarkEnd w:id="2144"/>
      <w:bookmarkEnd w:id="2145"/>
      <w:bookmarkEnd w:id="2146"/>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2147" w:name="_Hlk35574027"/>
            <w:r w:rsidRPr="00971C80">
              <w:rPr>
                <w:sz w:val="20"/>
                <w:szCs w:val="20"/>
              </w:rPr>
              <w:t>ReadDeviceLog</w:t>
            </w:r>
            <w:bookmarkEnd w:id="2147"/>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9D42A0">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the CHF 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6E1A14">
      <w:pPr>
        <w:pStyle w:val="Caption"/>
      </w:pPr>
      <w:bookmarkStart w:id="2148"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2148"/>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2149" w:name="_Toc398808724"/>
      <w:bookmarkStart w:id="2150" w:name="_Toc489860800"/>
      <w:bookmarkStart w:id="2151" w:name="_Toc10286873"/>
      <w:bookmarkStart w:id="2152" w:name="_Toc506336174"/>
      <w:bookmarkStart w:id="2153" w:name="_Toc509172530"/>
      <w:r w:rsidRPr="00971C80">
        <w:t>Update HAN Device Log</w:t>
      </w:r>
      <w:bookmarkEnd w:id="2149"/>
      <w:bookmarkEnd w:id="2150"/>
      <w:bookmarkEnd w:id="2151"/>
      <w:bookmarkEnd w:id="2152"/>
      <w:bookmarkEnd w:id="2153"/>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9D42A0">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6E1A14">
      <w:pPr>
        <w:pStyle w:val="Caption"/>
      </w:pPr>
      <w:bookmarkStart w:id="2154"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2154"/>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6E1A14">
      <w:pPr>
        <w:pStyle w:val="Caption"/>
      </w:pPr>
      <w:r w:rsidRPr="00971C80">
        <w:tab/>
      </w:r>
      <w:bookmarkStart w:id="2155"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2155"/>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2156"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2157" w:name="_Toc398808725"/>
      <w:bookmarkEnd w:id="2156"/>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9D42A0">
      <w:pPr>
        <w:pStyle w:val="ListParagraph"/>
        <w:numPr>
          <w:ilvl w:val="0"/>
          <w:numId w:val="244"/>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9D42A0">
      <w:pPr>
        <w:pStyle w:val="ListParagraph"/>
        <w:numPr>
          <w:ilvl w:val="2"/>
          <w:numId w:val="244"/>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9D42A0">
      <w:pPr>
        <w:pStyle w:val="ListParagraph"/>
        <w:numPr>
          <w:ilvl w:val="0"/>
          <w:numId w:val="244"/>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2158" w:name="_Toc489860801"/>
      <w:bookmarkStart w:id="2159" w:name="_Toc10286874"/>
      <w:bookmarkStart w:id="2160" w:name="_Toc506336175"/>
      <w:bookmarkStart w:id="2161" w:name="_Toc509172531"/>
      <w:r w:rsidRPr="00971C80">
        <w:t>Restore HAN Device Log</w:t>
      </w:r>
      <w:bookmarkEnd w:id="2157"/>
      <w:bookmarkEnd w:id="2158"/>
      <w:bookmarkEnd w:id="2159"/>
      <w:bookmarkEnd w:id="2160"/>
      <w:bookmarkEnd w:id="2161"/>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6E1A14">
      <w:pPr>
        <w:pStyle w:val="Caption"/>
      </w:pPr>
      <w:bookmarkStart w:id="2162"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2162"/>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2163" w:name="_Toc398808726"/>
      <w:bookmarkStart w:id="2164" w:name="_Toc489860802"/>
      <w:bookmarkStart w:id="2165" w:name="_Toc10286875"/>
      <w:bookmarkStart w:id="2166" w:name="_Toc506336176"/>
      <w:bookmarkStart w:id="2167" w:name="_Toc509172532"/>
      <w:r w:rsidRPr="00971C80">
        <w:t>Restore Gas Proxy Function Device Log</w:t>
      </w:r>
      <w:bookmarkEnd w:id="2163"/>
      <w:bookmarkEnd w:id="2164"/>
      <w:bookmarkEnd w:id="2165"/>
      <w:bookmarkEnd w:id="2166"/>
      <w:bookmarkEnd w:id="2167"/>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6E1A14">
      <w:pPr>
        <w:pStyle w:val="Caption"/>
      </w:pPr>
      <w:bookmarkStart w:id="2168"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2168"/>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2169" w:name="_Toc398808727"/>
      <w:bookmarkStart w:id="2170" w:name="_Toc489860803"/>
      <w:bookmarkStart w:id="2171" w:name="_Toc10286876"/>
      <w:bookmarkStart w:id="2172" w:name="_Toc506336177"/>
      <w:bookmarkStart w:id="2173" w:name="_Toc509172533"/>
      <w:r w:rsidRPr="00971C80">
        <w:t>Return Local Command Response</w:t>
      </w:r>
      <w:bookmarkEnd w:id="2169"/>
      <w:bookmarkEnd w:id="2170"/>
      <w:bookmarkEnd w:id="2171"/>
      <w:bookmarkEnd w:id="2172"/>
      <w:bookmarkEnd w:id="2173"/>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6E1A14">
      <w:pPr>
        <w:pStyle w:val="Caption"/>
      </w:pPr>
      <w:bookmarkStart w:id="2174"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2174"/>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2175"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F45DE3">
        <w:trPr>
          <w:trHeight w:val="464"/>
        </w:trPr>
        <w:tc>
          <w:tcPr>
            <w:tcW w:w="6404" w:type="dxa"/>
          </w:tcPr>
          <w:p w14:paraId="5822BC32" w14:textId="6E64BB89" w:rsidR="00E308EB" w:rsidRPr="00971C80" w:rsidRDefault="00E308EB" w:rsidP="00F45DE3">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rsidDel="005C7CDF" w14:paraId="4FB2DC58" w14:textId="07B72C86" w:rsidTr="00064FEB">
        <w:trPr>
          <w:trHeight w:val="464"/>
          <w:del w:id="2176" w:author="Author"/>
        </w:trPr>
        <w:tc>
          <w:tcPr>
            <w:tcW w:w="6404" w:type="dxa"/>
          </w:tcPr>
          <w:p w14:paraId="71A485ED" w14:textId="53E8093C" w:rsidR="00C45BEF" w:rsidRPr="00971C80" w:rsidDel="005C7CDF" w:rsidRDefault="00C45BEF" w:rsidP="000B60A3">
            <w:pPr>
              <w:spacing w:before="120" w:after="120"/>
              <w:jc w:val="left"/>
              <w:rPr>
                <w:del w:id="2177" w:author="Author"/>
                <w:noProof/>
                <w:sz w:val="20"/>
                <w:lang w:eastAsia="en-GB"/>
              </w:rPr>
            </w:pPr>
            <w:del w:id="2178" w:author="Author">
              <w:r w:rsidRPr="00971C80" w:rsidDel="005C7CDF">
                <w:rPr>
                  <w:noProof/>
                  <w:sz w:val="20"/>
                  <w:lang w:eastAsia="en-GB"/>
                </w:rPr>
                <w:delText>6.23 - Update Security Credentials (CoS)</w:delText>
              </w:r>
            </w:del>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2175"/>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2179" w:name="_Toc398733621"/>
      <w:bookmarkStart w:id="2180" w:name="_Toc398733930"/>
      <w:bookmarkStart w:id="2181" w:name="_Toc398734242"/>
      <w:bookmarkStart w:id="2182" w:name="_Toc398738373"/>
      <w:bookmarkStart w:id="2183" w:name="_Toc398733622"/>
      <w:bookmarkStart w:id="2184" w:name="_Toc398733931"/>
      <w:bookmarkStart w:id="2185" w:name="_Toc398734243"/>
      <w:bookmarkStart w:id="2186" w:name="_Toc398738374"/>
      <w:bookmarkStart w:id="2187" w:name="_Toc398733623"/>
      <w:bookmarkStart w:id="2188" w:name="_Toc398733932"/>
      <w:bookmarkStart w:id="2189" w:name="_Toc398734244"/>
      <w:bookmarkStart w:id="2190" w:name="_Toc398738375"/>
      <w:bookmarkStart w:id="2191" w:name="_Toc398733629"/>
      <w:bookmarkStart w:id="2192" w:name="_Toc398733938"/>
      <w:bookmarkStart w:id="2193" w:name="_Toc398734250"/>
      <w:bookmarkStart w:id="2194" w:name="_Toc398738381"/>
      <w:bookmarkStart w:id="2195" w:name="_Toc398733630"/>
      <w:bookmarkStart w:id="2196" w:name="_Toc398733939"/>
      <w:bookmarkStart w:id="2197" w:name="_Toc398734251"/>
      <w:bookmarkStart w:id="2198" w:name="_Toc398738382"/>
      <w:bookmarkStart w:id="2199" w:name="_Toc398733645"/>
      <w:bookmarkStart w:id="2200" w:name="_Toc398733954"/>
      <w:bookmarkStart w:id="2201" w:name="_Toc398734266"/>
      <w:bookmarkStart w:id="2202" w:name="_Toc398738397"/>
      <w:bookmarkStart w:id="2203" w:name="_Toc398733655"/>
      <w:bookmarkStart w:id="2204" w:name="_Toc398733964"/>
      <w:bookmarkStart w:id="2205" w:name="_Toc398734276"/>
      <w:bookmarkStart w:id="2206" w:name="_Toc398738407"/>
      <w:bookmarkStart w:id="2207" w:name="_Toc398733656"/>
      <w:bookmarkStart w:id="2208" w:name="_Toc398733965"/>
      <w:bookmarkStart w:id="2209" w:name="_Toc398734277"/>
      <w:bookmarkStart w:id="2210" w:name="_Toc398738408"/>
      <w:bookmarkStart w:id="2211" w:name="_Toc398733657"/>
      <w:bookmarkStart w:id="2212" w:name="_Toc398733966"/>
      <w:bookmarkStart w:id="2213" w:name="_Toc398734278"/>
      <w:bookmarkStart w:id="2214" w:name="_Toc398738409"/>
      <w:bookmarkStart w:id="2215" w:name="_Toc398733658"/>
      <w:bookmarkStart w:id="2216" w:name="_Toc398733967"/>
      <w:bookmarkStart w:id="2217" w:name="_Toc398734279"/>
      <w:bookmarkStart w:id="2218" w:name="_Toc398738410"/>
      <w:bookmarkStart w:id="2219" w:name="_Toc398733659"/>
      <w:bookmarkStart w:id="2220" w:name="_Toc398733968"/>
      <w:bookmarkStart w:id="2221" w:name="_Toc398734280"/>
      <w:bookmarkStart w:id="2222" w:name="_Toc398738411"/>
      <w:bookmarkStart w:id="2223" w:name="_Toc398733662"/>
      <w:bookmarkStart w:id="2224" w:name="_Toc398733971"/>
      <w:bookmarkStart w:id="2225" w:name="_Toc398734283"/>
      <w:bookmarkStart w:id="2226" w:name="_Toc398738414"/>
      <w:bookmarkStart w:id="2227" w:name="_Toc398733663"/>
      <w:bookmarkStart w:id="2228" w:name="_Toc398733972"/>
      <w:bookmarkStart w:id="2229" w:name="_Toc398734284"/>
      <w:bookmarkStart w:id="2230" w:name="_Toc398738415"/>
      <w:bookmarkStart w:id="2231" w:name="_Toc398733720"/>
      <w:bookmarkStart w:id="2232" w:name="_Toc398734029"/>
      <w:bookmarkStart w:id="2233" w:name="_Toc398734341"/>
      <w:bookmarkStart w:id="2234" w:name="_Toc398738472"/>
      <w:bookmarkStart w:id="2235" w:name="_Toc398733721"/>
      <w:bookmarkStart w:id="2236" w:name="_Toc398734030"/>
      <w:bookmarkStart w:id="2237" w:name="_Toc398734342"/>
      <w:bookmarkStart w:id="2238" w:name="_Toc398738473"/>
      <w:bookmarkStart w:id="2239" w:name="_Toc398733736"/>
      <w:bookmarkStart w:id="2240" w:name="_Toc398734045"/>
      <w:bookmarkStart w:id="2241" w:name="_Toc398734357"/>
      <w:bookmarkStart w:id="2242" w:name="_Toc398738488"/>
      <w:bookmarkStart w:id="2243" w:name="_Toc398733743"/>
      <w:bookmarkStart w:id="2244" w:name="_Toc398734052"/>
      <w:bookmarkStart w:id="2245" w:name="_Toc398734364"/>
      <w:bookmarkStart w:id="2246" w:name="_Toc398738495"/>
      <w:bookmarkStart w:id="2247" w:name="_Toc398733744"/>
      <w:bookmarkStart w:id="2248" w:name="_Toc398734053"/>
      <w:bookmarkStart w:id="2249" w:name="_Toc398734365"/>
      <w:bookmarkStart w:id="2250" w:name="_Toc398738496"/>
      <w:bookmarkStart w:id="2251" w:name="_Toc398733745"/>
      <w:bookmarkStart w:id="2252" w:name="_Toc398734054"/>
      <w:bookmarkStart w:id="2253" w:name="_Toc398734366"/>
      <w:bookmarkStart w:id="2254" w:name="_Toc398738497"/>
      <w:bookmarkStart w:id="2255" w:name="_Toc398733746"/>
      <w:bookmarkStart w:id="2256" w:name="_Toc398734055"/>
      <w:bookmarkStart w:id="2257" w:name="_Toc398734367"/>
      <w:bookmarkStart w:id="2258" w:name="_Toc398738498"/>
      <w:bookmarkStart w:id="2259" w:name="_Toc398733747"/>
      <w:bookmarkStart w:id="2260" w:name="_Toc398734056"/>
      <w:bookmarkStart w:id="2261" w:name="_Toc398734368"/>
      <w:bookmarkStart w:id="2262" w:name="_Toc398738499"/>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2263" w:name="_Toc489860804"/>
      <w:bookmarkStart w:id="2264" w:name="_Toc10286877"/>
      <w:bookmarkStart w:id="2265" w:name="_Toc506336178"/>
      <w:bookmarkStart w:id="2266" w:name="_Toc509172534"/>
      <w:r w:rsidRPr="00971C80">
        <w:t>Communications Hub Status Update – Install Success</w:t>
      </w:r>
      <w:bookmarkEnd w:id="2263"/>
      <w:bookmarkEnd w:id="2264"/>
      <w:bookmarkEnd w:id="2265"/>
      <w:bookmarkEnd w:id="2266"/>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6E1A14">
      <w:pPr>
        <w:pStyle w:val="Caption"/>
      </w:pPr>
      <w:bookmarkStart w:id="2267"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2267"/>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9D42A0">
      <w:pPr>
        <w:pStyle w:val="ListParagraph"/>
        <w:numPr>
          <w:ilvl w:val="0"/>
          <w:numId w:val="25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2268" w:name="_Toc489860805"/>
      <w:bookmarkStart w:id="2269" w:name="_Toc10286878"/>
      <w:bookmarkStart w:id="2270" w:name="_Toc506336179"/>
      <w:bookmarkStart w:id="2271" w:name="_Toc509172535"/>
      <w:r w:rsidRPr="00971C80">
        <w:t>Communications Hub Status Update – Install No SM WAN</w:t>
      </w:r>
      <w:bookmarkEnd w:id="2268"/>
      <w:bookmarkEnd w:id="2269"/>
      <w:bookmarkEnd w:id="2270"/>
      <w:bookmarkEnd w:id="2271"/>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9D42A0">
            <w:pPr>
              <w:pStyle w:val="ListParagraph"/>
              <w:numPr>
                <w:ilvl w:val="0"/>
                <w:numId w:val="241"/>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6E1A14">
      <w:pPr>
        <w:pStyle w:val="Caption"/>
      </w:pPr>
      <w:bookmarkStart w:id="2272"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2272"/>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9D42A0">
      <w:pPr>
        <w:pStyle w:val="ListParagraph"/>
        <w:numPr>
          <w:ilvl w:val="0"/>
          <w:numId w:val="25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2273"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2274" w:name="_Toc10286879"/>
      <w:bookmarkStart w:id="2275" w:name="_Toc506336180"/>
      <w:bookmarkStart w:id="2276" w:name="_Toc509172536"/>
      <w:r w:rsidRPr="00971C80">
        <w:t>Communications Hub Status Update – Fault Return</w:t>
      </w:r>
      <w:bookmarkEnd w:id="2273"/>
      <w:bookmarkEnd w:id="2274"/>
      <w:bookmarkEnd w:id="2275"/>
      <w:bookmarkEnd w:id="2276"/>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6E1A14">
      <w:pPr>
        <w:pStyle w:val="Caption"/>
      </w:pPr>
      <w:bookmarkStart w:id="2277"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2277"/>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2278" w:name="_Toc489860807"/>
      <w:bookmarkStart w:id="2279" w:name="_Toc10286880"/>
      <w:bookmarkStart w:id="2280" w:name="_Toc506336181"/>
      <w:bookmarkStart w:id="2281" w:name="_Toc509172537"/>
      <w:r w:rsidRPr="00971C80">
        <w:t>Communications Hub Status Update – No Fault Return</w:t>
      </w:r>
      <w:bookmarkEnd w:id="2278"/>
      <w:bookmarkEnd w:id="2279"/>
      <w:bookmarkEnd w:id="2280"/>
      <w:bookmarkEnd w:id="2281"/>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6E1A14">
      <w:pPr>
        <w:pStyle w:val="Caption"/>
      </w:pPr>
      <w:bookmarkStart w:id="2282"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2282"/>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2283" w:name="_Toc398808728"/>
      <w:bookmarkStart w:id="2284" w:name="_Toc489860808"/>
      <w:bookmarkStart w:id="2285" w:name="_Toc10286881"/>
      <w:bookmarkStart w:id="2286" w:name="_Toc506336182"/>
      <w:bookmarkStart w:id="2287" w:name="_Toc509172538"/>
      <w:r w:rsidRPr="00971C80">
        <w:t>Request Customer Identification Number</w:t>
      </w:r>
      <w:bookmarkEnd w:id="2283"/>
      <w:bookmarkEnd w:id="2284"/>
      <w:bookmarkEnd w:id="2285"/>
      <w:bookmarkEnd w:id="2286"/>
      <w:bookmarkEnd w:id="2287"/>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6E1A14">
      <w:pPr>
        <w:pStyle w:val="Caption"/>
      </w:pPr>
      <w:bookmarkStart w:id="2288"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2288"/>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2289" w:name="_Toc402019927"/>
      <w:bookmarkStart w:id="2290" w:name="_Toc402363426"/>
      <w:bookmarkStart w:id="2291" w:name="_Toc398808729"/>
      <w:bookmarkStart w:id="2292" w:name="_Ref489270526"/>
      <w:bookmarkStart w:id="2293" w:name="_Toc489860809"/>
      <w:bookmarkStart w:id="2294" w:name="_Toc10286882"/>
      <w:bookmarkStart w:id="2295" w:name="_Toc506336183"/>
      <w:bookmarkStart w:id="2296" w:name="_Toc509172539"/>
      <w:bookmarkEnd w:id="2289"/>
      <w:bookmarkEnd w:id="2290"/>
      <w:r w:rsidRPr="00971C80">
        <w:t>Update Firmware</w:t>
      </w:r>
      <w:bookmarkEnd w:id="2291"/>
      <w:bookmarkEnd w:id="2292"/>
      <w:bookmarkEnd w:id="2293"/>
      <w:bookmarkEnd w:id="2294"/>
      <w:bookmarkEnd w:id="2295"/>
      <w:bookmarkEnd w:id="2296"/>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6E1A14">
      <w:pPr>
        <w:pStyle w:val="Caption"/>
      </w:pPr>
      <w:bookmarkStart w:id="2297"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297"/>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45BFAF2" w:rsidR="00644FA0" w:rsidRPr="00971C80" w:rsidRDefault="00644FA0" w:rsidP="000B60A3">
            <w:pPr>
              <w:spacing w:before="60" w:after="60"/>
              <w:jc w:val="left"/>
              <w:rPr>
                <w:sz w:val="20"/>
                <w:szCs w:val="20"/>
              </w:rPr>
            </w:pPr>
            <w:r w:rsidRPr="00971C80">
              <w:rPr>
                <w:sz w:val="20"/>
                <w:szCs w:val="20"/>
              </w:rPr>
              <w:t xml:space="preserve">The Update Firmware Warning contains between one and </w:t>
            </w:r>
            <w:r w:rsidR="00BD26FF">
              <w:rPr>
                <w:sz w:val="20"/>
                <w:szCs w:val="20"/>
              </w:rPr>
              <w:t xml:space="preserve">five </w:t>
            </w:r>
            <w:r w:rsidRPr="00971C80">
              <w:rPr>
                <w:sz w:val="20"/>
                <w:szCs w:val="20"/>
              </w:rPr>
              <w:t>lists of Device IDs for which the validation failed</w:t>
            </w:r>
            <w:r w:rsidR="00785E78">
              <w:rPr>
                <w:sz w:val="20"/>
                <w:szCs w:val="20"/>
              </w:rPr>
              <w:t xml:space="preserve"> for each DeviceID</w:t>
            </w:r>
            <w:r w:rsidRPr="00971C80">
              <w:rPr>
                <w:sz w:val="20"/>
                <w:szCs w:val="20"/>
              </w:rPr>
              <w:t xml:space="preserve">: </w:t>
            </w:r>
          </w:p>
          <w:p w14:paraId="1DE91134" w14:textId="601EA3E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w:t>
            </w:r>
            <w:r w:rsidR="00BD26FF">
              <w:rPr>
                <w:sz w:val="20"/>
                <w:szCs w:val="20"/>
              </w:rPr>
              <w:t xml:space="preserve">or HCALCS </w:t>
            </w:r>
            <w:r w:rsidRPr="00971C80">
              <w:rPr>
                <w:sz w:val="20"/>
                <w:szCs w:val="20"/>
              </w:rPr>
              <w:t xml:space="preserve">Import Supplier </w:t>
            </w:r>
          </w:p>
          <w:p w14:paraId="1145B6D5" w14:textId="3EFAA62A"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or the Device is not a Meter</w:t>
            </w:r>
            <w:r w:rsidR="00BD26FF">
              <w:rPr>
                <w:sz w:val="20"/>
                <w:szCs w:val="20"/>
              </w:rPr>
              <w:t xml:space="preserve"> or a HCALCS</w:t>
            </w:r>
            <w:r w:rsidR="003E6523" w:rsidRPr="003E6523">
              <w:rPr>
                <w:sz w:val="20"/>
                <w:szCs w:val="20"/>
              </w:rPr>
              <w:t xml:space="preserve"> </w:t>
            </w:r>
          </w:p>
          <w:p w14:paraId="3A83D309" w14:textId="07B6FC45" w:rsidR="00644FA0" w:rsidRDefault="00644FA0" w:rsidP="004E46F8">
            <w:pPr>
              <w:pStyle w:val="ListParagraph"/>
              <w:numPr>
                <w:ilvl w:val="0"/>
                <w:numId w:val="200"/>
              </w:numPr>
              <w:spacing w:before="60" w:after="60"/>
              <w:jc w:val="left"/>
              <w:rPr>
                <w:sz w:val="20"/>
                <w:szCs w:val="20"/>
              </w:rPr>
            </w:pPr>
            <w:r w:rsidRPr="00971C80">
              <w:rPr>
                <w:sz w:val="20"/>
                <w:szCs w:val="20"/>
              </w:rPr>
              <w:t xml:space="preserve">NotApplicableFirmwareDeviceIDList. The Firmware Version is not applicable to the </w:t>
            </w:r>
            <w:r w:rsidR="00FF79B0">
              <w:rPr>
                <w:sz w:val="20"/>
                <w:szCs w:val="20"/>
              </w:rPr>
              <w:t>Device</w:t>
            </w:r>
          </w:p>
          <w:p w14:paraId="6E43C8F3" w14:textId="096C1BE5" w:rsidR="000B60A3" w:rsidRPr="00CF3CB0" w:rsidRDefault="005B159E" w:rsidP="00CF3CB0">
            <w:pPr>
              <w:pStyle w:val="ListParagraph"/>
              <w:numPr>
                <w:ilvl w:val="0"/>
                <w:numId w:val="200"/>
              </w:numPr>
              <w:spacing w:before="60" w:after="60"/>
              <w:jc w:val="left"/>
              <w:rPr>
                <w:sz w:val="20"/>
                <w:szCs w:val="20"/>
              </w:rPr>
            </w:pPr>
            <w:r>
              <w:rPr>
                <w:sz w:val="20"/>
                <w:szCs w:val="20"/>
              </w:rPr>
              <w:t>OtherRequestsInProgressList. The Device already has another Firmware update request in progress.</w:t>
            </w:r>
            <w:r w:rsidR="00116693" w:rsidRPr="00CF3CB0">
              <w:rPr>
                <w:sz w:val="20"/>
                <w:szCs w:val="20"/>
              </w:rPr>
              <w:t>InvalidGBCSVersionList</w:t>
            </w:r>
            <w:r w:rsidR="008F233F" w:rsidRPr="00CF3CB0">
              <w:rPr>
                <w:sz w:val="20"/>
                <w:szCs w:val="20"/>
              </w:rPr>
              <w:t xml:space="preserve">. </w:t>
            </w:r>
            <w:r w:rsidR="00590EF8" w:rsidRPr="00CF3CB0">
              <w:rPr>
                <w:sz w:val="20"/>
                <w:szCs w:val="20"/>
              </w:rPr>
              <w:t xml:space="preserve">The </w:t>
            </w:r>
            <w:r w:rsidR="00CF3CB0" w:rsidRPr="00CF3CB0">
              <w:rPr>
                <w:sz w:val="20"/>
                <w:szCs w:val="20"/>
              </w:rPr>
              <w:t xml:space="preserve">CHF associated with the HCALCS Device has a GBCS Version prior to v4.1,or the </w:t>
            </w:r>
            <w:r w:rsidR="00CF3CB0">
              <w:rPr>
                <w:sz w:val="20"/>
                <w:szCs w:val="20"/>
              </w:rPr>
              <w:t xml:space="preserve">HCALCS </w:t>
            </w:r>
            <w:r w:rsidR="00590EF8" w:rsidRPr="00CF3CB0">
              <w:rPr>
                <w:sz w:val="20"/>
                <w:szCs w:val="20"/>
              </w:rPr>
              <w:t>Device currently has a GBCS Version that is prior to v</w:t>
            </w:r>
            <w:r w:rsidR="00446220" w:rsidRPr="00CF3CB0">
              <w:rPr>
                <w:sz w:val="20"/>
                <w:szCs w:val="20"/>
              </w:rPr>
              <w:t>4.1</w:t>
            </w:r>
            <w:r w:rsidR="00FE1126">
              <w:rPr>
                <w:sz w:val="20"/>
                <w:szCs w:val="20"/>
              </w:rPr>
              <w:t>.</w:t>
            </w: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5"/>
        <w:gridCol w:w="1822"/>
        <w:gridCol w:w="1163"/>
        <w:gridCol w:w="811"/>
        <w:gridCol w:w="689"/>
      </w:tblGrid>
      <w:tr w:rsidR="000A7424" w:rsidRPr="00971C80" w14:paraId="0B4DFB86" w14:textId="77777777" w:rsidTr="00686049">
        <w:trPr>
          <w:trHeight w:val="553"/>
        </w:trPr>
        <w:tc>
          <w:tcPr>
            <w:tcW w:w="1334"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1178"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010"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2"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0A7424" w:rsidRPr="00971C80" w14:paraId="1638F834" w14:textId="77777777" w:rsidTr="00686049">
        <w:trPr>
          <w:cantSplit/>
        </w:trPr>
        <w:tc>
          <w:tcPr>
            <w:tcW w:w="1334"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1178"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010" w:type="pct"/>
          </w:tcPr>
          <w:p w14:paraId="03F72A81" w14:textId="77777777" w:rsidR="000B60A3" w:rsidRPr="00971C80" w:rsidRDefault="000B60A3" w:rsidP="00F169F5">
            <w:pPr>
              <w:keepNext/>
              <w:jc w:val="left"/>
              <w:rPr>
                <w:sz w:val="20"/>
                <w:szCs w:val="20"/>
              </w:rPr>
            </w:pPr>
            <w:bookmarkStart w:id="2298" w:name="_Toc398808730"/>
            <w:r w:rsidRPr="00971C80">
              <w:rPr>
                <w:sz w:val="20"/>
                <w:szCs w:val="20"/>
              </w:rPr>
              <w:t>sr:DeviceIDList</w:t>
            </w:r>
            <w:bookmarkEnd w:id="2298"/>
          </w:p>
          <w:p w14:paraId="3C263FDA" w14:textId="77777777" w:rsidR="000B60A3" w:rsidRPr="00971C80" w:rsidRDefault="000B60A3" w:rsidP="00F169F5">
            <w:pPr>
              <w:keepNext/>
              <w:jc w:val="left"/>
              <w:rPr>
                <w:sz w:val="20"/>
                <w:szCs w:val="20"/>
              </w:rPr>
            </w:pPr>
            <w:bookmarkStart w:id="2299" w:name="_Toc398808731"/>
            <w:r w:rsidRPr="00971C80">
              <w:rPr>
                <w:sz w:val="20"/>
                <w:szCs w:val="20"/>
              </w:rPr>
              <w:t>(Restriction of xs:string</w:t>
            </w:r>
            <w:bookmarkEnd w:id="2299"/>
          </w:p>
          <w:p w14:paraId="226C4F63" w14:textId="77777777" w:rsidR="000B60A3" w:rsidRPr="00971C80" w:rsidRDefault="00D94FAF" w:rsidP="00F169F5">
            <w:pPr>
              <w:keepNext/>
              <w:jc w:val="left"/>
              <w:rPr>
                <w:sz w:val="20"/>
                <w:szCs w:val="20"/>
              </w:rPr>
            </w:pPr>
            <w:bookmarkStart w:id="2300" w:name="_Toc398808732"/>
            <w:r>
              <w:rPr>
                <w:sz w:val="20"/>
                <w:szCs w:val="20"/>
              </w:rPr>
              <w:t>(min</w:t>
            </w:r>
            <w:r w:rsidRPr="00971C80">
              <w:rPr>
                <w:sz w:val="20"/>
                <w:szCs w:val="20"/>
              </w:rPr>
              <w:t xml:space="preserve">Length </w:t>
            </w:r>
            <w:r w:rsidR="000B60A3" w:rsidRPr="00971C80">
              <w:rPr>
                <w:sz w:val="20"/>
                <w:szCs w:val="20"/>
              </w:rPr>
              <w:t>= 23</w:t>
            </w:r>
            <w:bookmarkEnd w:id="2300"/>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1376D804"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2" w:type="pct"/>
          </w:tcPr>
          <w:p w14:paraId="4BD3C4FD" w14:textId="77777777" w:rsidR="000B60A3" w:rsidRPr="00971C80" w:rsidRDefault="000B60A3" w:rsidP="00F169F5">
            <w:pPr>
              <w:keepNext/>
              <w:jc w:val="left"/>
              <w:rPr>
                <w:sz w:val="20"/>
                <w:szCs w:val="20"/>
              </w:rPr>
            </w:pPr>
            <w:r w:rsidRPr="00971C80">
              <w:rPr>
                <w:sz w:val="20"/>
                <w:szCs w:val="20"/>
              </w:rPr>
              <w:t>N/A</w:t>
            </w:r>
          </w:p>
        </w:tc>
      </w:tr>
      <w:tr w:rsidR="000A7424" w:rsidRPr="00971C80" w14:paraId="74407018" w14:textId="77777777" w:rsidTr="00686049">
        <w:trPr>
          <w:cantSplit/>
        </w:trPr>
        <w:tc>
          <w:tcPr>
            <w:tcW w:w="1334" w:type="pct"/>
          </w:tcPr>
          <w:p w14:paraId="12C91C67" w14:textId="77777777" w:rsidR="000A7424" w:rsidRDefault="000B60A3" w:rsidP="00F169F5">
            <w:pPr>
              <w:keepNext/>
              <w:jc w:val="left"/>
              <w:rPr>
                <w:sz w:val="20"/>
                <w:szCs w:val="20"/>
              </w:rPr>
            </w:pPr>
            <w:r w:rsidRPr="00971C80">
              <w:rPr>
                <w:sz w:val="20"/>
                <w:szCs w:val="20"/>
              </w:rPr>
              <w:t>NotCommissionedDeviceID</w:t>
            </w:r>
          </w:p>
          <w:p w14:paraId="229691A6" w14:textId="1EEA04DC" w:rsidR="000B60A3" w:rsidRPr="00971C80" w:rsidRDefault="000B60A3" w:rsidP="00F169F5">
            <w:pPr>
              <w:keepNext/>
              <w:jc w:val="left"/>
              <w:rPr>
                <w:sz w:val="20"/>
                <w:szCs w:val="20"/>
              </w:rPr>
            </w:pPr>
            <w:r w:rsidRPr="00971C80">
              <w:rPr>
                <w:sz w:val="20"/>
                <w:szCs w:val="20"/>
              </w:rPr>
              <w:t>List</w:t>
            </w:r>
          </w:p>
        </w:tc>
        <w:tc>
          <w:tcPr>
            <w:tcW w:w="1178" w:type="pct"/>
          </w:tcPr>
          <w:p w14:paraId="055E4DF9" w14:textId="5149D14B"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004E0497">
              <w:rPr>
                <w:sz w:val="20"/>
                <w:szCs w:val="20"/>
              </w:rPr>
              <w:t xml:space="preserve"> or a HCALCS</w:t>
            </w:r>
            <w:r w:rsidR="008C54CF" w:rsidRPr="008C54CF">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010" w:type="pct"/>
          </w:tcPr>
          <w:p w14:paraId="1CEFE332" w14:textId="77777777" w:rsidR="000B60A3" w:rsidRPr="00971C80" w:rsidRDefault="000B60A3" w:rsidP="00F169F5">
            <w:pPr>
              <w:keepNext/>
              <w:jc w:val="left"/>
              <w:rPr>
                <w:sz w:val="20"/>
                <w:szCs w:val="20"/>
              </w:rPr>
            </w:pPr>
            <w:bookmarkStart w:id="2301" w:name="_Toc398808733"/>
            <w:r w:rsidRPr="00971C80">
              <w:rPr>
                <w:sz w:val="20"/>
                <w:szCs w:val="20"/>
              </w:rPr>
              <w:t>sr:DeviceIDList</w:t>
            </w:r>
            <w:bookmarkEnd w:id="2301"/>
          </w:p>
          <w:p w14:paraId="39EBBAEC" w14:textId="77777777" w:rsidR="000B60A3" w:rsidRPr="00971C80" w:rsidRDefault="000B60A3" w:rsidP="00F169F5">
            <w:pPr>
              <w:keepNext/>
              <w:jc w:val="left"/>
              <w:rPr>
                <w:sz w:val="20"/>
                <w:szCs w:val="20"/>
              </w:rPr>
            </w:pPr>
            <w:bookmarkStart w:id="2302" w:name="_Toc398808734"/>
            <w:r w:rsidRPr="00971C80">
              <w:rPr>
                <w:sz w:val="20"/>
                <w:szCs w:val="20"/>
              </w:rPr>
              <w:t>(Restriction of xs:string</w:t>
            </w:r>
            <w:bookmarkEnd w:id="2302"/>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17EEFACC"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2" w:type="pct"/>
          </w:tcPr>
          <w:p w14:paraId="69D6E5F2" w14:textId="77777777" w:rsidR="000B60A3" w:rsidRPr="00971C80" w:rsidRDefault="000B60A3" w:rsidP="00F169F5">
            <w:pPr>
              <w:keepNext/>
              <w:jc w:val="left"/>
              <w:rPr>
                <w:sz w:val="20"/>
                <w:szCs w:val="20"/>
              </w:rPr>
            </w:pPr>
            <w:r w:rsidRPr="00971C80">
              <w:rPr>
                <w:sz w:val="20"/>
                <w:szCs w:val="20"/>
              </w:rPr>
              <w:t>N/A</w:t>
            </w:r>
          </w:p>
        </w:tc>
      </w:tr>
      <w:tr w:rsidR="000A7424" w:rsidRPr="00971C80" w14:paraId="1D39852F" w14:textId="77777777" w:rsidTr="00686049">
        <w:trPr>
          <w:cantSplit/>
        </w:trPr>
        <w:tc>
          <w:tcPr>
            <w:tcW w:w="1334" w:type="pct"/>
          </w:tcPr>
          <w:p w14:paraId="4205F655" w14:textId="77777777" w:rsidR="000A7424" w:rsidRDefault="000B60A3" w:rsidP="006746CE">
            <w:pPr>
              <w:jc w:val="left"/>
              <w:rPr>
                <w:sz w:val="20"/>
                <w:szCs w:val="20"/>
              </w:rPr>
            </w:pPr>
            <w:r w:rsidRPr="00971C80">
              <w:rPr>
                <w:sz w:val="20"/>
                <w:szCs w:val="20"/>
              </w:rPr>
              <w:t>NotApplicableFirmware</w:t>
            </w:r>
          </w:p>
          <w:p w14:paraId="67193A3C" w14:textId="485362E6" w:rsidR="000B60A3" w:rsidRPr="00971C80" w:rsidRDefault="000B60A3" w:rsidP="006746CE">
            <w:pPr>
              <w:jc w:val="left"/>
              <w:rPr>
                <w:sz w:val="20"/>
                <w:szCs w:val="20"/>
              </w:rPr>
            </w:pPr>
            <w:r w:rsidRPr="00971C80">
              <w:rPr>
                <w:sz w:val="20"/>
                <w:szCs w:val="20"/>
              </w:rPr>
              <w:t>DeviceIDList</w:t>
            </w:r>
          </w:p>
        </w:tc>
        <w:tc>
          <w:tcPr>
            <w:tcW w:w="1178"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010" w:type="pct"/>
          </w:tcPr>
          <w:p w14:paraId="1BF73740" w14:textId="77777777" w:rsidR="000B60A3" w:rsidRPr="00971C80" w:rsidRDefault="000B60A3" w:rsidP="006746CE">
            <w:pPr>
              <w:jc w:val="left"/>
              <w:rPr>
                <w:sz w:val="20"/>
                <w:szCs w:val="20"/>
              </w:rPr>
            </w:pPr>
            <w:bookmarkStart w:id="2303" w:name="_Toc398808735"/>
            <w:r w:rsidRPr="00971C80">
              <w:rPr>
                <w:sz w:val="20"/>
                <w:szCs w:val="20"/>
              </w:rPr>
              <w:t>sr:DeviceIDList</w:t>
            </w:r>
            <w:bookmarkEnd w:id="2303"/>
          </w:p>
          <w:p w14:paraId="760F6531" w14:textId="77777777" w:rsidR="000B60A3" w:rsidRPr="00971C80" w:rsidRDefault="000B60A3" w:rsidP="006746CE">
            <w:pPr>
              <w:jc w:val="left"/>
              <w:rPr>
                <w:sz w:val="20"/>
                <w:szCs w:val="20"/>
              </w:rPr>
            </w:pPr>
            <w:bookmarkStart w:id="2304" w:name="_Toc398808736"/>
            <w:r w:rsidRPr="00971C80">
              <w:rPr>
                <w:sz w:val="20"/>
                <w:szCs w:val="20"/>
              </w:rPr>
              <w:t>(Restriction of xs:string</w:t>
            </w:r>
            <w:bookmarkEnd w:id="2304"/>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461821B3" w:rsidR="000B60A3" w:rsidRPr="00971C80" w:rsidRDefault="00DD0F2E" w:rsidP="00DD0F2E">
            <w:pPr>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2" w:type="pct"/>
          </w:tcPr>
          <w:p w14:paraId="08E6E706" w14:textId="77777777" w:rsidR="000B60A3" w:rsidRPr="00971C80" w:rsidRDefault="000B60A3" w:rsidP="006746CE">
            <w:pPr>
              <w:jc w:val="left"/>
              <w:rPr>
                <w:sz w:val="20"/>
                <w:szCs w:val="20"/>
              </w:rPr>
            </w:pPr>
            <w:r w:rsidRPr="00971C80">
              <w:rPr>
                <w:sz w:val="20"/>
                <w:szCs w:val="20"/>
              </w:rPr>
              <w:t>N/A</w:t>
            </w:r>
          </w:p>
        </w:tc>
      </w:tr>
      <w:tr w:rsidR="000A7424" w:rsidRPr="00971C80" w14:paraId="00256673" w14:textId="77777777" w:rsidTr="00686049">
        <w:trPr>
          <w:cantSplit/>
        </w:trPr>
        <w:tc>
          <w:tcPr>
            <w:tcW w:w="1334" w:type="pct"/>
          </w:tcPr>
          <w:p w14:paraId="08C75437" w14:textId="77777777" w:rsidR="000A7424" w:rsidRDefault="005D6C90" w:rsidP="005D6C90">
            <w:pPr>
              <w:jc w:val="left"/>
              <w:rPr>
                <w:sz w:val="20"/>
                <w:szCs w:val="20"/>
              </w:rPr>
            </w:pPr>
            <w:r>
              <w:rPr>
                <w:sz w:val="20"/>
                <w:szCs w:val="20"/>
              </w:rPr>
              <w:t>OtherRequestsInProgress</w:t>
            </w:r>
          </w:p>
          <w:p w14:paraId="62FAD026" w14:textId="79C8007A" w:rsidR="005D6C90" w:rsidRPr="00971C80" w:rsidRDefault="005D6C90" w:rsidP="005D6C90">
            <w:pPr>
              <w:jc w:val="left"/>
              <w:rPr>
                <w:sz w:val="20"/>
                <w:szCs w:val="20"/>
              </w:rPr>
            </w:pPr>
            <w:r>
              <w:rPr>
                <w:sz w:val="20"/>
                <w:szCs w:val="20"/>
              </w:rPr>
              <w:t>List</w:t>
            </w:r>
          </w:p>
        </w:tc>
        <w:tc>
          <w:tcPr>
            <w:tcW w:w="1178" w:type="pct"/>
          </w:tcPr>
          <w:p w14:paraId="1FA19E84" w14:textId="77777777" w:rsidR="005D6C90" w:rsidRPr="00331B3E" w:rsidRDefault="005D6C90" w:rsidP="005D6C90">
            <w:pPr>
              <w:jc w:val="left"/>
              <w:rPr>
                <w:sz w:val="20"/>
                <w:szCs w:val="20"/>
              </w:rPr>
            </w:pPr>
            <w:r w:rsidRPr="00331B3E">
              <w:rPr>
                <w:sz w:val="20"/>
                <w:szCs w:val="20"/>
              </w:rPr>
              <w:t>Comma separated list of Device IDs for which another Firmware Update request is in progress.</w:t>
            </w:r>
          </w:p>
          <w:p w14:paraId="4B1033EC" w14:textId="164AF9A2" w:rsidR="005D6C90" w:rsidRPr="00971C80" w:rsidRDefault="005D6C90" w:rsidP="005D6C90">
            <w:pPr>
              <w:jc w:val="left"/>
              <w:rPr>
                <w:sz w:val="20"/>
                <w:szCs w:val="20"/>
              </w:rPr>
            </w:pPr>
            <w:r w:rsidRPr="00331B3E">
              <w:rPr>
                <w:sz w:val="20"/>
                <w:szCs w:val="20"/>
              </w:rPr>
              <w:t>Containing a minimum of 1 Device ID, each as defined by sr:EUI</w:t>
            </w:r>
          </w:p>
        </w:tc>
        <w:tc>
          <w:tcPr>
            <w:tcW w:w="1010" w:type="pct"/>
          </w:tcPr>
          <w:p w14:paraId="555780DC" w14:textId="77777777" w:rsidR="005D6C90" w:rsidRPr="00971C80" w:rsidRDefault="005D6C90" w:rsidP="005D6C90">
            <w:pPr>
              <w:jc w:val="left"/>
              <w:rPr>
                <w:sz w:val="20"/>
                <w:szCs w:val="20"/>
              </w:rPr>
            </w:pPr>
            <w:r w:rsidRPr="00971C80">
              <w:rPr>
                <w:sz w:val="20"/>
                <w:szCs w:val="20"/>
              </w:rPr>
              <w:t>sr:DeviceIDList</w:t>
            </w:r>
          </w:p>
          <w:p w14:paraId="18F75CEE" w14:textId="77777777" w:rsidR="005D6C90" w:rsidRPr="00971C80" w:rsidRDefault="005D6C90" w:rsidP="005D6C90">
            <w:pPr>
              <w:jc w:val="left"/>
              <w:rPr>
                <w:sz w:val="20"/>
                <w:szCs w:val="20"/>
              </w:rPr>
            </w:pPr>
            <w:r w:rsidRPr="00971C80">
              <w:rPr>
                <w:sz w:val="20"/>
                <w:szCs w:val="20"/>
              </w:rPr>
              <w:t>(Restriction of xs:string</w:t>
            </w:r>
          </w:p>
          <w:p w14:paraId="64B4C43D" w14:textId="77777777" w:rsidR="005D6C90" w:rsidRPr="00971C80" w:rsidRDefault="005D6C90" w:rsidP="005D6C90">
            <w:pPr>
              <w:jc w:val="left"/>
              <w:rPr>
                <w:sz w:val="20"/>
                <w:szCs w:val="20"/>
              </w:rPr>
            </w:pPr>
            <w:r>
              <w:rPr>
                <w:sz w:val="20"/>
                <w:szCs w:val="20"/>
              </w:rPr>
              <w:t>(min</w:t>
            </w:r>
            <w:r w:rsidRPr="00971C80">
              <w:rPr>
                <w:sz w:val="20"/>
                <w:szCs w:val="20"/>
              </w:rPr>
              <w:t>Length = 23</w:t>
            </w:r>
          </w:p>
          <w:p w14:paraId="47A4B0B6" w14:textId="05D957B1" w:rsidR="005D6C90" w:rsidRPr="00971C80" w:rsidRDefault="005D6C90" w:rsidP="005D6C90">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7E05DA9E" w14:textId="77777777" w:rsidR="005D6C90" w:rsidRDefault="005D6C90" w:rsidP="005D6C90">
            <w:pPr>
              <w:jc w:val="left"/>
              <w:rPr>
                <w:sz w:val="20"/>
                <w:szCs w:val="20"/>
              </w:rPr>
            </w:pPr>
            <w:r>
              <w:rPr>
                <w:sz w:val="20"/>
                <w:szCs w:val="20"/>
              </w:rPr>
              <w:t>No</w:t>
            </w:r>
          </w:p>
          <w:p w14:paraId="57885F45" w14:textId="12A076DE" w:rsidR="005D6C90" w:rsidRDefault="005D6C90" w:rsidP="005D6C90">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p w14:paraId="141C1701" w14:textId="25BBC032" w:rsidR="002415CC" w:rsidRPr="00971C80" w:rsidRDefault="002415CC" w:rsidP="005D6C90">
            <w:pPr>
              <w:jc w:val="left"/>
              <w:rPr>
                <w:sz w:val="20"/>
                <w:szCs w:val="20"/>
              </w:rPr>
            </w:pPr>
          </w:p>
        </w:tc>
        <w:tc>
          <w:tcPr>
            <w:tcW w:w="450" w:type="pct"/>
          </w:tcPr>
          <w:p w14:paraId="14AB2F86" w14:textId="536CCB97" w:rsidR="005D6C90" w:rsidRPr="00971C80" w:rsidRDefault="005D6C90" w:rsidP="005D6C90">
            <w:pPr>
              <w:jc w:val="left"/>
              <w:rPr>
                <w:sz w:val="20"/>
                <w:szCs w:val="20"/>
              </w:rPr>
            </w:pPr>
            <w:r>
              <w:rPr>
                <w:sz w:val="20"/>
                <w:szCs w:val="20"/>
              </w:rPr>
              <w:t>None</w:t>
            </w:r>
          </w:p>
        </w:tc>
        <w:tc>
          <w:tcPr>
            <w:tcW w:w="382" w:type="pct"/>
          </w:tcPr>
          <w:p w14:paraId="064AD6F7" w14:textId="0FCB4B4E" w:rsidR="005D6C90" w:rsidRPr="00971C80" w:rsidRDefault="005D6C90" w:rsidP="005D6C90">
            <w:pPr>
              <w:jc w:val="left"/>
              <w:rPr>
                <w:sz w:val="20"/>
                <w:szCs w:val="20"/>
              </w:rPr>
            </w:pPr>
            <w:r>
              <w:rPr>
                <w:sz w:val="20"/>
                <w:szCs w:val="20"/>
              </w:rPr>
              <w:t>N/A</w:t>
            </w:r>
          </w:p>
        </w:tc>
      </w:tr>
      <w:tr w:rsidR="002415CC" w:rsidRPr="00971C80" w14:paraId="7AA68BA8" w14:textId="77777777" w:rsidTr="00686049">
        <w:trPr>
          <w:cantSplit/>
        </w:trPr>
        <w:tc>
          <w:tcPr>
            <w:tcW w:w="1334" w:type="pct"/>
          </w:tcPr>
          <w:p w14:paraId="40B43572" w14:textId="77777777" w:rsidR="002415CC" w:rsidRPr="00686049" w:rsidRDefault="002415CC" w:rsidP="002415CC">
            <w:pPr>
              <w:jc w:val="left"/>
              <w:rPr>
                <w:sz w:val="20"/>
                <w:szCs w:val="20"/>
              </w:rPr>
            </w:pPr>
            <w:r w:rsidRPr="00686049">
              <w:rPr>
                <w:sz w:val="20"/>
                <w:szCs w:val="20"/>
              </w:rPr>
              <w:t>InvalidGBCSVersionList</w:t>
            </w:r>
          </w:p>
          <w:p w14:paraId="39427A9F" w14:textId="77777777" w:rsidR="002415CC" w:rsidRPr="00686049" w:rsidRDefault="002415CC" w:rsidP="002415CC">
            <w:pPr>
              <w:jc w:val="left"/>
              <w:rPr>
                <w:sz w:val="20"/>
                <w:szCs w:val="20"/>
              </w:rPr>
            </w:pPr>
          </w:p>
        </w:tc>
        <w:tc>
          <w:tcPr>
            <w:tcW w:w="1178" w:type="pct"/>
          </w:tcPr>
          <w:p w14:paraId="78B23F63" w14:textId="77777777" w:rsidR="004B2D54" w:rsidRPr="00686049" w:rsidRDefault="00AB0C92" w:rsidP="004B2D54">
            <w:pPr>
              <w:jc w:val="left"/>
              <w:rPr>
                <w:sz w:val="20"/>
                <w:szCs w:val="20"/>
              </w:rPr>
            </w:pPr>
            <w:r w:rsidRPr="00686049">
              <w:rPr>
                <w:sz w:val="20"/>
                <w:szCs w:val="20"/>
              </w:rPr>
              <w:t xml:space="preserve">Comma separated list of Device IDs for which </w:t>
            </w:r>
            <w:r w:rsidR="00F333C5" w:rsidRPr="00686049">
              <w:rPr>
                <w:sz w:val="20"/>
                <w:szCs w:val="20"/>
              </w:rPr>
              <w:t>either</w:t>
            </w:r>
            <w:r w:rsidR="004B2D54" w:rsidRPr="00686049">
              <w:rPr>
                <w:sz w:val="20"/>
                <w:szCs w:val="20"/>
              </w:rPr>
              <w:t>;</w:t>
            </w:r>
          </w:p>
          <w:p w14:paraId="6ED77573" w14:textId="49B7BFC0" w:rsidR="004B2D54" w:rsidRPr="00686049" w:rsidRDefault="00AB0C92" w:rsidP="004B2D54">
            <w:pPr>
              <w:pStyle w:val="ListParagraph"/>
              <w:numPr>
                <w:ilvl w:val="0"/>
                <w:numId w:val="285"/>
              </w:numPr>
              <w:ind w:left="361" w:hanging="283"/>
              <w:jc w:val="left"/>
              <w:rPr>
                <w:sz w:val="20"/>
                <w:szCs w:val="20"/>
              </w:rPr>
            </w:pPr>
            <w:r w:rsidRPr="00686049">
              <w:rPr>
                <w:sz w:val="20"/>
                <w:szCs w:val="20"/>
              </w:rPr>
              <w:t xml:space="preserve">the </w:t>
            </w:r>
            <w:r w:rsidR="004B2D54" w:rsidRPr="00686049">
              <w:rPr>
                <w:sz w:val="20"/>
                <w:szCs w:val="20"/>
              </w:rPr>
              <w:t xml:space="preserve">HCALCS </w:t>
            </w:r>
            <w:r w:rsidR="009332A9" w:rsidRPr="00686049">
              <w:rPr>
                <w:sz w:val="20"/>
                <w:szCs w:val="20"/>
              </w:rPr>
              <w:t xml:space="preserve">DeviceID </w:t>
            </w:r>
            <w:r w:rsidR="004B2D54" w:rsidRPr="00686049">
              <w:rPr>
                <w:sz w:val="20"/>
                <w:szCs w:val="20"/>
              </w:rPr>
              <w:t>for which the GBCS Version of the associated CHF is prior to v</w:t>
            </w:r>
            <w:r w:rsidR="009332A9" w:rsidRPr="00686049">
              <w:rPr>
                <w:sz w:val="20"/>
                <w:szCs w:val="20"/>
              </w:rPr>
              <w:t>4.1</w:t>
            </w:r>
          </w:p>
          <w:p w14:paraId="5C733C3D" w14:textId="72C1A635" w:rsidR="002415CC" w:rsidRPr="00686049" w:rsidRDefault="004B2D54" w:rsidP="004B2D54">
            <w:pPr>
              <w:pStyle w:val="ListParagraph"/>
              <w:numPr>
                <w:ilvl w:val="0"/>
                <w:numId w:val="285"/>
              </w:numPr>
              <w:ind w:left="361" w:hanging="283"/>
              <w:jc w:val="left"/>
              <w:rPr>
                <w:sz w:val="20"/>
                <w:szCs w:val="20"/>
              </w:rPr>
            </w:pPr>
            <w:r w:rsidRPr="00686049">
              <w:rPr>
                <w:sz w:val="20"/>
                <w:szCs w:val="20"/>
              </w:rPr>
              <w:t>HCALCS Device IDs for which the current GBCS Version is prior to v</w:t>
            </w:r>
            <w:r w:rsidR="001C174C" w:rsidRPr="00686049">
              <w:rPr>
                <w:sz w:val="20"/>
                <w:szCs w:val="20"/>
              </w:rPr>
              <w:t>4.1</w:t>
            </w:r>
          </w:p>
          <w:p w14:paraId="4666F483" w14:textId="77777777" w:rsidR="002415CC" w:rsidRPr="00686049" w:rsidRDefault="002415CC" w:rsidP="002415CC">
            <w:pPr>
              <w:jc w:val="left"/>
              <w:rPr>
                <w:sz w:val="20"/>
                <w:szCs w:val="20"/>
              </w:rPr>
            </w:pPr>
          </w:p>
        </w:tc>
        <w:tc>
          <w:tcPr>
            <w:tcW w:w="1010" w:type="pct"/>
          </w:tcPr>
          <w:p w14:paraId="4BDAEA98" w14:textId="77777777" w:rsidR="002415CC" w:rsidRPr="00686049" w:rsidRDefault="002415CC" w:rsidP="002415CC">
            <w:pPr>
              <w:jc w:val="left"/>
              <w:rPr>
                <w:sz w:val="20"/>
                <w:szCs w:val="20"/>
              </w:rPr>
            </w:pPr>
            <w:r w:rsidRPr="00686049">
              <w:rPr>
                <w:sz w:val="20"/>
                <w:szCs w:val="20"/>
              </w:rPr>
              <w:t>sr:DeviceIDList</w:t>
            </w:r>
          </w:p>
          <w:p w14:paraId="28669B6B" w14:textId="77777777" w:rsidR="002415CC" w:rsidRPr="00686049" w:rsidRDefault="002415CC" w:rsidP="002415CC">
            <w:pPr>
              <w:jc w:val="left"/>
              <w:rPr>
                <w:sz w:val="20"/>
                <w:szCs w:val="20"/>
              </w:rPr>
            </w:pPr>
            <w:r w:rsidRPr="00686049">
              <w:rPr>
                <w:sz w:val="20"/>
                <w:szCs w:val="20"/>
              </w:rPr>
              <w:t>(Restriction of xs:string</w:t>
            </w:r>
          </w:p>
          <w:p w14:paraId="03651551" w14:textId="77777777" w:rsidR="002415CC" w:rsidRPr="00686049" w:rsidRDefault="002415CC" w:rsidP="002415CC">
            <w:pPr>
              <w:jc w:val="left"/>
              <w:rPr>
                <w:sz w:val="20"/>
                <w:szCs w:val="20"/>
              </w:rPr>
            </w:pPr>
            <w:r w:rsidRPr="00686049">
              <w:rPr>
                <w:sz w:val="20"/>
                <w:szCs w:val="20"/>
              </w:rPr>
              <w:t>(minLength = 23</w:t>
            </w:r>
          </w:p>
          <w:p w14:paraId="76BF2738" w14:textId="57EF75CD" w:rsidR="002415CC" w:rsidRPr="00686049" w:rsidRDefault="002415CC" w:rsidP="002415CC">
            <w:pPr>
              <w:jc w:val="left"/>
              <w:rPr>
                <w:sz w:val="20"/>
                <w:szCs w:val="20"/>
              </w:rPr>
            </w:pPr>
            <w:r w:rsidRPr="00686049">
              <w:rPr>
                <w:sz w:val="20"/>
                <w:szCs w:val="20"/>
              </w:rPr>
              <w:t>pattern = as for InvalidDeviceIDList above))</w:t>
            </w:r>
          </w:p>
        </w:tc>
        <w:tc>
          <w:tcPr>
            <w:tcW w:w="645" w:type="pct"/>
          </w:tcPr>
          <w:p w14:paraId="0A9D01FD" w14:textId="77777777" w:rsidR="002415CC" w:rsidRPr="00686049" w:rsidRDefault="002415CC" w:rsidP="002415CC">
            <w:pPr>
              <w:jc w:val="left"/>
              <w:rPr>
                <w:sz w:val="20"/>
                <w:szCs w:val="20"/>
              </w:rPr>
            </w:pPr>
            <w:r w:rsidRPr="00686049">
              <w:rPr>
                <w:sz w:val="20"/>
                <w:szCs w:val="20"/>
              </w:rPr>
              <w:t>No</w:t>
            </w:r>
          </w:p>
          <w:p w14:paraId="1E50832F" w14:textId="4462106A" w:rsidR="002415CC" w:rsidRPr="00686049" w:rsidRDefault="002415CC" w:rsidP="002415CC">
            <w:pPr>
              <w:jc w:val="left"/>
              <w:rPr>
                <w:sz w:val="20"/>
                <w:szCs w:val="20"/>
              </w:rPr>
            </w:pPr>
            <w:r w:rsidRPr="00686049">
              <w:rPr>
                <w:sz w:val="20"/>
                <w:szCs w:val="20"/>
              </w:rPr>
              <w:t>The Response will contain at least one of the 5 Lists and it could contain all of them</w:t>
            </w:r>
          </w:p>
        </w:tc>
        <w:tc>
          <w:tcPr>
            <w:tcW w:w="450" w:type="pct"/>
          </w:tcPr>
          <w:p w14:paraId="11C57506" w14:textId="011C939E" w:rsidR="002415CC" w:rsidRPr="00686049" w:rsidRDefault="002415CC" w:rsidP="002415CC">
            <w:pPr>
              <w:jc w:val="left"/>
              <w:rPr>
                <w:sz w:val="20"/>
                <w:szCs w:val="20"/>
              </w:rPr>
            </w:pPr>
            <w:r w:rsidRPr="00686049">
              <w:rPr>
                <w:sz w:val="20"/>
                <w:szCs w:val="20"/>
              </w:rPr>
              <w:t>None</w:t>
            </w:r>
          </w:p>
        </w:tc>
        <w:tc>
          <w:tcPr>
            <w:tcW w:w="382" w:type="pct"/>
          </w:tcPr>
          <w:p w14:paraId="5F271D93" w14:textId="4057D776" w:rsidR="002415CC" w:rsidRPr="00686049" w:rsidRDefault="002415CC" w:rsidP="002415CC">
            <w:pPr>
              <w:jc w:val="left"/>
              <w:rPr>
                <w:sz w:val="20"/>
                <w:szCs w:val="20"/>
              </w:rPr>
            </w:pPr>
            <w:r w:rsidRPr="00686049">
              <w:rPr>
                <w:sz w:val="20"/>
                <w:szCs w:val="20"/>
              </w:rPr>
              <w:t>N/A</w:t>
            </w:r>
          </w:p>
        </w:tc>
      </w:tr>
    </w:tbl>
    <w:p w14:paraId="42B711CC" w14:textId="77777777" w:rsidR="007F15B4" w:rsidRDefault="007F15B4" w:rsidP="006E1A14">
      <w:pPr>
        <w:pStyle w:val="Caption"/>
      </w:pPr>
      <w:bookmarkStart w:id="2305"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305"/>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306"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307" w:name="_Toc489860810"/>
      <w:bookmarkStart w:id="2308" w:name="_Toc10286883"/>
      <w:bookmarkStart w:id="2309" w:name="_Toc506336184"/>
      <w:bookmarkStart w:id="2310" w:name="_Toc509172540"/>
      <w:bookmarkStart w:id="2311" w:name="_Ref34691152"/>
      <w:r w:rsidRPr="00971C80">
        <w:t>Read Firmware Version</w:t>
      </w:r>
      <w:bookmarkEnd w:id="2306"/>
      <w:bookmarkEnd w:id="2307"/>
      <w:bookmarkEnd w:id="2308"/>
      <w:bookmarkEnd w:id="2309"/>
      <w:bookmarkEnd w:id="2310"/>
      <w:bookmarkEnd w:id="2311"/>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8"/>
        <w:gridCol w:w="2250"/>
        <w:gridCol w:w="1416"/>
        <w:gridCol w:w="1275"/>
        <w:gridCol w:w="1367"/>
      </w:tblGrid>
      <w:tr w:rsidR="00846622" w:rsidRPr="00971C80" w14:paraId="50D026EB" w14:textId="77777777" w:rsidTr="009B1297">
        <w:trPr>
          <w:trHeight w:val="425"/>
        </w:trPr>
        <w:tc>
          <w:tcPr>
            <w:tcW w:w="1502"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8" w:type="pct"/>
            <w:gridSpan w:val="4"/>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9B1297">
        <w:trPr>
          <w:trHeight w:val="425"/>
        </w:trPr>
        <w:tc>
          <w:tcPr>
            <w:tcW w:w="1502"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8" w:type="pct"/>
            <w:gridSpan w:val="4"/>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9B1297">
        <w:trPr>
          <w:trHeight w:val="425"/>
        </w:trPr>
        <w:tc>
          <w:tcPr>
            <w:tcW w:w="1502"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8" w:type="pct"/>
            <w:gridSpan w:val="4"/>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9B1297">
        <w:trPr>
          <w:trHeight w:val="425"/>
        </w:trPr>
        <w:tc>
          <w:tcPr>
            <w:tcW w:w="1502"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8" w:type="pct"/>
            <w:gridSpan w:val="4"/>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9B1297">
        <w:trPr>
          <w:trHeight w:val="425"/>
        </w:trPr>
        <w:tc>
          <w:tcPr>
            <w:tcW w:w="1502"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8" w:type="pct"/>
            <w:gridSpan w:val="4"/>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9B1297">
        <w:trPr>
          <w:trHeight w:val="425"/>
        </w:trPr>
        <w:tc>
          <w:tcPr>
            <w:tcW w:w="1502"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8" w:type="pct"/>
            <w:gridSpan w:val="4"/>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577D623" w14:textId="77777777" w:rsidR="000B60A3" w:rsidRDefault="000B60A3" w:rsidP="000B60A3">
            <w:pPr>
              <w:spacing w:before="60" w:after="60"/>
              <w:contextualSpacing/>
              <w:jc w:val="left"/>
              <w:rPr>
                <w:sz w:val="20"/>
                <w:szCs w:val="20"/>
              </w:rPr>
            </w:pPr>
            <w:r w:rsidRPr="00971C80">
              <w:rPr>
                <w:sz w:val="20"/>
                <w:szCs w:val="20"/>
              </w:rPr>
              <w:t>Communications Hub Function (CHF)</w:t>
            </w:r>
          </w:p>
          <w:p w14:paraId="4CC74B47" w14:textId="77777777" w:rsidR="008522E6" w:rsidRDefault="008522E6" w:rsidP="008522E6">
            <w:pPr>
              <w:spacing w:before="60" w:after="60"/>
              <w:contextualSpacing/>
              <w:jc w:val="left"/>
              <w:rPr>
                <w:sz w:val="20"/>
                <w:szCs w:val="20"/>
              </w:rPr>
            </w:pPr>
            <w:r w:rsidRPr="00971C80">
              <w:rPr>
                <w:sz w:val="20"/>
                <w:szCs w:val="20"/>
              </w:rPr>
              <w:t>HAN Connected Auxiliary Load Control Switch (HCALCS)</w:t>
            </w:r>
          </w:p>
          <w:p w14:paraId="72C0BFDA" w14:textId="149FB7EA" w:rsidR="00D11923" w:rsidRPr="00971C80" w:rsidRDefault="008522E6" w:rsidP="008522E6">
            <w:pPr>
              <w:spacing w:before="60" w:after="60"/>
              <w:contextualSpacing/>
              <w:jc w:val="left"/>
              <w:rPr>
                <w:sz w:val="20"/>
                <w:szCs w:val="20"/>
              </w:rPr>
            </w:pPr>
            <w:r w:rsidRPr="00971C80">
              <w:rPr>
                <w:sz w:val="20"/>
                <w:szCs w:val="20"/>
              </w:rPr>
              <w:t>PrePayment Interface Device (PPMID)</w:t>
            </w:r>
          </w:p>
        </w:tc>
      </w:tr>
      <w:tr w:rsidR="00846622" w:rsidRPr="00971C80" w14:paraId="58A2120D" w14:textId="77777777" w:rsidTr="009B1297">
        <w:trPr>
          <w:trHeight w:val="425"/>
        </w:trPr>
        <w:tc>
          <w:tcPr>
            <w:tcW w:w="1502"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8" w:type="pct"/>
            <w:gridSpan w:val="4"/>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9B1297">
        <w:trPr>
          <w:trHeight w:val="425"/>
        </w:trPr>
        <w:tc>
          <w:tcPr>
            <w:tcW w:w="1502"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8" w:type="pct"/>
            <w:gridSpan w:val="4"/>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9B1297">
        <w:trPr>
          <w:trHeight w:val="425"/>
        </w:trPr>
        <w:tc>
          <w:tcPr>
            <w:tcW w:w="1502"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8" w:type="pct"/>
            <w:gridSpan w:val="4"/>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9B1297">
        <w:trPr>
          <w:trHeight w:val="425"/>
        </w:trPr>
        <w:tc>
          <w:tcPr>
            <w:tcW w:w="1502"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8" w:type="pct"/>
            <w:gridSpan w:val="4"/>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9B1297">
        <w:trPr>
          <w:trHeight w:val="425"/>
        </w:trPr>
        <w:tc>
          <w:tcPr>
            <w:tcW w:w="1502"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8" w:type="pct"/>
            <w:gridSpan w:val="4"/>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9B1297">
        <w:trPr>
          <w:trHeight w:val="425"/>
        </w:trPr>
        <w:tc>
          <w:tcPr>
            <w:tcW w:w="1502"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8" w:type="pct"/>
            <w:gridSpan w:val="4"/>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9B1297">
        <w:trPr>
          <w:trHeight w:val="425"/>
        </w:trPr>
        <w:tc>
          <w:tcPr>
            <w:tcW w:w="1502"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8" w:type="pct"/>
            <w:gridSpan w:val="4"/>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9B1297">
        <w:trPr>
          <w:trHeight w:val="425"/>
        </w:trPr>
        <w:tc>
          <w:tcPr>
            <w:tcW w:w="1502"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8" w:type="pct"/>
            <w:gridSpan w:val="4"/>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EF099B" w:rsidRPr="00971C80" w14:paraId="55F631D1" w14:textId="77777777" w:rsidTr="009B1297">
        <w:trPr>
          <w:trHeight w:val="425"/>
        </w:trPr>
        <w:tc>
          <w:tcPr>
            <w:tcW w:w="1502" w:type="pct"/>
            <w:vAlign w:val="center"/>
          </w:tcPr>
          <w:p w14:paraId="759800F3" w14:textId="77777777" w:rsidR="00EF099B" w:rsidRDefault="00EF099B" w:rsidP="00EF099B">
            <w:pPr>
              <w:spacing w:before="60" w:after="60"/>
              <w:contextualSpacing/>
              <w:jc w:val="left"/>
              <w:rPr>
                <w:b/>
                <w:sz w:val="20"/>
                <w:szCs w:val="20"/>
              </w:rPr>
            </w:pPr>
            <w:r>
              <w:rPr>
                <w:b/>
                <w:sz w:val="20"/>
                <w:szCs w:val="20"/>
              </w:rPr>
              <w:t>GBCS Cross Reference</w:t>
            </w:r>
          </w:p>
          <w:p w14:paraId="5A107181" w14:textId="77777777" w:rsidR="00E03743" w:rsidRDefault="00E03743" w:rsidP="00EF099B">
            <w:pPr>
              <w:spacing w:before="60" w:after="60"/>
              <w:contextualSpacing/>
              <w:jc w:val="left"/>
              <w:rPr>
                <w:b/>
                <w:sz w:val="20"/>
                <w:szCs w:val="20"/>
              </w:rPr>
            </w:pPr>
          </w:p>
          <w:p w14:paraId="0B44DB9A" w14:textId="61870FB9" w:rsidR="00E03743" w:rsidRPr="00971C80" w:rsidRDefault="00E03743" w:rsidP="00EF099B">
            <w:pPr>
              <w:spacing w:before="60" w:after="60"/>
              <w:contextualSpacing/>
              <w:jc w:val="left"/>
              <w:rPr>
                <w:b/>
                <w:sz w:val="20"/>
                <w:szCs w:val="20"/>
              </w:rPr>
            </w:pPr>
          </w:p>
        </w:tc>
        <w:tc>
          <w:tcPr>
            <w:tcW w:w="1248" w:type="pct"/>
            <w:vAlign w:val="center"/>
          </w:tcPr>
          <w:p w14:paraId="6BA94CD4" w14:textId="42F5A669" w:rsidR="00EF099B" w:rsidRPr="00971C80" w:rsidRDefault="00EF099B" w:rsidP="00EF099B">
            <w:pPr>
              <w:spacing w:before="60" w:after="60"/>
              <w:contextualSpacing/>
              <w:jc w:val="left"/>
              <w:rPr>
                <w:sz w:val="20"/>
                <w:szCs w:val="20"/>
              </w:rPr>
            </w:pPr>
            <w:r>
              <w:rPr>
                <w:sz w:val="20"/>
                <w:szCs w:val="20"/>
              </w:rPr>
              <w:t>Electricity (ESME) and Communications Hub</w:t>
            </w:r>
          </w:p>
        </w:tc>
        <w:tc>
          <w:tcPr>
            <w:tcW w:w="785" w:type="pct"/>
            <w:vAlign w:val="center"/>
          </w:tcPr>
          <w:p w14:paraId="5F42F5DD" w14:textId="77777777" w:rsidR="00EF099B" w:rsidRPr="00971C80" w:rsidRDefault="00EF099B" w:rsidP="00EF099B">
            <w:pPr>
              <w:spacing w:before="60" w:after="60"/>
              <w:contextualSpacing/>
              <w:jc w:val="left"/>
              <w:rPr>
                <w:sz w:val="20"/>
                <w:szCs w:val="20"/>
              </w:rPr>
            </w:pPr>
            <w:r>
              <w:rPr>
                <w:sz w:val="20"/>
                <w:szCs w:val="20"/>
              </w:rPr>
              <w:t>Gas</w:t>
            </w:r>
          </w:p>
        </w:tc>
        <w:tc>
          <w:tcPr>
            <w:tcW w:w="707" w:type="pct"/>
            <w:vAlign w:val="center"/>
          </w:tcPr>
          <w:p w14:paraId="71738388" w14:textId="743F6F48" w:rsidR="00EF099B" w:rsidRPr="00971C80" w:rsidRDefault="00EF099B" w:rsidP="00EF099B">
            <w:pPr>
              <w:spacing w:before="60" w:after="60"/>
              <w:contextualSpacing/>
              <w:jc w:val="left"/>
              <w:rPr>
                <w:sz w:val="20"/>
                <w:szCs w:val="20"/>
              </w:rPr>
            </w:pPr>
            <w:r>
              <w:rPr>
                <w:sz w:val="20"/>
                <w:szCs w:val="20"/>
              </w:rPr>
              <w:t>HCALCS</w:t>
            </w:r>
          </w:p>
        </w:tc>
        <w:tc>
          <w:tcPr>
            <w:tcW w:w="758" w:type="pct"/>
            <w:vAlign w:val="center"/>
          </w:tcPr>
          <w:p w14:paraId="58F54F75" w14:textId="409D1C03" w:rsidR="00EF099B" w:rsidRPr="00971C80" w:rsidRDefault="00EF099B" w:rsidP="00EF099B">
            <w:pPr>
              <w:spacing w:before="60" w:after="60"/>
              <w:contextualSpacing/>
              <w:jc w:val="left"/>
              <w:rPr>
                <w:sz w:val="20"/>
                <w:szCs w:val="20"/>
              </w:rPr>
            </w:pPr>
            <w:r>
              <w:rPr>
                <w:sz w:val="20"/>
                <w:szCs w:val="20"/>
              </w:rPr>
              <w:t>PPMID</w:t>
            </w:r>
          </w:p>
        </w:tc>
      </w:tr>
      <w:tr w:rsidR="00EF099B" w:rsidRPr="00971C80" w14:paraId="3E91D3C3" w14:textId="77777777" w:rsidTr="009B1297">
        <w:trPr>
          <w:trHeight w:val="425"/>
        </w:trPr>
        <w:tc>
          <w:tcPr>
            <w:tcW w:w="1502" w:type="pct"/>
            <w:vAlign w:val="center"/>
          </w:tcPr>
          <w:p w14:paraId="72A07BBD" w14:textId="59CBFA38" w:rsidR="00EF099B" w:rsidRDefault="00EF099B" w:rsidP="00EF099B">
            <w:pPr>
              <w:spacing w:before="60" w:after="60"/>
              <w:contextualSpacing/>
              <w:jc w:val="left"/>
              <w:rPr>
                <w:b/>
                <w:sz w:val="20"/>
                <w:szCs w:val="20"/>
              </w:rPr>
            </w:pPr>
            <w:r>
              <w:rPr>
                <w:b/>
                <w:sz w:val="20"/>
                <w:szCs w:val="20"/>
              </w:rPr>
              <w:t xml:space="preserve">GBCS </w:t>
            </w:r>
            <w:r w:rsidR="00E03743">
              <w:rPr>
                <w:b/>
                <w:sz w:val="20"/>
                <w:szCs w:val="20"/>
              </w:rPr>
              <w:t xml:space="preserve">version earlier than </w:t>
            </w:r>
            <w:r w:rsidR="00360094">
              <w:rPr>
                <w:b/>
                <w:sz w:val="20"/>
                <w:szCs w:val="20"/>
              </w:rPr>
              <w:t xml:space="preserve">v4.1 </w:t>
            </w:r>
            <w:r w:rsidRPr="00713C07">
              <w:rPr>
                <w:b/>
                <w:sz w:val="20"/>
                <w:szCs w:val="20"/>
              </w:rPr>
              <w:t>MessageCode</w:t>
            </w:r>
          </w:p>
          <w:p w14:paraId="60E1F17F" w14:textId="6791C816" w:rsidR="00D97AE9" w:rsidRDefault="00D97AE9" w:rsidP="00EF099B">
            <w:pPr>
              <w:spacing w:before="60" w:after="60"/>
              <w:contextualSpacing/>
              <w:jc w:val="left"/>
              <w:rPr>
                <w:b/>
                <w:sz w:val="20"/>
                <w:szCs w:val="20"/>
              </w:rPr>
            </w:pPr>
          </w:p>
        </w:tc>
        <w:tc>
          <w:tcPr>
            <w:tcW w:w="1248" w:type="pct"/>
            <w:vAlign w:val="center"/>
          </w:tcPr>
          <w:p w14:paraId="56FA756B" w14:textId="77777777" w:rsidR="00EF099B" w:rsidRPr="00971C80" w:rsidRDefault="00EF099B" w:rsidP="00EF099B">
            <w:pPr>
              <w:spacing w:before="60" w:after="60"/>
              <w:contextualSpacing/>
              <w:jc w:val="left"/>
              <w:rPr>
                <w:sz w:val="20"/>
                <w:szCs w:val="20"/>
              </w:rPr>
            </w:pPr>
            <w:r w:rsidRPr="007D5299">
              <w:rPr>
                <w:sz w:val="20"/>
                <w:szCs w:val="20"/>
              </w:rPr>
              <w:t>0x0059</w:t>
            </w:r>
          </w:p>
        </w:tc>
        <w:tc>
          <w:tcPr>
            <w:tcW w:w="785" w:type="pct"/>
            <w:vAlign w:val="center"/>
          </w:tcPr>
          <w:p w14:paraId="03592F4E" w14:textId="294EC3C2" w:rsidR="00EF099B" w:rsidRPr="00971C80" w:rsidRDefault="00EF099B" w:rsidP="00EF099B">
            <w:pPr>
              <w:spacing w:before="60" w:after="60"/>
              <w:contextualSpacing/>
              <w:jc w:val="left"/>
              <w:rPr>
                <w:sz w:val="20"/>
                <w:szCs w:val="20"/>
              </w:rPr>
            </w:pPr>
            <w:r>
              <w:rPr>
                <w:sz w:val="20"/>
                <w:szCs w:val="20"/>
              </w:rPr>
              <w:t>0</w:t>
            </w:r>
            <w:r w:rsidRPr="007D5299">
              <w:rPr>
                <w:sz w:val="20"/>
                <w:szCs w:val="20"/>
              </w:rPr>
              <w:t>x0084</w:t>
            </w:r>
          </w:p>
        </w:tc>
        <w:tc>
          <w:tcPr>
            <w:tcW w:w="707" w:type="pct"/>
            <w:vAlign w:val="center"/>
          </w:tcPr>
          <w:p w14:paraId="0F7886C6" w14:textId="6648667F" w:rsidR="00EF099B" w:rsidRPr="00971C80" w:rsidRDefault="00EF099B" w:rsidP="00EF099B">
            <w:pPr>
              <w:spacing w:before="60" w:after="60"/>
              <w:contextualSpacing/>
              <w:jc w:val="left"/>
              <w:rPr>
                <w:sz w:val="20"/>
                <w:szCs w:val="20"/>
              </w:rPr>
            </w:pPr>
            <w:r>
              <w:rPr>
                <w:sz w:val="20"/>
                <w:szCs w:val="20"/>
              </w:rPr>
              <w:t>N/A</w:t>
            </w:r>
          </w:p>
        </w:tc>
        <w:tc>
          <w:tcPr>
            <w:tcW w:w="758" w:type="pct"/>
            <w:vAlign w:val="center"/>
          </w:tcPr>
          <w:p w14:paraId="6177735E" w14:textId="22A2B87F" w:rsidR="00EF099B" w:rsidRPr="00971C80" w:rsidRDefault="00EF099B" w:rsidP="00EF099B">
            <w:pPr>
              <w:spacing w:before="60" w:after="60"/>
              <w:contextualSpacing/>
              <w:jc w:val="left"/>
              <w:rPr>
                <w:sz w:val="20"/>
                <w:szCs w:val="20"/>
              </w:rPr>
            </w:pPr>
            <w:r>
              <w:rPr>
                <w:sz w:val="20"/>
                <w:szCs w:val="20"/>
              </w:rPr>
              <w:t>N/A</w:t>
            </w:r>
            <w:bookmarkStart w:id="2312" w:name="_Ref73018557"/>
            <w:r w:rsidR="00884D92">
              <w:rPr>
                <w:rStyle w:val="FootnoteReference"/>
                <w:sz w:val="20"/>
                <w:szCs w:val="20"/>
              </w:rPr>
              <w:footnoteReference w:id="3"/>
            </w:r>
            <w:bookmarkEnd w:id="2312"/>
          </w:p>
        </w:tc>
      </w:tr>
      <w:tr w:rsidR="00EF099B" w:rsidRPr="00971C80" w14:paraId="5D506BE3" w14:textId="77777777" w:rsidTr="009B1297">
        <w:trPr>
          <w:trHeight w:val="425"/>
        </w:trPr>
        <w:tc>
          <w:tcPr>
            <w:tcW w:w="1502" w:type="pct"/>
            <w:vAlign w:val="center"/>
          </w:tcPr>
          <w:p w14:paraId="7B75A7EB" w14:textId="79A63E18" w:rsidR="00D97AE9" w:rsidRPr="00713C07" w:rsidRDefault="00EF099B" w:rsidP="00EF099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248" w:type="pct"/>
            <w:vAlign w:val="center"/>
          </w:tcPr>
          <w:p w14:paraId="6BB7D888" w14:textId="77777777" w:rsidR="00EF099B" w:rsidRPr="00713C07" w:rsidRDefault="00EF099B" w:rsidP="00EF099B">
            <w:pPr>
              <w:spacing w:before="60" w:after="60"/>
              <w:contextualSpacing/>
              <w:jc w:val="left"/>
              <w:rPr>
                <w:sz w:val="20"/>
                <w:szCs w:val="20"/>
              </w:rPr>
            </w:pPr>
            <w:r w:rsidRPr="007D5299">
              <w:rPr>
                <w:sz w:val="20"/>
                <w:szCs w:val="20"/>
              </w:rPr>
              <w:t xml:space="preserve">ECS52 </w:t>
            </w:r>
          </w:p>
        </w:tc>
        <w:tc>
          <w:tcPr>
            <w:tcW w:w="785" w:type="pct"/>
            <w:vAlign w:val="center"/>
          </w:tcPr>
          <w:p w14:paraId="2EFAE7B1" w14:textId="3393F4E1" w:rsidR="00EF099B" w:rsidRPr="00713C07" w:rsidRDefault="00EF099B" w:rsidP="00EF099B">
            <w:pPr>
              <w:spacing w:before="60" w:after="60"/>
              <w:contextualSpacing/>
              <w:jc w:val="left"/>
              <w:rPr>
                <w:sz w:val="20"/>
                <w:szCs w:val="20"/>
              </w:rPr>
            </w:pPr>
            <w:r w:rsidRPr="007D5299">
              <w:rPr>
                <w:sz w:val="20"/>
                <w:szCs w:val="20"/>
              </w:rPr>
              <w:t>GCS38</w:t>
            </w:r>
          </w:p>
        </w:tc>
        <w:tc>
          <w:tcPr>
            <w:tcW w:w="707" w:type="pct"/>
            <w:vAlign w:val="center"/>
          </w:tcPr>
          <w:p w14:paraId="6A974B96" w14:textId="0DEB74A4" w:rsidR="00EF099B" w:rsidRPr="00713C07" w:rsidRDefault="00EF099B" w:rsidP="00EF099B">
            <w:pPr>
              <w:spacing w:before="60" w:after="60"/>
              <w:contextualSpacing/>
              <w:jc w:val="left"/>
              <w:rPr>
                <w:sz w:val="20"/>
                <w:szCs w:val="20"/>
              </w:rPr>
            </w:pPr>
            <w:r>
              <w:rPr>
                <w:sz w:val="20"/>
                <w:szCs w:val="20"/>
              </w:rPr>
              <w:t>N/A</w:t>
            </w:r>
          </w:p>
        </w:tc>
        <w:tc>
          <w:tcPr>
            <w:tcW w:w="758" w:type="pct"/>
            <w:vAlign w:val="center"/>
          </w:tcPr>
          <w:p w14:paraId="06FAC47C" w14:textId="7C86CFD6" w:rsidR="00EF099B" w:rsidRPr="00713C07" w:rsidRDefault="00EF099B" w:rsidP="00EF099B">
            <w:pPr>
              <w:spacing w:before="60" w:after="60"/>
              <w:contextualSpacing/>
              <w:jc w:val="left"/>
              <w:rPr>
                <w:sz w:val="20"/>
                <w:szCs w:val="20"/>
              </w:rPr>
            </w:pPr>
            <w:r>
              <w:rPr>
                <w:sz w:val="20"/>
                <w:szCs w:val="20"/>
              </w:rPr>
              <w:t>N/A</w:t>
            </w:r>
            <w:r w:rsidR="0091604D" w:rsidRPr="0091604D">
              <w:rPr>
                <w:sz w:val="20"/>
                <w:szCs w:val="20"/>
                <w:vertAlign w:val="superscript"/>
              </w:rPr>
              <w:t>2</w:t>
            </w:r>
          </w:p>
        </w:tc>
      </w:tr>
      <w:tr w:rsidR="003C3457" w:rsidRPr="00971C80" w14:paraId="07D4349B" w14:textId="77777777" w:rsidTr="009B1297">
        <w:trPr>
          <w:trHeight w:val="425"/>
        </w:trPr>
        <w:tc>
          <w:tcPr>
            <w:tcW w:w="1502" w:type="pct"/>
            <w:vAlign w:val="center"/>
          </w:tcPr>
          <w:p w14:paraId="7BB64798" w14:textId="7F68FEC0" w:rsidR="006B57C7"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006B57C7" w:rsidRPr="00713C07">
              <w:rPr>
                <w:b/>
                <w:sz w:val="20"/>
                <w:szCs w:val="20"/>
              </w:rPr>
              <w:t>MessageCode</w:t>
            </w:r>
          </w:p>
          <w:p w14:paraId="723F9B2E" w14:textId="6A6D5529" w:rsidR="0074674C" w:rsidRDefault="0074674C" w:rsidP="003C3457">
            <w:pPr>
              <w:spacing w:before="60" w:after="60"/>
              <w:contextualSpacing/>
              <w:jc w:val="left"/>
              <w:rPr>
                <w:b/>
                <w:sz w:val="20"/>
                <w:szCs w:val="20"/>
              </w:rPr>
            </w:pPr>
          </w:p>
        </w:tc>
        <w:tc>
          <w:tcPr>
            <w:tcW w:w="1248" w:type="pct"/>
            <w:vAlign w:val="center"/>
          </w:tcPr>
          <w:p w14:paraId="0D3116C5" w14:textId="45B5A8C5" w:rsidR="003C3457" w:rsidRPr="007D5299" w:rsidRDefault="003C3457" w:rsidP="003C3457">
            <w:pPr>
              <w:spacing w:before="60" w:after="60"/>
              <w:contextualSpacing/>
              <w:jc w:val="left"/>
              <w:rPr>
                <w:sz w:val="20"/>
                <w:szCs w:val="20"/>
              </w:rPr>
            </w:pPr>
            <w:r w:rsidRPr="007D5299">
              <w:rPr>
                <w:sz w:val="20"/>
                <w:szCs w:val="20"/>
              </w:rPr>
              <w:t>0x0059</w:t>
            </w:r>
          </w:p>
        </w:tc>
        <w:tc>
          <w:tcPr>
            <w:tcW w:w="785" w:type="pct"/>
            <w:vAlign w:val="center"/>
          </w:tcPr>
          <w:p w14:paraId="2F433C23" w14:textId="65185798" w:rsidR="003C3457" w:rsidRPr="007D5299" w:rsidRDefault="003C3457" w:rsidP="003C3457">
            <w:pPr>
              <w:spacing w:before="60" w:after="60"/>
              <w:contextualSpacing/>
              <w:jc w:val="left"/>
              <w:rPr>
                <w:sz w:val="20"/>
                <w:szCs w:val="20"/>
              </w:rPr>
            </w:pPr>
            <w:r w:rsidRPr="007D5299">
              <w:rPr>
                <w:sz w:val="20"/>
                <w:szCs w:val="20"/>
              </w:rPr>
              <w:t>0x0084</w:t>
            </w:r>
          </w:p>
        </w:tc>
        <w:tc>
          <w:tcPr>
            <w:tcW w:w="707" w:type="pct"/>
            <w:vAlign w:val="center"/>
          </w:tcPr>
          <w:p w14:paraId="4166E9E0" w14:textId="71E54DBD" w:rsidR="003C3457" w:rsidRDefault="003C3457" w:rsidP="003C3457">
            <w:pPr>
              <w:spacing w:before="60" w:after="60"/>
              <w:contextualSpacing/>
              <w:jc w:val="left"/>
              <w:rPr>
                <w:sz w:val="20"/>
                <w:szCs w:val="20"/>
              </w:rPr>
            </w:pPr>
            <w:r w:rsidRPr="002626EC">
              <w:rPr>
                <w:sz w:val="20"/>
                <w:szCs w:val="20"/>
              </w:rPr>
              <w:t>0x0129</w:t>
            </w:r>
          </w:p>
        </w:tc>
        <w:tc>
          <w:tcPr>
            <w:tcW w:w="758" w:type="pct"/>
            <w:vAlign w:val="center"/>
          </w:tcPr>
          <w:p w14:paraId="24270414" w14:textId="04E43E9B" w:rsidR="003C3457" w:rsidRDefault="003C3457" w:rsidP="003C3457">
            <w:pPr>
              <w:spacing w:before="60" w:after="60"/>
              <w:contextualSpacing/>
              <w:jc w:val="left"/>
              <w:rPr>
                <w:sz w:val="20"/>
                <w:szCs w:val="20"/>
              </w:rPr>
            </w:pPr>
            <w:r w:rsidRPr="002626EC">
              <w:rPr>
                <w:sz w:val="20"/>
                <w:szCs w:val="20"/>
              </w:rPr>
              <w:t>0x0129</w:t>
            </w:r>
          </w:p>
        </w:tc>
      </w:tr>
      <w:tr w:rsidR="003C3457" w:rsidRPr="00971C80" w14:paraId="04B5F691" w14:textId="77777777" w:rsidTr="009B1297">
        <w:trPr>
          <w:trHeight w:val="425"/>
        </w:trPr>
        <w:tc>
          <w:tcPr>
            <w:tcW w:w="1502" w:type="pct"/>
            <w:vAlign w:val="center"/>
          </w:tcPr>
          <w:p w14:paraId="454B083F" w14:textId="77777777" w:rsidR="00FB55BC"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p>
          <w:p w14:paraId="50586D85" w14:textId="4E2E47E8" w:rsidR="006B57C7" w:rsidRDefault="003C3457" w:rsidP="003C3457">
            <w:pPr>
              <w:spacing w:before="60" w:after="60"/>
              <w:contextualSpacing/>
              <w:jc w:val="left"/>
              <w:rPr>
                <w:b/>
                <w:sz w:val="20"/>
                <w:szCs w:val="20"/>
              </w:rPr>
            </w:pPr>
            <w:r>
              <w:rPr>
                <w:b/>
                <w:sz w:val="20"/>
                <w:szCs w:val="20"/>
              </w:rPr>
              <w:t>Use Case</w:t>
            </w:r>
          </w:p>
        </w:tc>
        <w:tc>
          <w:tcPr>
            <w:tcW w:w="1248" w:type="pct"/>
            <w:vAlign w:val="center"/>
          </w:tcPr>
          <w:p w14:paraId="6B6E7648" w14:textId="654FCF7C" w:rsidR="003C3457" w:rsidRPr="007D5299" w:rsidRDefault="003C3457" w:rsidP="003C3457">
            <w:pPr>
              <w:spacing w:before="60" w:after="60"/>
              <w:contextualSpacing/>
              <w:jc w:val="left"/>
              <w:rPr>
                <w:sz w:val="20"/>
                <w:szCs w:val="20"/>
              </w:rPr>
            </w:pPr>
            <w:r w:rsidRPr="007D5299">
              <w:rPr>
                <w:sz w:val="20"/>
                <w:szCs w:val="20"/>
              </w:rPr>
              <w:t xml:space="preserve">ECS52 </w:t>
            </w:r>
          </w:p>
        </w:tc>
        <w:tc>
          <w:tcPr>
            <w:tcW w:w="785" w:type="pct"/>
            <w:vAlign w:val="center"/>
          </w:tcPr>
          <w:p w14:paraId="07BCA8BD" w14:textId="41D7BECF" w:rsidR="003C3457" w:rsidRPr="007D5299" w:rsidRDefault="003C3457" w:rsidP="003C3457">
            <w:pPr>
              <w:spacing w:before="60" w:after="60"/>
              <w:contextualSpacing/>
              <w:jc w:val="left"/>
              <w:rPr>
                <w:sz w:val="20"/>
                <w:szCs w:val="20"/>
              </w:rPr>
            </w:pPr>
            <w:r w:rsidRPr="007D5299">
              <w:rPr>
                <w:sz w:val="20"/>
                <w:szCs w:val="20"/>
              </w:rPr>
              <w:t>GCS38</w:t>
            </w:r>
          </w:p>
        </w:tc>
        <w:tc>
          <w:tcPr>
            <w:tcW w:w="707" w:type="pct"/>
            <w:vAlign w:val="center"/>
          </w:tcPr>
          <w:p w14:paraId="6BA20272" w14:textId="0CBFE138" w:rsidR="003C3457" w:rsidRDefault="003C3457" w:rsidP="003C3457">
            <w:pPr>
              <w:spacing w:before="60" w:after="60"/>
              <w:contextualSpacing/>
              <w:jc w:val="left"/>
              <w:rPr>
                <w:sz w:val="20"/>
                <w:szCs w:val="20"/>
              </w:rPr>
            </w:pPr>
            <w:r w:rsidRPr="00FD1FEA">
              <w:rPr>
                <w:sz w:val="20"/>
                <w:szCs w:val="20"/>
              </w:rPr>
              <w:t>CS08</w:t>
            </w:r>
          </w:p>
        </w:tc>
        <w:tc>
          <w:tcPr>
            <w:tcW w:w="758" w:type="pct"/>
            <w:vAlign w:val="center"/>
          </w:tcPr>
          <w:p w14:paraId="4144BA90" w14:textId="382FE8E7" w:rsidR="003C3457" w:rsidRDefault="003C3457" w:rsidP="003C3457">
            <w:pPr>
              <w:spacing w:before="60" w:after="60"/>
              <w:contextualSpacing/>
              <w:jc w:val="left"/>
              <w:rPr>
                <w:sz w:val="20"/>
                <w:szCs w:val="20"/>
              </w:rPr>
            </w:pPr>
            <w:r w:rsidRPr="00FD1FEA">
              <w:rPr>
                <w:sz w:val="20"/>
                <w:szCs w:val="20"/>
              </w:rPr>
              <w:t>CS08</w:t>
            </w:r>
          </w:p>
        </w:tc>
      </w:tr>
    </w:tbl>
    <w:p w14:paraId="7147CF0F" w14:textId="5CFD682A" w:rsidR="000B60A3" w:rsidRDefault="000B60A3" w:rsidP="000B60A3"/>
    <w:p w14:paraId="0091ECCD" w14:textId="77777777" w:rsidR="00961E22" w:rsidRDefault="00961E22" w:rsidP="000B60A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344A44" w:rsidRPr="00302401" w14:paraId="222B62CB" w14:textId="77777777" w:rsidTr="00F45DE3">
        <w:trPr>
          <w:trHeight w:val="397"/>
          <w:jc w:val="center"/>
        </w:trPr>
        <w:tc>
          <w:tcPr>
            <w:tcW w:w="9016" w:type="dxa"/>
            <w:gridSpan w:val="3"/>
            <w:shd w:val="clear" w:color="auto" w:fill="auto"/>
            <w:noWrap/>
            <w:vAlign w:val="center"/>
            <w:hideMark/>
          </w:tcPr>
          <w:p w14:paraId="19425E61" w14:textId="77777777" w:rsidR="00344A44" w:rsidRPr="00302401" w:rsidRDefault="00344A44" w:rsidP="00F45DE3">
            <w:pPr>
              <w:rPr>
                <w:b/>
                <w:sz w:val="20"/>
                <w:szCs w:val="20"/>
                <w:lang w:eastAsia="en-GB"/>
              </w:rPr>
            </w:pPr>
            <w:r w:rsidRPr="00302401">
              <w:rPr>
                <w:b/>
                <w:sz w:val="20"/>
                <w:szCs w:val="20"/>
                <w:lang w:eastAsia="en-GB"/>
              </w:rPr>
              <w:t xml:space="preserve">GBCS Commands - Versioning Details </w:t>
            </w:r>
          </w:p>
        </w:tc>
      </w:tr>
      <w:tr w:rsidR="00344A44" w:rsidRPr="00302401" w14:paraId="5BA173DC" w14:textId="77777777" w:rsidTr="00F45DE3">
        <w:trPr>
          <w:trHeight w:val="300"/>
          <w:jc w:val="center"/>
        </w:trPr>
        <w:tc>
          <w:tcPr>
            <w:tcW w:w="9016" w:type="dxa"/>
            <w:gridSpan w:val="3"/>
            <w:shd w:val="clear" w:color="auto" w:fill="auto"/>
            <w:noWrap/>
            <w:vAlign w:val="bottom"/>
            <w:hideMark/>
          </w:tcPr>
          <w:p w14:paraId="7579C5AD" w14:textId="77777777" w:rsidR="00344A44" w:rsidRPr="00302401" w:rsidRDefault="00344A44"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344A44" w:rsidRPr="00302401" w14:paraId="38FDBCD2" w14:textId="77777777" w:rsidTr="00F45DE3">
        <w:trPr>
          <w:trHeight w:hRule="exact" w:val="57"/>
          <w:jc w:val="center"/>
        </w:trPr>
        <w:tc>
          <w:tcPr>
            <w:tcW w:w="9016" w:type="dxa"/>
            <w:gridSpan w:val="3"/>
            <w:shd w:val="clear" w:color="auto" w:fill="auto"/>
            <w:noWrap/>
            <w:vAlign w:val="bottom"/>
            <w:hideMark/>
          </w:tcPr>
          <w:p w14:paraId="5BE69C0E" w14:textId="77777777" w:rsidR="00344A44" w:rsidRPr="00302401" w:rsidRDefault="00344A44" w:rsidP="00F45DE3">
            <w:pPr>
              <w:jc w:val="center"/>
              <w:rPr>
                <w:sz w:val="20"/>
                <w:szCs w:val="20"/>
                <w:lang w:eastAsia="en-GB"/>
              </w:rPr>
            </w:pPr>
          </w:p>
        </w:tc>
      </w:tr>
      <w:tr w:rsidR="00344A44" w:rsidRPr="00302401" w14:paraId="54927F22" w14:textId="77777777" w:rsidTr="00F45DE3">
        <w:trPr>
          <w:trHeight w:val="300"/>
          <w:jc w:val="center"/>
        </w:trPr>
        <w:tc>
          <w:tcPr>
            <w:tcW w:w="5500" w:type="dxa"/>
            <w:shd w:val="clear" w:color="auto" w:fill="auto"/>
            <w:noWrap/>
            <w:vAlign w:val="bottom"/>
            <w:hideMark/>
          </w:tcPr>
          <w:p w14:paraId="7941A82A" w14:textId="77777777" w:rsidR="00344A44" w:rsidRPr="00302401" w:rsidRDefault="00344A44"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DD5854" w14:textId="77777777" w:rsidR="00344A44" w:rsidRPr="00302401" w:rsidRDefault="00344A44" w:rsidP="00F45DE3">
            <w:pPr>
              <w:jc w:val="center"/>
              <w:rPr>
                <w:sz w:val="20"/>
                <w:szCs w:val="20"/>
                <w:lang w:eastAsia="en-GB"/>
              </w:rPr>
            </w:pPr>
            <w:r w:rsidRPr="00302401">
              <w:rPr>
                <w:sz w:val="20"/>
                <w:szCs w:val="20"/>
                <w:lang w:eastAsia="en-GB"/>
              </w:rPr>
              <w:t>ESME</w:t>
            </w:r>
          </w:p>
        </w:tc>
      </w:tr>
      <w:tr w:rsidR="00421B4E" w:rsidRPr="00302401" w14:paraId="33B7DE2B" w14:textId="77777777" w:rsidTr="00F45DE3">
        <w:trPr>
          <w:trHeight w:val="300"/>
          <w:jc w:val="center"/>
        </w:trPr>
        <w:tc>
          <w:tcPr>
            <w:tcW w:w="5500" w:type="dxa"/>
            <w:shd w:val="clear" w:color="auto" w:fill="auto"/>
            <w:noWrap/>
            <w:vAlign w:val="bottom"/>
            <w:hideMark/>
          </w:tcPr>
          <w:p w14:paraId="1324156B" w14:textId="77777777" w:rsidR="00421B4E" w:rsidRPr="00302401" w:rsidRDefault="00421B4E"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10309B06" w14:textId="6716D213" w:rsidR="00421B4E" w:rsidRPr="00302401" w:rsidRDefault="00421B4E"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611F103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D8CF" w14:textId="77777777" w:rsidR="00572E87" w:rsidRPr="00302401" w:rsidRDefault="00572E87"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42A7E" w14:textId="15DE1CB4" w:rsidR="00572E87" w:rsidRPr="00302401" w:rsidRDefault="00572E87" w:rsidP="00F45DE3">
            <w:pPr>
              <w:spacing w:before="60" w:after="60"/>
              <w:contextualSpacing/>
              <w:jc w:val="center"/>
              <w:rPr>
                <w:color w:val="000000" w:themeColor="text1"/>
                <w:sz w:val="20"/>
                <w:szCs w:val="20"/>
              </w:rPr>
            </w:pPr>
            <w:r w:rsidRPr="00302401">
              <w:rPr>
                <w:sz w:val="20"/>
                <w:szCs w:val="20"/>
              </w:rPr>
              <w:t>ECS</w:t>
            </w:r>
            <w:r>
              <w:rPr>
                <w:sz w:val="20"/>
                <w:szCs w:val="20"/>
              </w:rPr>
              <w:t>52</w:t>
            </w:r>
          </w:p>
        </w:tc>
      </w:tr>
      <w:tr w:rsidR="00572E87" w:rsidRPr="00302401" w14:paraId="74442F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913F" w14:textId="65D48DA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2D5E2" w14:textId="1ECB43C3" w:rsidR="00572E87" w:rsidRPr="00302401" w:rsidRDefault="00572E87" w:rsidP="00572E87">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572E87" w:rsidRPr="00302401" w14:paraId="0CF463D9"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41A4" w14:textId="258C8D8A"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FFA" w14:textId="61E318C8" w:rsidR="00572E87" w:rsidRPr="00302401" w:rsidRDefault="00572E87" w:rsidP="00572E87">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059AD8D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A294" w14:textId="5FD5C50C" w:rsidR="00572E87" w:rsidRPr="00302401" w:rsidRDefault="00572E87" w:rsidP="00572E87">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DE805" w14:textId="61295D02" w:rsidR="00572E87" w:rsidRPr="00302401" w:rsidRDefault="00572E87" w:rsidP="00572E87">
            <w:pPr>
              <w:spacing w:before="60" w:after="60"/>
              <w:contextualSpacing/>
              <w:jc w:val="center"/>
              <w:rPr>
                <w:sz w:val="20"/>
                <w:szCs w:val="20"/>
              </w:rPr>
            </w:pPr>
            <w:r>
              <w:rPr>
                <w:sz w:val="20"/>
                <w:szCs w:val="20"/>
              </w:rPr>
              <w:t>GCS38</w:t>
            </w:r>
          </w:p>
        </w:tc>
      </w:tr>
      <w:tr w:rsidR="00572E87" w:rsidRPr="00302401" w14:paraId="3E0DD356"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DDB50" w14:textId="1956822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FF6C" w14:textId="6C90CF74" w:rsidR="00572E87" w:rsidRPr="00302401" w:rsidRDefault="00572E87" w:rsidP="00572E87">
            <w:pPr>
              <w:spacing w:before="60" w:after="60"/>
              <w:contextualSpacing/>
              <w:jc w:val="center"/>
              <w:rPr>
                <w:sz w:val="20"/>
                <w:szCs w:val="20"/>
              </w:rPr>
            </w:pPr>
            <w:r>
              <w:rPr>
                <w:sz w:val="20"/>
                <w:szCs w:val="20"/>
              </w:rPr>
              <w:t>PPMID</w:t>
            </w:r>
          </w:p>
        </w:tc>
      </w:tr>
      <w:tr w:rsidR="00572E87" w:rsidRPr="00302401" w14:paraId="5CD3DBD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94C4" w14:textId="26CBB95B"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00F0" w14:textId="0B72FD8A" w:rsidR="00572E87" w:rsidRPr="00302401" w:rsidRDefault="00A959E2" w:rsidP="00572E87">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4FCD0FC" w14:textId="77777777" w:rsidR="0003724C" w:rsidRDefault="0003724C" w:rsidP="00572E87">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17B6D9F2" w14:textId="5188B7B7" w:rsidR="00572E87" w:rsidRPr="00302401" w:rsidRDefault="0003724C" w:rsidP="00572E87">
            <w:pPr>
              <w:spacing w:before="60" w:after="60"/>
              <w:contextualSpacing/>
              <w:jc w:val="center"/>
              <w:rPr>
                <w:sz w:val="20"/>
                <w:szCs w:val="20"/>
              </w:rPr>
            </w:pPr>
            <w:r w:rsidRPr="0003724C">
              <w:rPr>
                <w:sz w:val="20"/>
                <w:szCs w:val="20"/>
              </w:rPr>
              <w:t>or later</w:t>
            </w:r>
          </w:p>
        </w:tc>
      </w:tr>
      <w:tr w:rsidR="00572E87" w:rsidRPr="00302401" w14:paraId="5E465DA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B65B" w14:textId="7092B1D2" w:rsidR="00572E87" w:rsidRPr="00302401" w:rsidRDefault="00572E87" w:rsidP="00572E87">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7462" w14:textId="05D0AFD6" w:rsidR="00572E87" w:rsidRPr="00302401" w:rsidRDefault="0003724C" w:rsidP="00572E87">
            <w:pPr>
              <w:spacing w:before="60" w:after="60"/>
              <w:contextualSpacing/>
              <w:jc w:val="center"/>
              <w:rPr>
                <w:color w:val="000000" w:themeColor="text1"/>
                <w:sz w:val="20"/>
                <w:szCs w:val="20"/>
              </w:rPr>
            </w:pPr>
            <w:r>
              <w:rPr>
                <w:color w:val="000000" w:themeColor="text1"/>
                <w:sz w:val="20"/>
                <w:szCs w:val="20"/>
              </w:rPr>
              <w:t>CS08</w:t>
            </w:r>
            <w:r w:rsidR="00846BDE" w:rsidRPr="00846BDE">
              <w:rPr>
                <w:color w:val="000000" w:themeColor="text1"/>
                <w:sz w:val="20"/>
                <w:szCs w:val="20"/>
                <w:vertAlign w:val="superscript"/>
              </w:rPr>
              <w:fldChar w:fldCharType="begin"/>
            </w:r>
            <w:r w:rsidR="00846BDE" w:rsidRPr="00846BDE">
              <w:rPr>
                <w:color w:val="000000" w:themeColor="text1"/>
                <w:sz w:val="20"/>
                <w:szCs w:val="20"/>
                <w:vertAlign w:val="superscript"/>
              </w:rPr>
              <w:instrText xml:space="preserve"> NOTEREF _Ref73018557 \h </w:instrText>
            </w:r>
            <w:r w:rsidR="00846BDE">
              <w:rPr>
                <w:color w:val="000000" w:themeColor="text1"/>
                <w:sz w:val="20"/>
                <w:szCs w:val="20"/>
                <w:vertAlign w:val="superscript"/>
              </w:rPr>
              <w:instrText xml:space="preserve"> \* MERGEFORMAT </w:instrText>
            </w:r>
            <w:r w:rsidR="00846BDE" w:rsidRPr="00846BDE">
              <w:rPr>
                <w:color w:val="000000" w:themeColor="text1"/>
                <w:sz w:val="20"/>
                <w:szCs w:val="20"/>
                <w:vertAlign w:val="superscript"/>
              </w:rPr>
            </w:r>
            <w:r w:rsidR="00846BDE" w:rsidRPr="00846BDE">
              <w:rPr>
                <w:color w:val="000000" w:themeColor="text1"/>
                <w:sz w:val="20"/>
                <w:szCs w:val="20"/>
                <w:vertAlign w:val="superscript"/>
              </w:rPr>
              <w:fldChar w:fldCharType="separate"/>
            </w:r>
            <w:r w:rsidR="00846BDE" w:rsidRPr="00846BDE">
              <w:rPr>
                <w:color w:val="000000" w:themeColor="text1"/>
                <w:sz w:val="20"/>
                <w:szCs w:val="20"/>
                <w:vertAlign w:val="superscript"/>
              </w:rPr>
              <w:t>2</w:t>
            </w:r>
            <w:r w:rsidR="00846BDE" w:rsidRPr="00846BDE">
              <w:rPr>
                <w:color w:val="000000" w:themeColor="text1"/>
                <w:sz w:val="20"/>
                <w:szCs w:val="20"/>
                <w:vertAlign w:val="superscript"/>
              </w:rPr>
              <w:fldChar w:fldCharType="end"/>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D3CBDB3" w14:textId="74EE9950" w:rsidR="00572E87" w:rsidRPr="00302401" w:rsidRDefault="0003724C" w:rsidP="00572E87">
            <w:pPr>
              <w:spacing w:before="60" w:after="60"/>
              <w:contextualSpacing/>
              <w:jc w:val="center"/>
              <w:rPr>
                <w:sz w:val="20"/>
                <w:szCs w:val="20"/>
              </w:rPr>
            </w:pPr>
            <w:r>
              <w:rPr>
                <w:sz w:val="20"/>
                <w:szCs w:val="20"/>
              </w:rPr>
              <w:t>CS08</w:t>
            </w:r>
          </w:p>
        </w:tc>
      </w:tr>
      <w:tr w:rsidR="00806D88" w:rsidRPr="00302401" w14:paraId="3FAA213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780B" w14:textId="77777777" w:rsidR="00806D88" w:rsidRPr="00302401" w:rsidRDefault="00806D88"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ADE98" w14:textId="58A881B5" w:rsidR="00806D88" w:rsidRPr="00302401" w:rsidRDefault="00806D88" w:rsidP="00F45DE3">
            <w:pPr>
              <w:spacing w:before="60" w:after="60"/>
              <w:contextualSpacing/>
              <w:jc w:val="center"/>
              <w:rPr>
                <w:sz w:val="20"/>
                <w:szCs w:val="20"/>
              </w:rPr>
            </w:pPr>
            <w:r>
              <w:rPr>
                <w:sz w:val="20"/>
                <w:szCs w:val="20"/>
              </w:rPr>
              <w:t>HCALCS</w:t>
            </w:r>
          </w:p>
        </w:tc>
      </w:tr>
      <w:tr w:rsidR="00806D88" w:rsidRPr="00302401" w14:paraId="23A6C624"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3D6D" w14:textId="77777777" w:rsidR="00806D88" w:rsidRPr="00302401" w:rsidRDefault="00806D88"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7DE" w14:textId="77777777" w:rsidR="00806D88" w:rsidRPr="00302401" w:rsidRDefault="00806D88"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D7207F" w14:textId="77777777" w:rsidR="00806D88" w:rsidRDefault="00806D88"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5B06819A" w14:textId="77777777" w:rsidR="00806D88" w:rsidRPr="00302401" w:rsidRDefault="00806D88" w:rsidP="00F45DE3">
            <w:pPr>
              <w:spacing w:before="60" w:after="60"/>
              <w:contextualSpacing/>
              <w:jc w:val="center"/>
              <w:rPr>
                <w:sz w:val="20"/>
                <w:szCs w:val="20"/>
              </w:rPr>
            </w:pPr>
            <w:r w:rsidRPr="0003724C">
              <w:rPr>
                <w:sz w:val="20"/>
                <w:szCs w:val="20"/>
              </w:rPr>
              <w:t>or later</w:t>
            </w:r>
          </w:p>
        </w:tc>
      </w:tr>
      <w:tr w:rsidR="00806D88" w:rsidRPr="00302401" w14:paraId="51C2931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C1AB5" w14:textId="77777777" w:rsidR="00806D88" w:rsidRPr="00302401" w:rsidRDefault="00806D88" w:rsidP="00F45DE3">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8477" w14:textId="3F981DF4" w:rsidR="00806D88" w:rsidRPr="00302401" w:rsidRDefault="00806D88" w:rsidP="00F45DE3">
            <w:pPr>
              <w:spacing w:before="60" w:after="60"/>
              <w:contextualSpacing/>
              <w:jc w:val="center"/>
              <w:rPr>
                <w:color w:val="000000" w:themeColor="text1"/>
                <w:sz w:val="20"/>
                <w:szCs w:val="20"/>
              </w:rPr>
            </w:pPr>
            <w:r w:rsidRPr="00806D88">
              <w:rPr>
                <w:color w:val="000000" w:themeColor="text1"/>
                <w:sz w:val="20"/>
                <w:szCs w:val="20"/>
              </w:rPr>
              <w:t>Response Code -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A0BCCF5" w14:textId="77777777" w:rsidR="00806D88" w:rsidRPr="00302401" w:rsidRDefault="00806D88" w:rsidP="00F45DE3">
            <w:pPr>
              <w:spacing w:before="60" w:after="60"/>
              <w:contextualSpacing/>
              <w:jc w:val="center"/>
              <w:rPr>
                <w:sz w:val="20"/>
                <w:szCs w:val="20"/>
              </w:rPr>
            </w:pPr>
            <w:r>
              <w:rPr>
                <w:sz w:val="20"/>
                <w:szCs w:val="20"/>
              </w:rPr>
              <w:t>CS08</w:t>
            </w:r>
          </w:p>
        </w:tc>
      </w:tr>
    </w:tbl>
    <w:p w14:paraId="5BA0B7B3" w14:textId="3FB4398D" w:rsidR="00344A44" w:rsidRDefault="00344A44" w:rsidP="000B60A3"/>
    <w:p w14:paraId="0010A2CE" w14:textId="77777777" w:rsidR="00344A44" w:rsidRPr="00971C80" w:rsidRDefault="00344A44"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9D42A0">
            <w:pPr>
              <w:pStyle w:val="ListParagraph"/>
              <w:keepNext/>
              <w:numPr>
                <w:ilvl w:val="0"/>
                <w:numId w:val="202"/>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59CCE855" w:rsidR="007F15B4" w:rsidRDefault="007F15B4" w:rsidP="006E1A14">
      <w:pPr>
        <w:pStyle w:val="Caption"/>
      </w:pPr>
      <w:bookmarkStart w:id="2313"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313"/>
    </w:p>
    <w:p w14:paraId="24F9F6EC" w14:textId="77777777" w:rsidR="004C47D4" w:rsidRPr="004C47D4" w:rsidRDefault="004C47D4" w:rsidP="004C47D4"/>
    <w:p w14:paraId="7664C245" w14:textId="77777777" w:rsidR="000B60A3" w:rsidRPr="00971C80" w:rsidRDefault="00F000C9" w:rsidP="00F000C9">
      <w:pPr>
        <w:pStyle w:val="Heading4"/>
      </w:pPr>
      <w:r w:rsidRPr="00971C80">
        <w:tab/>
        <w:t>Specific Validation for this Request</w:t>
      </w:r>
      <w:r w:rsidR="000B60A3" w:rsidRPr="00971C80">
        <w:tab/>
      </w:r>
    </w:p>
    <w:p w14:paraId="127DCC7A" w14:textId="5634A6E3" w:rsidR="000B60A3" w:rsidRDefault="00F72131" w:rsidP="000B60A3">
      <w:pPr>
        <w:jc w:val="left"/>
      </w:pPr>
      <w:r>
        <w:t>S</w:t>
      </w:r>
      <w:r w:rsidR="000B60A3" w:rsidRPr="00971C80">
        <w:t xml:space="preserve">ee </w:t>
      </w:r>
      <w:r w:rsidR="003D7A9A">
        <w:t>clause</w:t>
      </w:r>
      <w:r w:rsidR="000B60A3" w:rsidRPr="00971C80">
        <w:t xml:space="preserve"> 3.2.5 for general validation applied to all Requests</w:t>
      </w:r>
      <w:r w:rsidR="00D60B25">
        <w:t xml:space="preserve"> and clause 3.10.2 for Execution Date Time validation</w:t>
      </w:r>
      <w:r w:rsidR="000B60A3" w:rsidRPr="00971C80">
        <w:t>.</w:t>
      </w:r>
    </w:p>
    <w:p w14:paraId="7C83E851" w14:textId="6B746256" w:rsidR="003043B7" w:rsidRDefault="003043B7" w:rsidP="000B60A3">
      <w:pPr>
        <w:jc w:val="left"/>
      </w:pPr>
    </w:p>
    <w:p w14:paraId="6AED6145" w14:textId="49FB3C59" w:rsidR="003043B7" w:rsidRPr="00971C80" w:rsidRDefault="003043B7" w:rsidP="000B60A3">
      <w:pPr>
        <w:jc w:val="left"/>
      </w:pPr>
      <w:r w:rsidRPr="003043B7">
        <w:t>For this Service Request and as an exception, the Authorisation Check associated to E5 allows the Device’s SMI Status to be ‘Suspended’.</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314" w:name="_Ref34691693"/>
      <w:r>
        <w:t>Additional DCC System Processing</w:t>
      </w:r>
      <w:bookmarkEnd w:id="2314"/>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3CF32CE7"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HCALCS, PPMID</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1689C007" w:rsidR="00A329EA" w:rsidRDefault="00A329EA" w:rsidP="009D42A0">
      <w:pPr>
        <w:pStyle w:val="ListParagraph"/>
        <w:numPr>
          <w:ilvl w:val="1"/>
          <w:numId w:val="267"/>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D988663" w14:textId="73DE5825" w:rsidR="00FC3356" w:rsidRDefault="00FC3356" w:rsidP="009D42A0">
      <w:pPr>
        <w:pStyle w:val="ListParagraph"/>
        <w:numPr>
          <w:ilvl w:val="1"/>
          <w:numId w:val="267"/>
        </w:numPr>
        <w:spacing w:after="120" w:line="276" w:lineRule="auto"/>
        <w:contextualSpacing w:val="0"/>
        <w:jc w:val="left"/>
        <w:rPr>
          <w:color w:val="000000" w:themeColor="text1"/>
        </w:rPr>
      </w:pPr>
      <w:r w:rsidRPr="00FC3356">
        <w:rPr>
          <w:color w:val="000000" w:themeColor="text1"/>
        </w:rPr>
        <w:t>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06A6A255" w14:textId="580E7CF9"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xml:space="preserve">, HCALCS, PPMID </w:t>
      </w:r>
      <w:r>
        <w:rPr>
          <w:color w:val="000000" w:themeColor="text1"/>
        </w:rPr>
        <w:t>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9D42A0">
      <w:pPr>
        <w:pStyle w:val="ListParagraph"/>
        <w:numPr>
          <w:ilvl w:val="0"/>
          <w:numId w:val="267"/>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315" w:name="_Toc398808738"/>
      <w:bookmarkStart w:id="2316" w:name="_Ref489281068"/>
      <w:bookmarkStart w:id="2317" w:name="_Toc489860811"/>
      <w:bookmarkStart w:id="2318" w:name="_Toc10286884"/>
      <w:bookmarkStart w:id="2319" w:name="_Toc506336185"/>
      <w:bookmarkStart w:id="2320" w:name="_Toc509172541"/>
      <w:r w:rsidRPr="00971C80">
        <w:t>Activate Firmware</w:t>
      </w:r>
      <w:bookmarkEnd w:id="2315"/>
      <w:bookmarkEnd w:id="2316"/>
      <w:bookmarkEnd w:id="2317"/>
      <w:bookmarkEnd w:id="2318"/>
      <w:bookmarkEnd w:id="2319"/>
      <w:bookmarkEnd w:id="2320"/>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391"/>
        <w:gridCol w:w="2128"/>
        <w:gridCol w:w="1791"/>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3"/>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3C298979" w14:textId="77777777" w:rsidR="000B60A3"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DA5FBD" w14:textId="208BC97D" w:rsidR="009D54D2" w:rsidRPr="00D53B5C" w:rsidRDefault="009D54D2" w:rsidP="000B60A3">
            <w:pPr>
              <w:spacing w:before="60" w:after="60"/>
              <w:contextualSpacing/>
              <w:jc w:val="left"/>
              <w:rPr>
                <w:sz w:val="20"/>
                <w:lang w:val="de-DE"/>
              </w:rPr>
            </w:pPr>
            <w:r w:rsidRPr="00971C80">
              <w:rPr>
                <w:sz w:val="20"/>
                <w:szCs w:val="20"/>
              </w:rPr>
              <w:t>HAN Connected Auxiliary Load Control Switch (HCALCS)</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3"/>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46B0" w:rsidRPr="00971C80" w14:paraId="207DD421" w14:textId="77777777" w:rsidTr="008A46B0">
        <w:trPr>
          <w:trHeight w:val="425"/>
        </w:trPr>
        <w:tc>
          <w:tcPr>
            <w:tcW w:w="1501" w:type="pct"/>
            <w:vAlign w:val="center"/>
          </w:tcPr>
          <w:p w14:paraId="18BF867C" w14:textId="77777777" w:rsidR="00CB542C" w:rsidRDefault="008A46B0" w:rsidP="00416DEB">
            <w:pPr>
              <w:spacing w:before="60" w:after="60"/>
              <w:contextualSpacing/>
              <w:jc w:val="left"/>
              <w:rPr>
                <w:b/>
                <w:sz w:val="20"/>
                <w:szCs w:val="20"/>
              </w:rPr>
            </w:pPr>
            <w:r>
              <w:rPr>
                <w:b/>
                <w:sz w:val="20"/>
                <w:szCs w:val="20"/>
              </w:rPr>
              <w:t>GBCS Cross Reference</w:t>
            </w:r>
          </w:p>
          <w:p w14:paraId="6A0BD25F" w14:textId="77777777" w:rsidR="00360094" w:rsidRDefault="00360094" w:rsidP="00416DEB">
            <w:pPr>
              <w:spacing w:before="60" w:after="60"/>
              <w:contextualSpacing/>
              <w:jc w:val="left"/>
              <w:rPr>
                <w:b/>
                <w:sz w:val="20"/>
                <w:szCs w:val="20"/>
              </w:rPr>
            </w:pPr>
          </w:p>
          <w:p w14:paraId="7D43AA4A" w14:textId="3AC8ACC9" w:rsidR="00360094" w:rsidRPr="00971C80" w:rsidRDefault="00360094" w:rsidP="00416DEB">
            <w:pPr>
              <w:spacing w:before="60" w:after="60"/>
              <w:contextualSpacing/>
              <w:jc w:val="left"/>
              <w:rPr>
                <w:b/>
                <w:sz w:val="20"/>
                <w:szCs w:val="20"/>
              </w:rPr>
            </w:pPr>
          </w:p>
        </w:tc>
        <w:tc>
          <w:tcPr>
            <w:tcW w:w="1326" w:type="pct"/>
            <w:vAlign w:val="center"/>
          </w:tcPr>
          <w:p w14:paraId="27E8E334" w14:textId="2D07106A" w:rsidR="008A46B0" w:rsidRPr="00971C80" w:rsidRDefault="008A46B0" w:rsidP="00416DEB">
            <w:pPr>
              <w:spacing w:before="60" w:after="60"/>
              <w:contextualSpacing/>
              <w:jc w:val="left"/>
              <w:rPr>
                <w:sz w:val="20"/>
                <w:szCs w:val="20"/>
              </w:rPr>
            </w:pPr>
            <w:r>
              <w:rPr>
                <w:sz w:val="20"/>
                <w:szCs w:val="20"/>
              </w:rPr>
              <w:t>Electricity (ESME)</w:t>
            </w:r>
          </w:p>
        </w:tc>
        <w:tc>
          <w:tcPr>
            <w:tcW w:w="1180" w:type="pct"/>
            <w:vAlign w:val="center"/>
          </w:tcPr>
          <w:p w14:paraId="26203F3B" w14:textId="320FF91A" w:rsidR="008A46B0" w:rsidRPr="00971C80" w:rsidRDefault="008A46B0" w:rsidP="00416DEB">
            <w:pPr>
              <w:spacing w:before="60" w:after="60"/>
              <w:contextualSpacing/>
              <w:jc w:val="left"/>
              <w:rPr>
                <w:sz w:val="20"/>
                <w:szCs w:val="20"/>
              </w:rPr>
            </w:pPr>
            <w:r>
              <w:rPr>
                <w:sz w:val="20"/>
                <w:szCs w:val="20"/>
              </w:rPr>
              <w:t>Gas</w:t>
            </w:r>
          </w:p>
        </w:tc>
        <w:tc>
          <w:tcPr>
            <w:tcW w:w="993" w:type="pct"/>
            <w:vAlign w:val="center"/>
          </w:tcPr>
          <w:p w14:paraId="2C61015B" w14:textId="077F1EC1" w:rsidR="008A46B0" w:rsidRPr="00971C80" w:rsidRDefault="008A46B0" w:rsidP="00416DEB">
            <w:pPr>
              <w:spacing w:before="60" w:after="60"/>
              <w:contextualSpacing/>
              <w:jc w:val="left"/>
              <w:rPr>
                <w:sz w:val="20"/>
                <w:szCs w:val="20"/>
              </w:rPr>
            </w:pPr>
            <w:r>
              <w:rPr>
                <w:sz w:val="20"/>
                <w:szCs w:val="20"/>
              </w:rPr>
              <w:t>Electricity (HCALCS)</w:t>
            </w:r>
          </w:p>
        </w:tc>
      </w:tr>
      <w:tr w:rsidR="008A46B0" w:rsidRPr="00971C80" w14:paraId="0B1DF610" w14:textId="77777777" w:rsidTr="008A46B0">
        <w:trPr>
          <w:trHeight w:val="425"/>
        </w:trPr>
        <w:tc>
          <w:tcPr>
            <w:tcW w:w="1501" w:type="pct"/>
            <w:vAlign w:val="center"/>
          </w:tcPr>
          <w:p w14:paraId="163FC830" w14:textId="70EFD726" w:rsidR="0096413F"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sidRPr="00713C07">
              <w:rPr>
                <w:b/>
                <w:sz w:val="20"/>
                <w:szCs w:val="20"/>
              </w:rPr>
              <w:t>MessageCode</w:t>
            </w:r>
          </w:p>
        </w:tc>
        <w:tc>
          <w:tcPr>
            <w:tcW w:w="1326" w:type="pct"/>
            <w:vAlign w:val="center"/>
          </w:tcPr>
          <w:p w14:paraId="27EF96E1" w14:textId="77777777" w:rsidR="008A46B0" w:rsidRPr="00971C80" w:rsidRDefault="008A46B0" w:rsidP="00416DEB">
            <w:pPr>
              <w:spacing w:before="60" w:after="60"/>
              <w:contextualSpacing/>
              <w:jc w:val="left"/>
              <w:rPr>
                <w:sz w:val="20"/>
                <w:szCs w:val="20"/>
              </w:rPr>
            </w:pPr>
            <w:r w:rsidRPr="007D5299">
              <w:rPr>
                <w:sz w:val="20"/>
                <w:szCs w:val="20"/>
              </w:rPr>
              <w:t>0x0012</w:t>
            </w:r>
          </w:p>
        </w:tc>
        <w:tc>
          <w:tcPr>
            <w:tcW w:w="1180" w:type="pct"/>
            <w:vAlign w:val="center"/>
          </w:tcPr>
          <w:p w14:paraId="5DFC9A9A" w14:textId="79ABC8C8" w:rsidR="008A46B0" w:rsidRPr="00971C80" w:rsidRDefault="008A46B0" w:rsidP="00416DEB">
            <w:pPr>
              <w:spacing w:before="60" w:after="60"/>
              <w:contextualSpacing/>
              <w:jc w:val="left"/>
              <w:rPr>
                <w:sz w:val="20"/>
                <w:szCs w:val="20"/>
              </w:rPr>
            </w:pPr>
            <w:r w:rsidRPr="007D5299">
              <w:rPr>
                <w:sz w:val="20"/>
                <w:szCs w:val="20"/>
              </w:rPr>
              <w:t>0x0012</w:t>
            </w:r>
          </w:p>
        </w:tc>
        <w:tc>
          <w:tcPr>
            <w:tcW w:w="993" w:type="pct"/>
            <w:vAlign w:val="center"/>
          </w:tcPr>
          <w:p w14:paraId="2D7C0D7B" w14:textId="7E449F38" w:rsidR="008A46B0" w:rsidRPr="00971C80" w:rsidRDefault="00DB2310" w:rsidP="00416DEB">
            <w:pPr>
              <w:spacing w:before="60" w:after="60"/>
              <w:contextualSpacing/>
              <w:jc w:val="left"/>
              <w:rPr>
                <w:sz w:val="20"/>
                <w:szCs w:val="20"/>
              </w:rPr>
            </w:pPr>
            <w:r>
              <w:rPr>
                <w:sz w:val="20"/>
                <w:szCs w:val="20"/>
              </w:rPr>
              <w:t>N/A</w:t>
            </w:r>
          </w:p>
        </w:tc>
      </w:tr>
      <w:tr w:rsidR="008A46B0" w:rsidRPr="00971C80" w14:paraId="540FBFA4" w14:textId="77777777" w:rsidTr="008A46B0">
        <w:trPr>
          <w:trHeight w:val="425"/>
        </w:trPr>
        <w:tc>
          <w:tcPr>
            <w:tcW w:w="1501" w:type="pct"/>
            <w:vAlign w:val="center"/>
          </w:tcPr>
          <w:p w14:paraId="17757724" w14:textId="6E15BD6B" w:rsidR="0096413F" w:rsidRPr="00713C07"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326" w:type="pct"/>
            <w:vAlign w:val="center"/>
          </w:tcPr>
          <w:p w14:paraId="106863D1" w14:textId="77777777" w:rsidR="008A46B0" w:rsidRPr="00713C07" w:rsidRDefault="008A46B0" w:rsidP="007D5299">
            <w:pPr>
              <w:spacing w:before="60" w:after="60"/>
              <w:contextualSpacing/>
              <w:jc w:val="left"/>
              <w:rPr>
                <w:sz w:val="20"/>
                <w:szCs w:val="20"/>
              </w:rPr>
            </w:pPr>
            <w:r w:rsidRPr="007D5299">
              <w:rPr>
                <w:sz w:val="20"/>
                <w:szCs w:val="20"/>
              </w:rPr>
              <w:t xml:space="preserve">CS06 </w:t>
            </w:r>
          </w:p>
        </w:tc>
        <w:tc>
          <w:tcPr>
            <w:tcW w:w="1180" w:type="pct"/>
            <w:vAlign w:val="center"/>
          </w:tcPr>
          <w:p w14:paraId="6D18EBAC" w14:textId="1F5C68E8" w:rsidR="008A46B0" w:rsidRPr="00713C07" w:rsidRDefault="008A46B0" w:rsidP="00416DEB">
            <w:pPr>
              <w:spacing w:before="60" w:after="60"/>
              <w:contextualSpacing/>
              <w:jc w:val="left"/>
              <w:rPr>
                <w:sz w:val="20"/>
                <w:szCs w:val="20"/>
              </w:rPr>
            </w:pPr>
            <w:r w:rsidRPr="007D5299">
              <w:rPr>
                <w:sz w:val="20"/>
                <w:szCs w:val="20"/>
              </w:rPr>
              <w:t>CS06</w:t>
            </w:r>
          </w:p>
        </w:tc>
        <w:tc>
          <w:tcPr>
            <w:tcW w:w="993" w:type="pct"/>
            <w:vAlign w:val="center"/>
          </w:tcPr>
          <w:p w14:paraId="0FCA0433" w14:textId="12BB1483" w:rsidR="008A46B0" w:rsidRPr="00713C07" w:rsidRDefault="00DB2310" w:rsidP="00416DEB">
            <w:pPr>
              <w:spacing w:before="60" w:after="60"/>
              <w:contextualSpacing/>
              <w:jc w:val="left"/>
              <w:rPr>
                <w:sz w:val="20"/>
                <w:szCs w:val="20"/>
              </w:rPr>
            </w:pPr>
            <w:r>
              <w:rPr>
                <w:sz w:val="20"/>
                <w:szCs w:val="20"/>
              </w:rPr>
              <w:t>N/A</w:t>
            </w:r>
          </w:p>
        </w:tc>
      </w:tr>
      <w:tr w:rsidR="00A014C7" w:rsidRPr="00971C80" w14:paraId="4D950BA0" w14:textId="77777777" w:rsidTr="008A46B0">
        <w:trPr>
          <w:trHeight w:val="425"/>
        </w:trPr>
        <w:tc>
          <w:tcPr>
            <w:tcW w:w="1501" w:type="pct"/>
            <w:vAlign w:val="center"/>
          </w:tcPr>
          <w:p w14:paraId="5085E70C" w14:textId="1DCA084D" w:rsidR="00A014C7" w:rsidRDefault="00EF3967" w:rsidP="00EF396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Pr="00713C07">
              <w:rPr>
                <w:b/>
                <w:sz w:val="20"/>
                <w:szCs w:val="20"/>
              </w:rPr>
              <w:t>MessageCode</w:t>
            </w:r>
          </w:p>
        </w:tc>
        <w:tc>
          <w:tcPr>
            <w:tcW w:w="1326" w:type="pct"/>
            <w:vAlign w:val="center"/>
          </w:tcPr>
          <w:p w14:paraId="3BFD91F3" w14:textId="5D9077F9" w:rsidR="00A014C7" w:rsidRPr="007D5299" w:rsidRDefault="00A014C7" w:rsidP="00A014C7">
            <w:pPr>
              <w:spacing w:before="60" w:after="60"/>
              <w:contextualSpacing/>
              <w:jc w:val="left"/>
              <w:rPr>
                <w:sz w:val="20"/>
                <w:szCs w:val="20"/>
              </w:rPr>
            </w:pPr>
            <w:r w:rsidRPr="00FD1FEA">
              <w:rPr>
                <w:color w:val="C00000"/>
                <w:sz w:val="20"/>
                <w:szCs w:val="20"/>
              </w:rPr>
              <w:t>0x0012</w:t>
            </w:r>
          </w:p>
        </w:tc>
        <w:tc>
          <w:tcPr>
            <w:tcW w:w="1180" w:type="pct"/>
            <w:vAlign w:val="center"/>
          </w:tcPr>
          <w:p w14:paraId="09D4E1E9" w14:textId="0A5777E2" w:rsidR="00A014C7" w:rsidRPr="007D5299" w:rsidRDefault="00A014C7" w:rsidP="00A014C7">
            <w:pPr>
              <w:spacing w:before="60" w:after="60"/>
              <w:contextualSpacing/>
              <w:jc w:val="left"/>
              <w:rPr>
                <w:sz w:val="20"/>
                <w:szCs w:val="20"/>
              </w:rPr>
            </w:pPr>
            <w:r w:rsidRPr="00813DCF">
              <w:rPr>
                <w:color w:val="C00000"/>
                <w:sz w:val="20"/>
                <w:szCs w:val="20"/>
              </w:rPr>
              <w:t>0x0012</w:t>
            </w:r>
          </w:p>
        </w:tc>
        <w:tc>
          <w:tcPr>
            <w:tcW w:w="993" w:type="pct"/>
            <w:vAlign w:val="center"/>
          </w:tcPr>
          <w:p w14:paraId="46EB57D3" w14:textId="589EC635" w:rsidR="00A014C7" w:rsidRDefault="00A014C7" w:rsidP="00A014C7">
            <w:pPr>
              <w:spacing w:before="60" w:after="60"/>
              <w:contextualSpacing/>
              <w:jc w:val="left"/>
              <w:rPr>
                <w:sz w:val="20"/>
                <w:szCs w:val="20"/>
              </w:rPr>
            </w:pPr>
            <w:r w:rsidRPr="00813DCF">
              <w:rPr>
                <w:color w:val="C00000"/>
                <w:sz w:val="20"/>
                <w:szCs w:val="20"/>
              </w:rPr>
              <w:t>0x0012</w:t>
            </w:r>
          </w:p>
        </w:tc>
      </w:tr>
      <w:tr w:rsidR="00A014C7" w:rsidRPr="00971C80" w14:paraId="6E8359E3" w14:textId="77777777" w:rsidTr="008A46B0">
        <w:trPr>
          <w:trHeight w:val="425"/>
        </w:trPr>
        <w:tc>
          <w:tcPr>
            <w:tcW w:w="1501" w:type="pct"/>
            <w:vAlign w:val="center"/>
          </w:tcPr>
          <w:p w14:paraId="31A21C4C" w14:textId="77777777" w:rsidR="00322D7A" w:rsidRDefault="00A014C7" w:rsidP="00A014C7">
            <w:pPr>
              <w:spacing w:before="60" w:after="60"/>
              <w:contextualSpacing/>
              <w:jc w:val="left"/>
              <w:rPr>
                <w:b/>
                <w:sz w:val="20"/>
                <w:szCs w:val="20"/>
              </w:rPr>
            </w:pPr>
            <w:r>
              <w:rPr>
                <w:b/>
                <w:sz w:val="20"/>
                <w:szCs w:val="20"/>
              </w:rPr>
              <w:t>GBCS</w:t>
            </w:r>
            <w:r w:rsidR="00322D7A">
              <w:rPr>
                <w:b/>
                <w:sz w:val="20"/>
                <w:szCs w:val="20"/>
              </w:rPr>
              <w:t xml:space="preserve"> v4.1 or later</w:t>
            </w:r>
            <w:r>
              <w:rPr>
                <w:b/>
                <w:sz w:val="20"/>
                <w:szCs w:val="20"/>
              </w:rPr>
              <w:t xml:space="preserve"> </w:t>
            </w:r>
          </w:p>
          <w:p w14:paraId="366217A1" w14:textId="64A59FBE" w:rsidR="00EF3967" w:rsidRDefault="00A014C7" w:rsidP="00A014C7">
            <w:pPr>
              <w:spacing w:before="60" w:after="60"/>
              <w:contextualSpacing/>
              <w:jc w:val="left"/>
              <w:rPr>
                <w:b/>
                <w:sz w:val="20"/>
                <w:szCs w:val="20"/>
              </w:rPr>
            </w:pPr>
            <w:r>
              <w:rPr>
                <w:b/>
                <w:sz w:val="20"/>
                <w:szCs w:val="20"/>
              </w:rPr>
              <w:t>Use Case</w:t>
            </w:r>
          </w:p>
        </w:tc>
        <w:tc>
          <w:tcPr>
            <w:tcW w:w="1326" w:type="pct"/>
            <w:vAlign w:val="center"/>
          </w:tcPr>
          <w:p w14:paraId="6C313F12" w14:textId="10974860" w:rsidR="00A014C7" w:rsidRPr="007D5299" w:rsidRDefault="00A014C7" w:rsidP="00A014C7">
            <w:pPr>
              <w:spacing w:before="60" w:after="60"/>
              <w:contextualSpacing/>
              <w:jc w:val="left"/>
              <w:rPr>
                <w:sz w:val="20"/>
                <w:szCs w:val="20"/>
              </w:rPr>
            </w:pPr>
            <w:r w:rsidRPr="007D5299">
              <w:rPr>
                <w:sz w:val="20"/>
                <w:szCs w:val="20"/>
              </w:rPr>
              <w:t>CS06</w:t>
            </w:r>
          </w:p>
        </w:tc>
        <w:tc>
          <w:tcPr>
            <w:tcW w:w="1180" w:type="pct"/>
            <w:vAlign w:val="center"/>
          </w:tcPr>
          <w:p w14:paraId="384D8F99" w14:textId="16C03942" w:rsidR="00A014C7" w:rsidRPr="007D5299" w:rsidRDefault="00A014C7" w:rsidP="00A014C7">
            <w:pPr>
              <w:spacing w:before="60" w:after="60"/>
              <w:contextualSpacing/>
              <w:jc w:val="left"/>
              <w:rPr>
                <w:sz w:val="20"/>
                <w:szCs w:val="20"/>
              </w:rPr>
            </w:pPr>
            <w:r w:rsidRPr="007D5299">
              <w:rPr>
                <w:sz w:val="20"/>
                <w:szCs w:val="20"/>
              </w:rPr>
              <w:t>CS06</w:t>
            </w:r>
          </w:p>
        </w:tc>
        <w:tc>
          <w:tcPr>
            <w:tcW w:w="993" w:type="pct"/>
            <w:vAlign w:val="center"/>
          </w:tcPr>
          <w:p w14:paraId="128AB661" w14:textId="67615D29" w:rsidR="00A014C7" w:rsidRDefault="00A014C7" w:rsidP="00A014C7">
            <w:pPr>
              <w:spacing w:before="60" w:after="60"/>
              <w:contextualSpacing/>
              <w:jc w:val="left"/>
              <w:rPr>
                <w:sz w:val="20"/>
                <w:szCs w:val="20"/>
              </w:rPr>
            </w:pPr>
            <w:r w:rsidRPr="007D5299">
              <w:rPr>
                <w:sz w:val="20"/>
                <w:szCs w:val="20"/>
              </w:rPr>
              <w:t>CS06</w:t>
            </w:r>
          </w:p>
        </w:tc>
      </w:tr>
    </w:tbl>
    <w:p w14:paraId="3655D821" w14:textId="77777777" w:rsidR="00867B96" w:rsidRPr="00867B96" w:rsidRDefault="00867B96" w:rsidP="00867B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867B96" w:rsidRPr="00302401" w14:paraId="5849A1E9" w14:textId="77777777" w:rsidTr="00F45DE3">
        <w:trPr>
          <w:trHeight w:val="397"/>
          <w:jc w:val="center"/>
        </w:trPr>
        <w:tc>
          <w:tcPr>
            <w:tcW w:w="9016" w:type="dxa"/>
            <w:gridSpan w:val="3"/>
            <w:shd w:val="clear" w:color="auto" w:fill="auto"/>
            <w:noWrap/>
            <w:vAlign w:val="center"/>
            <w:hideMark/>
          </w:tcPr>
          <w:p w14:paraId="77216C6E" w14:textId="77777777" w:rsidR="00867B96" w:rsidRPr="00302401" w:rsidRDefault="00867B96" w:rsidP="00F45DE3">
            <w:pPr>
              <w:rPr>
                <w:b/>
                <w:sz w:val="20"/>
                <w:szCs w:val="20"/>
                <w:lang w:eastAsia="en-GB"/>
              </w:rPr>
            </w:pPr>
            <w:r w:rsidRPr="00302401">
              <w:rPr>
                <w:b/>
                <w:sz w:val="20"/>
                <w:szCs w:val="20"/>
                <w:lang w:eastAsia="en-GB"/>
              </w:rPr>
              <w:t xml:space="preserve">GBCS Commands - Versioning Details </w:t>
            </w:r>
          </w:p>
        </w:tc>
      </w:tr>
      <w:tr w:rsidR="00867B96" w:rsidRPr="00302401" w14:paraId="5E580E10" w14:textId="77777777" w:rsidTr="00F45DE3">
        <w:trPr>
          <w:trHeight w:val="300"/>
          <w:jc w:val="center"/>
        </w:trPr>
        <w:tc>
          <w:tcPr>
            <w:tcW w:w="9016" w:type="dxa"/>
            <w:gridSpan w:val="3"/>
            <w:shd w:val="clear" w:color="auto" w:fill="auto"/>
            <w:noWrap/>
            <w:vAlign w:val="bottom"/>
            <w:hideMark/>
          </w:tcPr>
          <w:p w14:paraId="1BD53B7E" w14:textId="77777777" w:rsidR="00867B96" w:rsidRPr="00302401" w:rsidRDefault="00867B96"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867B96" w:rsidRPr="00302401" w14:paraId="3DDB52CD" w14:textId="77777777" w:rsidTr="00F45DE3">
        <w:trPr>
          <w:trHeight w:hRule="exact" w:val="57"/>
          <w:jc w:val="center"/>
        </w:trPr>
        <w:tc>
          <w:tcPr>
            <w:tcW w:w="9016" w:type="dxa"/>
            <w:gridSpan w:val="3"/>
            <w:shd w:val="clear" w:color="auto" w:fill="auto"/>
            <w:noWrap/>
            <w:vAlign w:val="bottom"/>
            <w:hideMark/>
          </w:tcPr>
          <w:p w14:paraId="73206BFA" w14:textId="77777777" w:rsidR="00867B96" w:rsidRPr="00302401" w:rsidRDefault="00867B96" w:rsidP="00F45DE3">
            <w:pPr>
              <w:jc w:val="center"/>
              <w:rPr>
                <w:sz w:val="20"/>
                <w:szCs w:val="20"/>
                <w:lang w:eastAsia="en-GB"/>
              </w:rPr>
            </w:pPr>
          </w:p>
        </w:tc>
      </w:tr>
      <w:tr w:rsidR="00867B96" w:rsidRPr="00302401" w14:paraId="07CB2101" w14:textId="77777777" w:rsidTr="00F45DE3">
        <w:trPr>
          <w:trHeight w:val="300"/>
          <w:jc w:val="center"/>
        </w:trPr>
        <w:tc>
          <w:tcPr>
            <w:tcW w:w="5500" w:type="dxa"/>
            <w:shd w:val="clear" w:color="auto" w:fill="auto"/>
            <w:noWrap/>
            <w:vAlign w:val="bottom"/>
            <w:hideMark/>
          </w:tcPr>
          <w:p w14:paraId="22045B6A"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C33BC4A" w14:textId="77777777" w:rsidR="00867B96" w:rsidRPr="00302401" w:rsidRDefault="00867B96" w:rsidP="00F45DE3">
            <w:pPr>
              <w:jc w:val="center"/>
              <w:rPr>
                <w:sz w:val="20"/>
                <w:szCs w:val="20"/>
                <w:lang w:eastAsia="en-GB"/>
              </w:rPr>
            </w:pPr>
            <w:r w:rsidRPr="00302401">
              <w:rPr>
                <w:sz w:val="20"/>
                <w:szCs w:val="20"/>
                <w:lang w:eastAsia="en-GB"/>
              </w:rPr>
              <w:t>ESME</w:t>
            </w:r>
          </w:p>
        </w:tc>
      </w:tr>
      <w:tr w:rsidR="00867B96" w:rsidRPr="00302401" w14:paraId="38C50831" w14:textId="77777777" w:rsidTr="00F45DE3">
        <w:trPr>
          <w:trHeight w:val="300"/>
          <w:jc w:val="center"/>
        </w:trPr>
        <w:tc>
          <w:tcPr>
            <w:tcW w:w="5500" w:type="dxa"/>
            <w:shd w:val="clear" w:color="auto" w:fill="auto"/>
            <w:noWrap/>
            <w:vAlign w:val="bottom"/>
            <w:hideMark/>
          </w:tcPr>
          <w:p w14:paraId="16BDC6BB"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097DC396" w14:textId="77777777" w:rsidR="00867B96" w:rsidRPr="00302401" w:rsidRDefault="00867B96"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4218D2A"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0A34"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C54E3" w14:textId="53759B64" w:rsidR="00867B96" w:rsidRPr="00302401" w:rsidRDefault="005D13B9" w:rsidP="00F45DE3">
            <w:pPr>
              <w:spacing w:before="60" w:after="60"/>
              <w:contextualSpacing/>
              <w:jc w:val="center"/>
              <w:rPr>
                <w:color w:val="000000" w:themeColor="text1"/>
                <w:sz w:val="20"/>
                <w:szCs w:val="20"/>
              </w:rPr>
            </w:pPr>
            <w:r>
              <w:rPr>
                <w:sz w:val="20"/>
                <w:szCs w:val="20"/>
              </w:rPr>
              <w:t>CS06</w:t>
            </w:r>
          </w:p>
        </w:tc>
      </w:tr>
      <w:tr w:rsidR="00867B96" w:rsidRPr="00302401" w14:paraId="1AB4B500"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521C"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7CB73" w14:textId="77777777" w:rsidR="00867B96" w:rsidRPr="00302401" w:rsidRDefault="00867B96" w:rsidP="00F45DE3">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867B96" w:rsidRPr="00302401" w14:paraId="583E9D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079A6"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79512" w14:textId="77777777" w:rsidR="00867B96" w:rsidRPr="00302401" w:rsidRDefault="00867B96" w:rsidP="00F45DE3">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E1D6A7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6FF9"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A88C3" w14:textId="61D73832" w:rsidR="00867B96" w:rsidRPr="00302401" w:rsidRDefault="005D13B9" w:rsidP="00F45DE3">
            <w:pPr>
              <w:spacing w:before="60" w:after="60"/>
              <w:contextualSpacing/>
              <w:jc w:val="center"/>
              <w:rPr>
                <w:sz w:val="20"/>
                <w:szCs w:val="20"/>
              </w:rPr>
            </w:pPr>
            <w:r>
              <w:rPr>
                <w:sz w:val="20"/>
                <w:szCs w:val="20"/>
              </w:rPr>
              <w:t>CS06</w:t>
            </w:r>
          </w:p>
        </w:tc>
      </w:tr>
      <w:tr w:rsidR="00867B96" w:rsidRPr="00302401" w14:paraId="1A0499F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5011"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87EC7" w14:textId="77777777" w:rsidR="00867B96" w:rsidRPr="00302401" w:rsidRDefault="00867B96" w:rsidP="00F45DE3">
            <w:pPr>
              <w:spacing w:before="60" w:after="60"/>
              <w:contextualSpacing/>
              <w:jc w:val="center"/>
              <w:rPr>
                <w:sz w:val="20"/>
                <w:szCs w:val="20"/>
              </w:rPr>
            </w:pPr>
            <w:r>
              <w:rPr>
                <w:sz w:val="20"/>
                <w:szCs w:val="20"/>
              </w:rPr>
              <w:t>HCALCS</w:t>
            </w:r>
          </w:p>
        </w:tc>
      </w:tr>
      <w:tr w:rsidR="00867B96" w:rsidRPr="00302401" w14:paraId="678A781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8F4C"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3147" w14:textId="77777777" w:rsidR="00867B96" w:rsidRPr="00302401" w:rsidRDefault="00867B96"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4511C07" w14:textId="77777777" w:rsidR="00867B96" w:rsidRDefault="00867B96"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76AD0AF6" w14:textId="77777777" w:rsidR="00867B96" w:rsidRPr="00302401" w:rsidRDefault="00867B96" w:rsidP="00F45DE3">
            <w:pPr>
              <w:spacing w:before="60" w:after="60"/>
              <w:contextualSpacing/>
              <w:jc w:val="center"/>
              <w:rPr>
                <w:sz w:val="20"/>
                <w:szCs w:val="20"/>
              </w:rPr>
            </w:pPr>
            <w:r w:rsidRPr="0003724C">
              <w:rPr>
                <w:sz w:val="20"/>
                <w:szCs w:val="20"/>
              </w:rPr>
              <w:t>or later</w:t>
            </w:r>
          </w:p>
        </w:tc>
      </w:tr>
      <w:tr w:rsidR="00B30EB0" w:rsidRPr="00302401" w14:paraId="15AA944C"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8688" w14:textId="388C75A1" w:rsidR="00247B69" w:rsidRPr="00302401" w:rsidRDefault="00247B69" w:rsidP="00F45DE3">
            <w:pPr>
              <w:rPr>
                <w:sz w:val="20"/>
                <w:szCs w:val="20"/>
                <w:lang w:eastAsia="en-GB"/>
              </w:rPr>
            </w:pPr>
            <w:r w:rsidRPr="00247B69">
              <w:rPr>
                <w:sz w:val="20"/>
                <w:szCs w:val="20"/>
                <w:lang w:eastAsia="en-GB"/>
              </w:rPr>
              <w:t>Prior to DUIS v5.0: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6549B"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7E34D78F" w14:textId="3BEB39D4" w:rsidR="00B30EB0" w:rsidRPr="00806D88" w:rsidRDefault="00B30EB0"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A8B4538"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4C3E8614" w14:textId="1D1ADC89" w:rsidR="00B30EB0" w:rsidRDefault="00B30EB0" w:rsidP="00F45DE3">
            <w:pPr>
              <w:spacing w:before="60" w:after="60"/>
              <w:contextualSpacing/>
              <w:jc w:val="center"/>
              <w:rPr>
                <w:sz w:val="20"/>
                <w:szCs w:val="20"/>
              </w:rPr>
            </w:pPr>
            <w:r w:rsidRPr="00806D88">
              <w:rPr>
                <w:color w:val="000000" w:themeColor="text1"/>
                <w:sz w:val="20"/>
                <w:szCs w:val="20"/>
              </w:rPr>
              <w:t>- E57</w:t>
            </w:r>
          </w:p>
        </w:tc>
      </w:tr>
      <w:tr w:rsidR="00867B96" w:rsidRPr="00302401" w14:paraId="39726232"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2B8" w14:textId="1777306A" w:rsidR="00247B69" w:rsidRPr="00302401" w:rsidRDefault="00247B69" w:rsidP="00F45DE3">
            <w:pPr>
              <w:rPr>
                <w:sz w:val="20"/>
                <w:szCs w:val="20"/>
                <w:lang w:eastAsia="en-GB"/>
              </w:rPr>
            </w:pPr>
            <w:r w:rsidRPr="00247B69">
              <w:rPr>
                <w:sz w:val="20"/>
                <w:szCs w:val="20"/>
                <w:lang w:eastAsia="en-GB"/>
              </w:rPr>
              <w:t>DUIS v5.0 or later: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35BB" w14:textId="77777777" w:rsidR="00B30EB0" w:rsidRDefault="00867B96"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5631034F" w14:textId="55B888F0" w:rsidR="00867B96" w:rsidRPr="00302401" w:rsidRDefault="00867B96"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158DF11" w14:textId="6A20BE85" w:rsidR="00867B96" w:rsidRPr="00302401" w:rsidRDefault="00B30EB0" w:rsidP="00F45DE3">
            <w:pPr>
              <w:spacing w:before="60" w:after="60"/>
              <w:contextualSpacing/>
              <w:jc w:val="center"/>
              <w:rPr>
                <w:sz w:val="20"/>
                <w:szCs w:val="20"/>
              </w:rPr>
            </w:pPr>
            <w:r>
              <w:rPr>
                <w:sz w:val="20"/>
                <w:szCs w:val="20"/>
              </w:rPr>
              <w:t>CS06</w:t>
            </w:r>
          </w:p>
        </w:tc>
      </w:tr>
    </w:tbl>
    <w:p w14:paraId="7B37C95F" w14:textId="0D8EC8F0" w:rsidR="000B60A3" w:rsidRPr="00971C80" w:rsidRDefault="00F000C9" w:rsidP="00F000C9">
      <w:pPr>
        <w:pStyle w:val="Heading4"/>
      </w:pPr>
      <w:r w:rsidRPr="00971C80">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6E1A14">
      <w:pPr>
        <w:pStyle w:val="Caption"/>
      </w:pPr>
      <w:bookmarkStart w:id="2321"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321"/>
    </w:p>
    <w:p w14:paraId="6DC3E612" w14:textId="77777777" w:rsidR="004059C0" w:rsidRDefault="00F000C9" w:rsidP="004059C0">
      <w:pPr>
        <w:pStyle w:val="Heading4"/>
        <w:spacing w:after="120"/>
      </w:pPr>
      <w:r w:rsidRPr="00971C80">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621208EE" w:rsidR="00816093" w:rsidRDefault="00D57359" w:rsidP="000B60A3">
      <w:pPr>
        <w:jc w:val="left"/>
      </w:pPr>
      <w:r>
        <w:t xml:space="preserve">Where the DCC identifies any Response </w:t>
      </w:r>
      <w:r w:rsidR="000902EC">
        <w:rPr>
          <w:szCs w:val="18"/>
        </w:rPr>
        <w:t xml:space="preserve"> where </w:t>
      </w:r>
      <w:r w:rsidR="00961F2E">
        <w:rPr>
          <w:szCs w:val="18"/>
        </w:rPr>
        <w:t xml:space="preserve">the </w:t>
      </w:r>
      <w:r w:rsidR="0044221B">
        <w:rPr>
          <w:szCs w:val="18"/>
        </w:rPr>
        <w:t xml:space="preserve">current </w:t>
      </w:r>
      <w:r w:rsidR="00961F2E">
        <w:rPr>
          <w:szCs w:val="18"/>
        </w:rPr>
        <w:t xml:space="preserve">Firmware Version returned by the Device </w:t>
      </w:r>
      <w:r w:rsidR="00961F2E">
        <w:rPr>
          <w:color w:val="000000" w:themeColor="text1"/>
        </w:rPr>
        <w:t>matches an entry on the CPL</w:t>
      </w:r>
      <w:r w:rsidR="00F52312">
        <w:rPr>
          <w:color w:val="000000" w:themeColor="text1"/>
        </w:rPr>
        <w:t xml:space="preserve"> for that Device Model</w:t>
      </w:r>
      <w:r w:rsidR="0044221B">
        <w:rPr>
          <w:color w:val="000000" w:themeColor="text1"/>
        </w:rPr>
        <w:t xml:space="preserve"> </w:t>
      </w:r>
      <w:r w:rsidR="0044221B" w:rsidRPr="0044221B">
        <w:rPr>
          <w:color w:val="000000" w:themeColor="text1"/>
        </w:rPr>
        <w:t>and that Firmware Version is different to the value currently held in the Smart Metering Inventory for that Device</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68ED73A4"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F8964AC" w14:textId="787A4AF8" w:rsidR="00A729E9" w:rsidRDefault="00961F2E" w:rsidP="00961F2E">
      <w:pPr>
        <w:spacing w:after="200" w:line="276" w:lineRule="auto"/>
        <w:jc w:val="left"/>
        <w:rPr>
          <w:color w:val="000000" w:themeColor="text1"/>
        </w:rPr>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p>
    <w:p w14:paraId="7EDD451E" w14:textId="77777777" w:rsidR="00A729E9" w:rsidRDefault="00A729E9" w:rsidP="00961F2E">
      <w:pPr>
        <w:spacing w:after="200" w:line="276" w:lineRule="auto"/>
        <w:jc w:val="left"/>
        <w:rPr>
          <w:color w:val="000000" w:themeColor="text1"/>
        </w:rPr>
      </w:pPr>
    </w:p>
    <w:p w14:paraId="41DFB435" w14:textId="77777777" w:rsidR="00F37C12" w:rsidRDefault="00F37C12" w:rsidP="00F37C12">
      <w:pPr>
        <w:spacing w:after="200" w:line="276" w:lineRule="auto"/>
        <w:jc w:val="left"/>
        <w:rPr>
          <w:color w:val="000000" w:themeColor="text1"/>
        </w:rPr>
      </w:pPr>
    </w:p>
    <w:p w14:paraId="1EC95C6D" w14:textId="77777777" w:rsidR="00F37C12" w:rsidRDefault="00F37C12">
      <w:pPr>
        <w:spacing w:after="200" w:line="276" w:lineRule="auto"/>
        <w:jc w:val="left"/>
        <w:rPr>
          <w:rFonts w:eastAsiaTheme="majorEastAsia" w:cstheme="majorBidi"/>
          <w:b/>
          <w:bCs/>
        </w:rPr>
      </w:pPr>
      <w:r>
        <w:br w:type="page"/>
      </w:r>
    </w:p>
    <w:p w14:paraId="3E11213B" w14:textId="25E6B563" w:rsidR="00F37C12" w:rsidRPr="00971C80" w:rsidRDefault="00F37C12" w:rsidP="00F37C12">
      <w:pPr>
        <w:pStyle w:val="Heading3"/>
      </w:pPr>
      <w:r w:rsidRPr="00971C80">
        <w:t>Update</w:t>
      </w:r>
      <w:r>
        <w:t xml:space="preserve"> PPMID </w:t>
      </w:r>
      <w:r w:rsidRPr="00971C80">
        <w:t>Firmware</w:t>
      </w:r>
    </w:p>
    <w:p w14:paraId="3234B551" w14:textId="77777777" w:rsidR="00F37C12" w:rsidRPr="00971C80" w:rsidRDefault="00F37C12" w:rsidP="00F37C1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F37C12" w:rsidRPr="00971C80" w14:paraId="1B12C608" w14:textId="77777777" w:rsidTr="00F45DE3">
        <w:trPr>
          <w:trHeight w:val="425"/>
        </w:trPr>
        <w:tc>
          <w:tcPr>
            <w:tcW w:w="1501" w:type="pct"/>
            <w:vAlign w:val="center"/>
          </w:tcPr>
          <w:p w14:paraId="2B1CB8F2" w14:textId="77777777" w:rsidR="00F37C12" w:rsidRPr="00971C80" w:rsidRDefault="00F37C12" w:rsidP="00F45DE3">
            <w:pPr>
              <w:spacing w:before="60" w:after="60"/>
              <w:contextualSpacing/>
              <w:jc w:val="left"/>
              <w:rPr>
                <w:b/>
                <w:sz w:val="20"/>
                <w:szCs w:val="20"/>
              </w:rPr>
            </w:pPr>
            <w:r w:rsidRPr="00971C80">
              <w:rPr>
                <w:b/>
                <w:sz w:val="20"/>
                <w:szCs w:val="20"/>
              </w:rPr>
              <w:t xml:space="preserve">Service Request Name </w:t>
            </w:r>
          </w:p>
        </w:tc>
        <w:tc>
          <w:tcPr>
            <w:tcW w:w="3499" w:type="pct"/>
            <w:vAlign w:val="center"/>
          </w:tcPr>
          <w:p w14:paraId="07EFF190"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Update</w:t>
            </w:r>
            <w:r>
              <w:rPr>
                <w:sz w:val="20"/>
                <w:szCs w:val="20"/>
              </w:rPr>
              <w:t>PPMID</w:t>
            </w:r>
            <w:r w:rsidRPr="00971C80">
              <w:rPr>
                <w:sz w:val="20"/>
                <w:szCs w:val="20"/>
              </w:rPr>
              <w:t>Firmware</w:t>
            </w:r>
          </w:p>
        </w:tc>
      </w:tr>
      <w:tr w:rsidR="00F37C12" w:rsidRPr="00971C80" w14:paraId="648D7B99" w14:textId="77777777" w:rsidTr="00F45DE3">
        <w:trPr>
          <w:trHeight w:val="425"/>
        </w:trPr>
        <w:tc>
          <w:tcPr>
            <w:tcW w:w="1501" w:type="pct"/>
            <w:vAlign w:val="center"/>
          </w:tcPr>
          <w:p w14:paraId="3A43D488" w14:textId="77777777" w:rsidR="00F37C12" w:rsidRPr="00971C80" w:rsidRDefault="00F37C12" w:rsidP="00F45DE3">
            <w:pPr>
              <w:spacing w:before="60" w:after="60"/>
              <w:contextualSpacing/>
              <w:jc w:val="left"/>
              <w:rPr>
                <w:b/>
                <w:sz w:val="20"/>
                <w:szCs w:val="20"/>
              </w:rPr>
            </w:pPr>
            <w:r w:rsidRPr="00971C80">
              <w:rPr>
                <w:b/>
                <w:sz w:val="20"/>
                <w:szCs w:val="20"/>
              </w:rPr>
              <w:t>Service Reference</w:t>
            </w:r>
          </w:p>
        </w:tc>
        <w:tc>
          <w:tcPr>
            <w:tcW w:w="3499" w:type="pct"/>
            <w:vAlign w:val="center"/>
          </w:tcPr>
          <w:p w14:paraId="573D4503"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6B88118B" w14:textId="77777777" w:rsidTr="00F45DE3">
        <w:trPr>
          <w:trHeight w:val="425"/>
        </w:trPr>
        <w:tc>
          <w:tcPr>
            <w:tcW w:w="1501" w:type="pct"/>
            <w:vAlign w:val="center"/>
          </w:tcPr>
          <w:p w14:paraId="22CB91EC" w14:textId="77777777" w:rsidR="00F37C12" w:rsidRPr="00971C80" w:rsidRDefault="00F37C12" w:rsidP="00F45DE3">
            <w:pPr>
              <w:spacing w:before="60" w:after="60"/>
              <w:contextualSpacing/>
              <w:jc w:val="left"/>
              <w:rPr>
                <w:b/>
                <w:sz w:val="20"/>
                <w:szCs w:val="20"/>
              </w:rPr>
            </w:pPr>
            <w:r w:rsidRPr="00971C80">
              <w:rPr>
                <w:b/>
                <w:sz w:val="20"/>
                <w:szCs w:val="20"/>
              </w:rPr>
              <w:t>Service Reference Variant</w:t>
            </w:r>
          </w:p>
        </w:tc>
        <w:tc>
          <w:tcPr>
            <w:tcW w:w="3499" w:type="pct"/>
            <w:vAlign w:val="center"/>
          </w:tcPr>
          <w:p w14:paraId="76A9CF71"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590B3B5E" w14:textId="77777777" w:rsidTr="00F45DE3">
        <w:trPr>
          <w:trHeight w:val="425"/>
        </w:trPr>
        <w:tc>
          <w:tcPr>
            <w:tcW w:w="1501" w:type="pct"/>
            <w:vAlign w:val="center"/>
          </w:tcPr>
          <w:p w14:paraId="5E15E620" w14:textId="77777777" w:rsidR="00F37C12" w:rsidRPr="00971C80" w:rsidRDefault="00F37C12" w:rsidP="00F45DE3">
            <w:pPr>
              <w:spacing w:before="60" w:after="60"/>
              <w:contextualSpacing/>
              <w:jc w:val="left"/>
              <w:rPr>
                <w:b/>
                <w:sz w:val="20"/>
                <w:szCs w:val="20"/>
              </w:rPr>
            </w:pPr>
            <w:r w:rsidRPr="00971C80">
              <w:rPr>
                <w:b/>
                <w:sz w:val="20"/>
                <w:szCs w:val="20"/>
              </w:rPr>
              <w:t>Eligible Users</w:t>
            </w:r>
          </w:p>
        </w:tc>
        <w:tc>
          <w:tcPr>
            <w:tcW w:w="3499" w:type="pct"/>
            <w:vAlign w:val="center"/>
          </w:tcPr>
          <w:p w14:paraId="092A315F" w14:textId="77777777" w:rsidR="00F37C12" w:rsidRPr="00971C80" w:rsidRDefault="00F37C12" w:rsidP="00F45DE3">
            <w:pPr>
              <w:spacing w:before="60" w:after="60"/>
              <w:contextualSpacing/>
              <w:jc w:val="left"/>
              <w:rPr>
                <w:sz w:val="20"/>
                <w:szCs w:val="20"/>
              </w:rPr>
            </w:pPr>
            <w:r w:rsidRPr="00971C80">
              <w:rPr>
                <w:sz w:val="20"/>
                <w:szCs w:val="20"/>
              </w:rPr>
              <w:t>Import Supplier (IS)</w:t>
            </w:r>
          </w:p>
          <w:p w14:paraId="32B4B186" w14:textId="77777777" w:rsidR="00F37C12" w:rsidRPr="00971C80" w:rsidRDefault="00F37C12" w:rsidP="00F45DE3">
            <w:pPr>
              <w:spacing w:before="60" w:after="60"/>
              <w:contextualSpacing/>
              <w:jc w:val="left"/>
              <w:rPr>
                <w:sz w:val="20"/>
                <w:szCs w:val="20"/>
              </w:rPr>
            </w:pPr>
            <w:r w:rsidRPr="00971C80">
              <w:rPr>
                <w:sz w:val="20"/>
                <w:szCs w:val="20"/>
              </w:rPr>
              <w:t>Gas Supplier (GS)</w:t>
            </w:r>
          </w:p>
        </w:tc>
      </w:tr>
      <w:tr w:rsidR="00F37C12" w:rsidRPr="00971C80" w14:paraId="7550BA8A" w14:textId="77777777" w:rsidTr="00F45DE3">
        <w:trPr>
          <w:trHeight w:val="425"/>
        </w:trPr>
        <w:tc>
          <w:tcPr>
            <w:tcW w:w="1501" w:type="pct"/>
            <w:vAlign w:val="center"/>
          </w:tcPr>
          <w:p w14:paraId="1EF16F40" w14:textId="77777777" w:rsidR="00F37C12" w:rsidRPr="00971C80" w:rsidRDefault="00F37C12" w:rsidP="00F45DE3">
            <w:pPr>
              <w:spacing w:before="60" w:after="60"/>
              <w:contextualSpacing/>
              <w:jc w:val="left"/>
              <w:rPr>
                <w:b/>
                <w:sz w:val="20"/>
                <w:szCs w:val="20"/>
              </w:rPr>
            </w:pPr>
            <w:r w:rsidRPr="00971C80">
              <w:rPr>
                <w:b/>
                <w:sz w:val="20"/>
                <w:szCs w:val="20"/>
              </w:rPr>
              <w:t>Security Classification</w:t>
            </w:r>
          </w:p>
        </w:tc>
        <w:tc>
          <w:tcPr>
            <w:tcW w:w="3499" w:type="pct"/>
            <w:vAlign w:val="center"/>
          </w:tcPr>
          <w:p w14:paraId="2F45A585" w14:textId="77777777" w:rsidR="00F37C12" w:rsidRPr="00971C80" w:rsidRDefault="00F37C12" w:rsidP="00F45DE3">
            <w:pPr>
              <w:spacing w:before="60" w:after="60"/>
              <w:contextualSpacing/>
              <w:rPr>
                <w:sz w:val="20"/>
                <w:szCs w:val="20"/>
              </w:rPr>
            </w:pPr>
            <w:r w:rsidRPr="00971C80">
              <w:rPr>
                <w:sz w:val="20"/>
                <w:szCs w:val="20"/>
              </w:rPr>
              <w:t>Non Critical</w:t>
            </w:r>
          </w:p>
          <w:p w14:paraId="1DEBACCB" w14:textId="77777777" w:rsidR="00F37C12" w:rsidRPr="00971C80" w:rsidRDefault="00F37C12" w:rsidP="00F45DE3">
            <w:pPr>
              <w:spacing w:before="60" w:after="60"/>
              <w:contextualSpacing/>
              <w:jc w:val="left"/>
              <w:rPr>
                <w:sz w:val="20"/>
                <w:szCs w:val="20"/>
              </w:rPr>
            </w:pPr>
          </w:p>
        </w:tc>
      </w:tr>
      <w:tr w:rsidR="00F37C12" w:rsidRPr="00971C80" w14:paraId="5BB68368" w14:textId="77777777" w:rsidTr="00F45DE3">
        <w:trPr>
          <w:trHeight w:val="425"/>
        </w:trPr>
        <w:tc>
          <w:tcPr>
            <w:tcW w:w="1501" w:type="pct"/>
            <w:vAlign w:val="center"/>
          </w:tcPr>
          <w:p w14:paraId="35113552" w14:textId="77777777" w:rsidR="00F37C12" w:rsidRPr="00971C80" w:rsidRDefault="00F37C12" w:rsidP="00F45DE3">
            <w:pPr>
              <w:spacing w:before="60" w:after="60"/>
              <w:contextualSpacing/>
              <w:jc w:val="left"/>
              <w:rPr>
                <w:b/>
                <w:sz w:val="20"/>
                <w:szCs w:val="20"/>
              </w:rPr>
            </w:pPr>
            <w:r>
              <w:rPr>
                <w:b/>
                <w:sz w:val="20"/>
                <w:szCs w:val="20"/>
              </w:rPr>
              <w:t xml:space="preserve">BusinessTargetID </w:t>
            </w:r>
          </w:p>
          <w:p w14:paraId="703767EC" w14:textId="77777777" w:rsidR="00F37C12" w:rsidRPr="00971C80" w:rsidRDefault="00F37C12" w:rsidP="00F37C12">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vAlign w:val="center"/>
          </w:tcPr>
          <w:p w14:paraId="189AC079" w14:textId="77777777" w:rsidR="00F37C12" w:rsidRPr="00971C80" w:rsidDel="00753D48" w:rsidRDefault="00F37C12" w:rsidP="00F45DE3">
            <w:pPr>
              <w:spacing w:before="60" w:after="60"/>
              <w:contextualSpacing/>
              <w:jc w:val="left"/>
              <w:rPr>
                <w:sz w:val="20"/>
                <w:szCs w:val="20"/>
              </w:rPr>
            </w:pPr>
            <w:r w:rsidRPr="00971C80">
              <w:rPr>
                <w:sz w:val="20"/>
                <w:szCs w:val="20"/>
              </w:rPr>
              <w:t>D</w:t>
            </w:r>
            <w:r>
              <w:rPr>
                <w:sz w:val="20"/>
                <w:szCs w:val="20"/>
              </w:rPr>
              <w:t>CC</w:t>
            </w:r>
            <w:r w:rsidRPr="00971C80">
              <w:rPr>
                <w:sz w:val="20"/>
                <w:szCs w:val="20"/>
              </w:rPr>
              <w:t xml:space="preserve"> Access Control Broker </w:t>
            </w:r>
          </w:p>
          <w:p w14:paraId="03D69FA1" w14:textId="77777777" w:rsidR="00F37C12" w:rsidRPr="00971C80" w:rsidRDefault="00F37C12" w:rsidP="00F45DE3"/>
        </w:tc>
      </w:tr>
      <w:tr w:rsidR="00F37C12" w:rsidRPr="00971C80" w14:paraId="6B766180" w14:textId="77777777" w:rsidTr="00F45DE3">
        <w:trPr>
          <w:trHeight w:val="425"/>
        </w:trPr>
        <w:tc>
          <w:tcPr>
            <w:tcW w:w="1501" w:type="pct"/>
            <w:vAlign w:val="center"/>
          </w:tcPr>
          <w:p w14:paraId="03DC1529" w14:textId="77777777" w:rsidR="00F37C12" w:rsidRPr="00971C80" w:rsidRDefault="00F37C12" w:rsidP="00F45DE3">
            <w:pPr>
              <w:spacing w:before="60" w:after="60"/>
              <w:contextualSpacing/>
              <w:jc w:val="left"/>
              <w:rPr>
                <w:b/>
                <w:sz w:val="20"/>
                <w:szCs w:val="20"/>
              </w:rPr>
            </w:pPr>
            <w:r w:rsidRPr="00971C80">
              <w:rPr>
                <w:b/>
                <w:sz w:val="20"/>
                <w:szCs w:val="20"/>
              </w:rPr>
              <w:t>Can be future dated?</w:t>
            </w:r>
          </w:p>
        </w:tc>
        <w:tc>
          <w:tcPr>
            <w:tcW w:w="3499" w:type="pct"/>
            <w:vAlign w:val="center"/>
          </w:tcPr>
          <w:p w14:paraId="2D247A59"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41814DCC" w14:textId="77777777" w:rsidTr="00F45DE3">
        <w:trPr>
          <w:trHeight w:val="425"/>
        </w:trPr>
        <w:tc>
          <w:tcPr>
            <w:tcW w:w="1501" w:type="pct"/>
            <w:vAlign w:val="center"/>
          </w:tcPr>
          <w:p w14:paraId="37875C0B" w14:textId="77777777" w:rsidR="00F37C12" w:rsidRPr="00971C80" w:rsidRDefault="00F37C12" w:rsidP="00F45DE3">
            <w:pPr>
              <w:spacing w:before="60" w:after="60"/>
              <w:contextualSpacing/>
              <w:jc w:val="left"/>
              <w:rPr>
                <w:b/>
                <w:sz w:val="20"/>
                <w:szCs w:val="20"/>
              </w:rPr>
            </w:pPr>
            <w:r w:rsidRPr="00971C80">
              <w:rPr>
                <w:b/>
                <w:sz w:val="20"/>
                <w:szCs w:val="20"/>
              </w:rPr>
              <w:t>On Demand?</w:t>
            </w:r>
          </w:p>
        </w:tc>
        <w:tc>
          <w:tcPr>
            <w:tcW w:w="3499" w:type="pct"/>
            <w:vAlign w:val="center"/>
          </w:tcPr>
          <w:p w14:paraId="5EE2E53D"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2EFE9F1" w14:textId="77777777" w:rsidTr="00F45DE3">
        <w:trPr>
          <w:trHeight w:val="425"/>
        </w:trPr>
        <w:tc>
          <w:tcPr>
            <w:tcW w:w="1501" w:type="pct"/>
            <w:vAlign w:val="center"/>
          </w:tcPr>
          <w:p w14:paraId="18924F86" w14:textId="77777777" w:rsidR="00F37C12" w:rsidRPr="00971C80" w:rsidRDefault="00F37C12" w:rsidP="00F45DE3">
            <w:pPr>
              <w:spacing w:before="60" w:after="60"/>
              <w:contextualSpacing/>
              <w:jc w:val="left"/>
              <w:rPr>
                <w:b/>
                <w:sz w:val="20"/>
                <w:szCs w:val="20"/>
              </w:rPr>
            </w:pPr>
            <w:r w:rsidRPr="00971C80">
              <w:rPr>
                <w:b/>
                <w:sz w:val="20"/>
                <w:szCs w:val="20"/>
              </w:rPr>
              <w:t>Capable of being DCC Scheduled?</w:t>
            </w:r>
          </w:p>
        </w:tc>
        <w:tc>
          <w:tcPr>
            <w:tcW w:w="3499" w:type="pct"/>
            <w:vAlign w:val="center"/>
          </w:tcPr>
          <w:p w14:paraId="400174F0"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934A7CE" w14:textId="77777777" w:rsidTr="00F45DE3">
        <w:trPr>
          <w:trHeight w:val="425"/>
        </w:trPr>
        <w:tc>
          <w:tcPr>
            <w:tcW w:w="1501" w:type="pct"/>
            <w:vAlign w:val="center"/>
          </w:tcPr>
          <w:p w14:paraId="18EE725C" w14:textId="77777777" w:rsidR="00F37C12" w:rsidRPr="00971C80" w:rsidRDefault="00F37C12" w:rsidP="00F45DE3">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p>
          <w:p w14:paraId="0EA5E28E" w14:textId="77777777" w:rsidR="00F37C12" w:rsidRPr="00971C80" w:rsidRDefault="00F37C12" w:rsidP="00F45DE3">
            <w:pPr>
              <w:spacing w:before="60" w:after="60"/>
              <w:contextualSpacing/>
              <w:jc w:val="left"/>
              <w:rPr>
                <w:b/>
                <w:sz w:val="20"/>
                <w:szCs w:val="20"/>
              </w:rPr>
            </w:pPr>
            <w:r w:rsidRPr="00971C80">
              <w:rPr>
                <w:b/>
                <w:sz w:val="20"/>
                <w:szCs w:val="20"/>
              </w:rPr>
              <w:t xml:space="preserve">(Only one populated </w:t>
            </w:r>
          </w:p>
        </w:tc>
        <w:tc>
          <w:tcPr>
            <w:tcW w:w="3499" w:type="pct"/>
            <w:vAlign w:val="center"/>
          </w:tcPr>
          <w:p w14:paraId="0CF11EBB" w14:textId="77777777" w:rsidR="00F37C12" w:rsidRPr="00971C80" w:rsidRDefault="00F37C12" w:rsidP="00F45DE3">
            <w:pPr>
              <w:spacing w:before="60" w:after="60"/>
              <w:contextualSpacing/>
              <w:jc w:val="left"/>
              <w:rPr>
                <w:bCs/>
                <w:sz w:val="20"/>
                <w:szCs w:val="20"/>
              </w:rPr>
            </w:pPr>
            <w:r w:rsidRPr="00971C80">
              <w:rPr>
                <w:sz w:val="20"/>
                <w:szCs w:val="20"/>
              </w:rPr>
              <w:t>8 – Non</w:t>
            </w:r>
            <w:r>
              <w:rPr>
                <w:sz w:val="20"/>
                <w:szCs w:val="20"/>
              </w:rPr>
              <w:t>-</w:t>
            </w:r>
            <w:r w:rsidRPr="00971C80">
              <w:rPr>
                <w:sz w:val="20"/>
                <w:szCs w:val="20"/>
              </w:rPr>
              <w:t>Device</w:t>
            </w:r>
          </w:p>
        </w:tc>
      </w:tr>
      <w:tr w:rsidR="00F37C12" w:rsidRPr="00971C80" w14:paraId="31AC775D" w14:textId="77777777" w:rsidTr="00F45DE3">
        <w:trPr>
          <w:trHeight w:val="425"/>
        </w:trPr>
        <w:tc>
          <w:tcPr>
            <w:tcW w:w="1501" w:type="pct"/>
            <w:vAlign w:val="center"/>
          </w:tcPr>
          <w:p w14:paraId="14164256" w14:textId="77777777" w:rsidR="00F37C12" w:rsidRPr="00971C80" w:rsidRDefault="00F37C12" w:rsidP="00F45DE3">
            <w:pPr>
              <w:spacing w:before="60" w:after="60"/>
              <w:contextualSpacing/>
              <w:jc w:val="left"/>
              <w:rPr>
                <w:b/>
                <w:sz w:val="20"/>
                <w:szCs w:val="20"/>
              </w:rPr>
            </w:pPr>
            <w:r w:rsidRPr="00971C80">
              <w:rPr>
                <w:b/>
                <w:sz w:val="20"/>
                <w:szCs w:val="20"/>
              </w:rPr>
              <w:t>Common Header Data Items</w:t>
            </w:r>
          </w:p>
        </w:tc>
        <w:tc>
          <w:tcPr>
            <w:tcW w:w="3499" w:type="pct"/>
            <w:vAlign w:val="center"/>
          </w:tcPr>
          <w:p w14:paraId="34FB8F12"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Pr>
                <w:sz w:val="20"/>
                <w:szCs w:val="20"/>
              </w:rPr>
              <w:t>3.4.1.1</w:t>
            </w:r>
            <w:r w:rsidRPr="00971C80">
              <w:rPr>
                <w:sz w:val="20"/>
                <w:szCs w:val="20"/>
              </w:rPr>
              <w:fldChar w:fldCharType="end"/>
            </w:r>
          </w:p>
        </w:tc>
      </w:tr>
      <w:tr w:rsidR="00F37C12" w:rsidRPr="00971C80" w14:paraId="3A1CFACD" w14:textId="77777777" w:rsidTr="00F45DE3">
        <w:trPr>
          <w:trHeight w:val="425"/>
        </w:trPr>
        <w:tc>
          <w:tcPr>
            <w:tcW w:w="1501" w:type="pct"/>
            <w:vAlign w:val="center"/>
          </w:tcPr>
          <w:p w14:paraId="406BEBC0" w14:textId="77777777" w:rsidR="00F37C12" w:rsidRPr="00971C80" w:rsidRDefault="00F37C12" w:rsidP="00F45DE3">
            <w:pPr>
              <w:spacing w:before="60" w:after="60"/>
              <w:contextualSpacing/>
              <w:jc w:val="left"/>
              <w:rPr>
                <w:b/>
                <w:sz w:val="20"/>
                <w:szCs w:val="20"/>
              </w:rPr>
            </w:pPr>
            <w:r w:rsidRPr="00971C80">
              <w:rPr>
                <w:b/>
                <w:sz w:val="20"/>
                <w:szCs w:val="20"/>
              </w:rPr>
              <w:t>Data Items Specific to this Service Request</w:t>
            </w:r>
          </w:p>
        </w:tc>
        <w:tc>
          <w:tcPr>
            <w:tcW w:w="3499" w:type="pct"/>
            <w:vAlign w:val="center"/>
          </w:tcPr>
          <w:p w14:paraId="073FEABD" w14:textId="77777777" w:rsidR="00F37C12" w:rsidRPr="00971C80" w:rsidRDefault="00F37C12" w:rsidP="00F45DE3">
            <w:pPr>
              <w:spacing w:before="60" w:after="60"/>
              <w:contextualSpacing/>
              <w:jc w:val="left"/>
              <w:rPr>
                <w:sz w:val="20"/>
                <w:szCs w:val="20"/>
              </w:rPr>
            </w:pPr>
            <w:r w:rsidRPr="00971C80">
              <w:rPr>
                <w:sz w:val="20"/>
                <w:szCs w:val="20"/>
              </w:rPr>
              <w:t>See Specific Data Items Below</w:t>
            </w:r>
          </w:p>
        </w:tc>
      </w:tr>
      <w:tr w:rsidR="00F37C12" w:rsidRPr="00971C80" w14:paraId="55937BF4" w14:textId="77777777" w:rsidTr="00F45DE3">
        <w:trPr>
          <w:trHeight w:val="425"/>
        </w:trPr>
        <w:tc>
          <w:tcPr>
            <w:tcW w:w="1501" w:type="pct"/>
            <w:vAlign w:val="center"/>
          </w:tcPr>
          <w:p w14:paraId="04CE4F69" w14:textId="77777777" w:rsidR="00F37C12" w:rsidRPr="00971C80" w:rsidRDefault="00F37C12" w:rsidP="00F45DE3">
            <w:pPr>
              <w:spacing w:before="60" w:after="60"/>
              <w:contextualSpacing/>
              <w:jc w:val="left"/>
              <w:rPr>
                <w:b/>
                <w:sz w:val="20"/>
                <w:szCs w:val="20"/>
              </w:rPr>
            </w:pPr>
            <w:r w:rsidRPr="00971C80">
              <w:rPr>
                <w:b/>
                <w:sz w:val="20"/>
                <w:szCs w:val="20"/>
              </w:rPr>
              <w:t>Possible responses from this Service Request</w:t>
            </w:r>
          </w:p>
        </w:tc>
        <w:tc>
          <w:tcPr>
            <w:tcW w:w="3499" w:type="pct"/>
            <w:vAlign w:val="center"/>
          </w:tcPr>
          <w:p w14:paraId="79C926D0" w14:textId="77777777" w:rsidR="00F37C12" w:rsidRPr="00971C80" w:rsidRDefault="00F37C12" w:rsidP="00F45DE3">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Pr>
                <w:sz w:val="20"/>
                <w:szCs w:val="20"/>
              </w:rPr>
              <w:t>3.5</w:t>
            </w:r>
            <w:r w:rsidRPr="00971C80">
              <w:rPr>
                <w:sz w:val="20"/>
                <w:szCs w:val="20"/>
              </w:rPr>
              <w:fldChar w:fldCharType="end"/>
            </w:r>
            <w:r w:rsidRPr="00971C80">
              <w:rPr>
                <w:sz w:val="20"/>
                <w:szCs w:val="20"/>
              </w:rPr>
              <w:t xml:space="preserve"> for more details on processing patterns</w:t>
            </w:r>
          </w:p>
          <w:p w14:paraId="34E2F831" w14:textId="77777777" w:rsidR="00F37C12" w:rsidRPr="00971C80" w:rsidRDefault="00F37C12" w:rsidP="00F45DE3">
            <w:pPr>
              <w:numPr>
                <w:ilvl w:val="0"/>
                <w:numId w:val="161"/>
              </w:numPr>
              <w:spacing w:before="60" w:after="60"/>
              <w:contextualSpacing/>
              <w:jc w:val="left"/>
              <w:rPr>
                <w:sz w:val="20"/>
                <w:szCs w:val="20"/>
              </w:rPr>
            </w:pPr>
            <w:r w:rsidRPr="00971C80">
              <w:rPr>
                <w:sz w:val="20"/>
                <w:szCs w:val="20"/>
              </w:rPr>
              <w:t>Acknowledgement</w:t>
            </w:r>
          </w:p>
          <w:p w14:paraId="025848BF" w14:textId="77777777" w:rsidR="00F37C12" w:rsidRPr="00971C80" w:rsidRDefault="00F37C12" w:rsidP="00F45DE3">
            <w:pPr>
              <w:pStyle w:val="ListParagraph"/>
              <w:numPr>
                <w:ilvl w:val="0"/>
                <w:numId w:val="161"/>
              </w:numPr>
              <w:rPr>
                <w:sz w:val="20"/>
                <w:szCs w:val="20"/>
              </w:rPr>
            </w:pPr>
            <w:r w:rsidRPr="00971C80">
              <w:rPr>
                <w:sz w:val="20"/>
                <w:szCs w:val="20"/>
              </w:rPr>
              <w:t>Response to a Non</w:t>
            </w:r>
            <w:r>
              <w:rPr>
                <w:sz w:val="20"/>
                <w:szCs w:val="20"/>
              </w:rPr>
              <w:t>-</w:t>
            </w:r>
            <w:r w:rsidRPr="00971C80">
              <w:rPr>
                <w:sz w:val="20"/>
                <w:szCs w:val="20"/>
              </w:rPr>
              <w:t>Device Service Request</w:t>
            </w:r>
          </w:p>
          <w:p w14:paraId="0FEB6BCE" w14:textId="77777777" w:rsidR="00F37C12" w:rsidRPr="00971C80" w:rsidRDefault="00F37C12" w:rsidP="00F45DE3">
            <w:pPr>
              <w:spacing w:before="60" w:after="60"/>
              <w:contextualSpacing/>
              <w:jc w:val="left"/>
              <w:rPr>
                <w:sz w:val="20"/>
                <w:szCs w:val="20"/>
              </w:rPr>
            </w:pPr>
            <w:r w:rsidRPr="00971C80">
              <w:rPr>
                <w:sz w:val="20"/>
                <w:szCs w:val="20"/>
              </w:rPr>
              <w:t>Also see Response Section below for details specific to this request</w:t>
            </w:r>
          </w:p>
        </w:tc>
      </w:tr>
      <w:tr w:rsidR="00F37C12" w:rsidRPr="00971C80" w14:paraId="6A4A6B63" w14:textId="77777777" w:rsidTr="00F45DE3">
        <w:trPr>
          <w:trHeight w:val="425"/>
        </w:trPr>
        <w:tc>
          <w:tcPr>
            <w:tcW w:w="1501" w:type="pct"/>
            <w:vAlign w:val="center"/>
          </w:tcPr>
          <w:p w14:paraId="16072060" w14:textId="77777777" w:rsidR="00F37C12" w:rsidRPr="00971C80" w:rsidRDefault="00F37C12" w:rsidP="00F45DE3">
            <w:pPr>
              <w:spacing w:before="60" w:after="60"/>
              <w:contextualSpacing/>
              <w:jc w:val="left"/>
              <w:rPr>
                <w:b/>
                <w:sz w:val="20"/>
                <w:szCs w:val="20"/>
              </w:rPr>
            </w:pPr>
            <w:r w:rsidRPr="00971C80">
              <w:rPr>
                <w:b/>
                <w:sz w:val="20"/>
                <w:szCs w:val="20"/>
              </w:rPr>
              <w:t>Response Codes possible from this Service Request</w:t>
            </w:r>
          </w:p>
        </w:tc>
        <w:tc>
          <w:tcPr>
            <w:tcW w:w="3499" w:type="pct"/>
            <w:vAlign w:val="center"/>
          </w:tcPr>
          <w:p w14:paraId="2A71C976"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_Ref489856032 \r \h </w:instrText>
            </w:r>
            <w:r>
              <w:rPr>
                <w:sz w:val="20"/>
                <w:szCs w:val="20"/>
              </w:rPr>
            </w:r>
            <w:r>
              <w:rPr>
                <w:sz w:val="20"/>
                <w:szCs w:val="20"/>
              </w:rPr>
              <w:fldChar w:fldCharType="separate"/>
            </w:r>
            <w:r>
              <w:rPr>
                <w:sz w:val="20"/>
                <w:szCs w:val="20"/>
              </w:rPr>
              <w:t>3.5.10</w:t>
            </w:r>
            <w:r>
              <w:rPr>
                <w:sz w:val="20"/>
                <w:szCs w:val="20"/>
              </w:rPr>
              <w:fldChar w:fldCharType="end"/>
            </w:r>
            <w:r w:rsidRPr="00971C80">
              <w:rPr>
                <w:sz w:val="20"/>
                <w:szCs w:val="20"/>
              </w:rPr>
              <w:t xml:space="preserve"> for Common Response Codes</w:t>
            </w:r>
          </w:p>
        </w:tc>
      </w:tr>
      <w:tr w:rsidR="00F37C12" w:rsidRPr="00971C80" w14:paraId="09FEEB46" w14:textId="77777777" w:rsidTr="00F45DE3">
        <w:trPr>
          <w:trHeight w:val="425"/>
        </w:trPr>
        <w:tc>
          <w:tcPr>
            <w:tcW w:w="1501" w:type="pct"/>
            <w:vAlign w:val="center"/>
          </w:tcPr>
          <w:p w14:paraId="4406A5A8" w14:textId="77777777" w:rsidR="00F37C12" w:rsidRPr="00971C80" w:rsidRDefault="00F37C12" w:rsidP="00F45DE3">
            <w:pPr>
              <w:spacing w:before="60" w:after="60"/>
              <w:contextualSpacing/>
              <w:jc w:val="left"/>
              <w:rPr>
                <w:b/>
                <w:sz w:val="20"/>
                <w:szCs w:val="20"/>
              </w:rPr>
            </w:pPr>
            <w:r>
              <w:rPr>
                <w:b/>
                <w:sz w:val="20"/>
                <w:szCs w:val="20"/>
              </w:rPr>
              <w:t>GBCS Cross Reference</w:t>
            </w:r>
          </w:p>
        </w:tc>
        <w:tc>
          <w:tcPr>
            <w:tcW w:w="3499" w:type="pct"/>
            <w:vAlign w:val="center"/>
          </w:tcPr>
          <w:p w14:paraId="4E0DFF10" w14:textId="77777777" w:rsidR="00F37C12" w:rsidRPr="00971C80" w:rsidRDefault="00F37C12" w:rsidP="00F45DE3">
            <w:pPr>
              <w:spacing w:before="60" w:after="60"/>
              <w:contextualSpacing/>
              <w:jc w:val="left"/>
              <w:rPr>
                <w:sz w:val="20"/>
                <w:szCs w:val="20"/>
              </w:rPr>
            </w:pPr>
            <w:r>
              <w:rPr>
                <w:sz w:val="20"/>
                <w:szCs w:val="20"/>
              </w:rPr>
              <w:t>PPMID</w:t>
            </w:r>
          </w:p>
        </w:tc>
      </w:tr>
      <w:tr w:rsidR="00F37C12" w:rsidRPr="00971C80" w14:paraId="4827282E" w14:textId="77777777" w:rsidTr="00F45DE3">
        <w:trPr>
          <w:trHeight w:val="425"/>
        </w:trPr>
        <w:tc>
          <w:tcPr>
            <w:tcW w:w="1501" w:type="pct"/>
            <w:vAlign w:val="center"/>
          </w:tcPr>
          <w:p w14:paraId="13948378" w14:textId="77777777" w:rsidR="00F37C12" w:rsidRDefault="00F37C12" w:rsidP="00F45DE3">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3845E6C" w14:textId="77777777" w:rsidR="00F37C12" w:rsidRPr="00971C80" w:rsidRDefault="00F37C12" w:rsidP="00F45DE3">
            <w:pPr>
              <w:spacing w:before="60" w:after="60"/>
              <w:contextualSpacing/>
              <w:jc w:val="left"/>
              <w:rPr>
                <w:sz w:val="20"/>
                <w:szCs w:val="20"/>
              </w:rPr>
            </w:pPr>
            <w:r>
              <w:rPr>
                <w:sz w:val="20"/>
                <w:szCs w:val="20"/>
              </w:rPr>
              <w:t>N/A</w:t>
            </w:r>
          </w:p>
        </w:tc>
      </w:tr>
      <w:tr w:rsidR="00F37C12" w:rsidRPr="00971C80" w14:paraId="5CF42C51" w14:textId="77777777" w:rsidTr="00F45DE3">
        <w:trPr>
          <w:trHeight w:val="425"/>
        </w:trPr>
        <w:tc>
          <w:tcPr>
            <w:tcW w:w="1501" w:type="pct"/>
            <w:vAlign w:val="center"/>
          </w:tcPr>
          <w:p w14:paraId="213D4979" w14:textId="77777777" w:rsidR="00F37C12" w:rsidRPr="00713C07" w:rsidRDefault="00F37C12" w:rsidP="00F45DE3">
            <w:pPr>
              <w:spacing w:before="60" w:after="60"/>
              <w:contextualSpacing/>
              <w:jc w:val="left"/>
              <w:rPr>
                <w:b/>
                <w:sz w:val="20"/>
                <w:szCs w:val="20"/>
              </w:rPr>
            </w:pPr>
            <w:r>
              <w:rPr>
                <w:b/>
                <w:sz w:val="20"/>
                <w:szCs w:val="20"/>
              </w:rPr>
              <w:t>GBCS Use Case</w:t>
            </w:r>
          </w:p>
        </w:tc>
        <w:tc>
          <w:tcPr>
            <w:tcW w:w="3499" w:type="pct"/>
            <w:vAlign w:val="center"/>
          </w:tcPr>
          <w:p w14:paraId="47387BDA" w14:textId="77777777" w:rsidR="00F37C12" w:rsidRPr="00713C07" w:rsidRDefault="00F37C12" w:rsidP="00F45DE3">
            <w:pPr>
              <w:spacing w:before="60" w:after="60"/>
              <w:contextualSpacing/>
              <w:jc w:val="left"/>
              <w:rPr>
                <w:sz w:val="20"/>
                <w:szCs w:val="20"/>
              </w:rPr>
            </w:pPr>
            <w:r>
              <w:rPr>
                <w:sz w:val="20"/>
                <w:szCs w:val="20"/>
              </w:rPr>
              <w:t>N/A</w:t>
            </w:r>
          </w:p>
        </w:tc>
      </w:tr>
    </w:tbl>
    <w:p w14:paraId="1E54FC44" w14:textId="77777777" w:rsidR="00F37C12" w:rsidRPr="00971C80" w:rsidRDefault="00F37C12" w:rsidP="00F37C12"/>
    <w:p w14:paraId="3D5E7234" w14:textId="77777777" w:rsidR="00F37C12" w:rsidRPr="00971C80" w:rsidRDefault="00F37C12" w:rsidP="00F37C12">
      <w:pPr>
        <w:spacing w:after="200" w:line="276" w:lineRule="auto"/>
        <w:jc w:val="left"/>
      </w:pPr>
      <w:r w:rsidRPr="00971C80">
        <w:br w:type="page"/>
      </w:r>
    </w:p>
    <w:p w14:paraId="6B5002E3" w14:textId="77777777" w:rsidR="00F37C12" w:rsidRPr="00971C80" w:rsidRDefault="00F37C12" w:rsidP="00F37C12">
      <w:pPr>
        <w:pStyle w:val="Heading4"/>
      </w:pPr>
      <w:r w:rsidRPr="00971C80">
        <w:tab/>
        <w:t xml:space="preserve">Specific Data Items for this Request </w:t>
      </w:r>
    </w:p>
    <w:p w14:paraId="778BC209" w14:textId="77777777" w:rsidR="00F37C12" w:rsidRPr="00971C80" w:rsidRDefault="00F37C12" w:rsidP="00F37C12">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912"/>
        <w:gridCol w:w="1841"/>
        <w:gridCol w:w="1163"/>
        <w:gridCol w:w="811"/>
        <w:gridCol w:w="691"/>
      </w:tblGrid>
      <w:tr w:rsidR="00F37C12" w:rsidRPr="00971C80" w14:paraId="47AA1B06" w14:textId="77777777" w:rsidTr="00F45DE3">
        <w:trPr>
          <w:cantSplit/>
          <w:trHeight w:val="553"/>
        </w:trPr>
        <w:tc>
          <w:tcPr>
            <w:tcW w:w="886" w:type="pct"/>
          </w:tcPr>
          <w:p w14:paraId="479FD1F9" w14:textId="77777777" w:rsidR="00F37C12" w:rsidRPr="00971C80" w:rsidRDefault="00F37C12" w:rsidP="00F45DE3">
            <w:pPr>
              <w:jc w:val="left"/>
              <w:rPr>
                <w:b/>
                <w:sz w:val="20"/>
                <w:szCs w:val="20"/>
              </w:rPr>
            </w:pPr>
            <w:r w:rsidRPr="00971C80">
              <w:rPr>
                <w:b/>
                <w:sz w:val="20"/>
                <w:szCs w:val="20"/>
              </w:rPr>
              <w:t>Data Item</w:t>
            </w:r>
          </w:p>
        </w:tc>
        <w:tc>
          <w:tcPr>
            <w:tcW w:w="1615" w:type="pct"/>
          </w:tcPr>
          <w:p w14:paraId="59471D4A" w14:textId="77777777" w:rsidR="00F37C12" w:rsidRPr="00971C80" w:rsidRDefault="00F37C12" w:rsidP="00F45DE3">
            <w:pPr>
              <w:jc w:val="left"/>
              <w:rPr>
                <w:b/>
                <w:sz w:val="20"/>
                <w:szCs w:val="20"/>
              </w:rPr>
            </w:pPr>
            <w:r w:rsidRPr="00971C80">
              <w:rPr>
                <w:b/>
                <w:sz w:val="20"/>
                <w:szCs w:val="20"/>
              </w:rPr>
              <w:t>Description</w:t>
            </w:r>
          </w:p>
          <w:p w14:paraId="183B85F0" w14:textId="77777777" w:rsidR="00F37C12" w:rsidRPr="00971C80" w:rsidRDefault="00F37C12" w:rsidP="00F45DE3">
            <w:pPr>
              <w:jc w:val="left"/>
              <w:rPr>
                <w:b/>
                <w:sz w:val="20"/>
                <w:szCs w:val="20"/>
              </w:rPr>
            </w:pPr>
            <w:r w:rsidRPr="00971C80">
              <w:rPr>
                <w:b/>
                <w:sz w:val="20"/>
                <w:szCs w:val="20"/>
              </w:rPr>
              <w:t>/ Allowable values</w:t>
            </w:r>
          </w:p>
        </w:tc>
        <w:tc>
          <w:tcPr>
            <w:tcW w:w="1021" w:type="pct"/>
            <w:hideMark/>
          </w:tcPr>
          <w:p w14:paraId="3E8E0ACD" w14:textId="77777777" w:rsidR="00F37C12" w:rsidRPr="00971C80" w:rsidRDefault="00F37C12" w:rsidP="00F45DE3">
            <w:pPr>
              <w:jc w:val="left"/>
              <w:rPr>
                <w:b/>
                <w:sz w:val="20"/>
                <w:szCs w:val="20"/>
              </w:rPr>
            </w:pPr>
            <w:r w:rsidRPr="00971C80">
              <w:rPr>
                <w:b/>
                <w:sz w:val="20"/>
                <w:szCs w:val="20"/>
              </w:rPr>
              <w:t>Type</w:t>
            </w:r>
          </w:p>
        </w:tc>
        <w:tc>
          <w:tcPr>
            <w:tcW w:w="645" w:type="pct"/>
            <w:hideMark/>
          </w:tcPr>
          <w:p w14:paraId="6A41204E" w14:textId="77777777" w:rsidR="00F37C12" w:rsidRPr="00971C80" w:rsidRDefault="00F37C12" w:rsidP="00F45DE3">
            <w:pPr>
              <w:jc w:val="left"/>
              <w:rPr>
                <w:b/>
                <w:bCs/>
                <w:sz w:val="20"/>
                <w:szCs w:val="20"/>
                <w:vertAlign w:val="superscript"/>
              </w:rPr>
            </w:pPr>
            <w:r w:rsidRPr="00971C80">
              <w:rPr>
                <w:b/>
                <w:sz w:val="20"/>
                <w:szCs w:val="20"/>
              </w:rPr>
              <w:t>Mandatory</w:t>
            </w:r>
          </w:p>
        </w:tc>
        <w:tc>
          <w:tcPr>
            <w:tcW w:w="450" w:type="pct"/>
            <w:hideMark/>
          </w:tcPr>
          <w:p w14:paraId="5F813543" w14:textId="77777777" w:rsidR="00F37C12" w:rsidRPr="00971C80" w:rsidRDefault="00F37C12" w:rsidP="00F45DE3">
            <w:pPr>
              <w:jc w:val="left"/>
              <w:rPr>
                <w:b/>
                <w:sz w:val="20"/>
                <w:szCs w:val="20"/>
              </w:rPr>
            </w:pPr>
            <w:r w:rsidRPr="00971C80">
              <w:rPr>
                <w:b/>
                <w:sz w:val="20"/>
                <w:szCs w:val="20"/>
              </w:rPr>
              <w:t>Default</w:t>
            </w:r>
          </w:p>
        </w:tc>
        <w:tc>
          <w:tcPr>
            <w:tcW w:w="384" w:type="pct"/>
          </w:tcPr>
          <w:p w14:paraId="7AE53EE0" w14:textId="77777777" w:rsidR="00F37C12" w:rsidRPr="00971C80" w:rsidRDefault="00F37C12" w:rsidP="00F45DE3">
            <w:pPr>
              <w:jc w:val="left"/>
              <w:rPr>
                <w:b/>
                <w:sz w:val="20"/>
                <w:szCs w:val="20"/>
              </w:rPr>
            </w:pPr>
            <w:r w:rsidRPr="00971C80">
              <w:rPr>
                <w:b/>
                <w:sz w:val="20"/>
                <w:szCs w:val="20"/>
              </w:rPr>
              <w:t>Units</w:t>
            </w:r>
          </w:p>
        </w:tc>
      </w:tr>
      <w:tr w:rsidR="00F37C12" w:rsidRPr="00971C80" w14:paraId="23EC3F82" w14:textId="77777777" w:rsidTr="00F45DE3">
        <w:trPr>
          <w:cantSplit/>
        </w:trPr>
        <w:tc>
          <w:tcPr>
            <w:tcW w:w="886" w:type="pct"/>
          </w:tcPr>
          <w:p w14:paraId="63DB9490" w14:textId="77777777" w:rsidR="00F37C12" w:rsidRPr="00971C80" w:rsidRDefault="00F37C12" w:rsidP="00F45DE3">
            <w:pPr>
              <w:spacing w:before="60" w:after="60"/>
              <w:jc w:val="left"/>
              <w:rPr>
                <w:sz w:val="20"/>
                <w:szCs w:val="20"/>
              </w:rPr>
            </w:pPr>
            <w:r w:rsidRPr="00971C80">
              <w:rPr>
                <w:sz w:val="20"/>
                <w:szCs w:val="20"/>
              </w:rPr>
              <w:t>FirmwareImage</w:t>
            </w:r>
          </w:p>
        </w:tc>
        <w:tc>
          <w:tcPr>
            <w:tcW w:w="1615" w:type="pct"/>
          </w:tcPr>
          <w:p w14:paraId="79DF3AEA" w14:textId="77777777" w:rsidR="00F37C12" w:rsidRDefault="00F37C12" w:rsidP="00F45DE3">
            <w:pPr>
              <w:spacing w:before="60" w:after="60"/>
              <w:jc w:val="left"/>
              <w:rPr>
                <w:sz w:val="20"/>
                <w:szCs w:val="20"/>
              </w:rPr>
            </w:pPr>
            <w:r w:rsidRPr="00971C80">
              <w:rPr>
                <w:sz w:val="20"/>
                <w:szCs w:val="20"/>
              </w:rPr>
              <w:t>The Firmware Image corresponding to the Firmware Version</w:t>
            </w:r>
            <w:r>
              <w:rPr>
                <w:sz w:val="20"/>
                <w:szCs w:val="20"/>
              </w:rPr>
              <w:t xml:space="preserve"> </w:t>
            </w:r>
          </w:p>
          <w:p w14:paraId="03E424B6" w14:textId="77777777" w:rsidR="00F37C12" w:rsidRPr="00971C80" w:rsidRDefault="00F37C12" w:rsidP="00F45DE3">
            <w:pPr>
              <w:spacing w:before="60" w:after="60"/>
              <w:jc w:val="left"/>
              <w:rPr>
                <w:sz w:val="20"/>
                <w:szCs w:val="20"/>
              </w:rPr>
            </w:pPr>
            <w:r>
              <w:rPr>
                <w:sz w:val="20"/>
                <w:szCs w:val="20"/>
              </w:rPr>
              <w:t>This is a</w:t>
            </w:r>
            <w:r w:rsidRPr="00F75FE3">
              <w:rPr>
                <w:sz w:val="20"/>
                <w:szCs w:val="20"/>
              </w:rPr>
              <w:t xml:space="preserve"> base64 encoded version of the GBCS </w:t>
            </w:r>
            <w:r>
              <w:rPr>
                <w:sz w:val="20"/>
                <w:szCs w:val="20"/>
              </w:rPr>
              <w:t xml:space="preserve">defined </w:t>
            </w:r>
            <w:r w:rsidRPr="00F75FE3">
              <w:rPr>
                <w:sz w:val="20"/>
                <w:szCs w:val="20"/>
              </w:rPr>
              <w:t xml:space="preserve">Firmware </w:t>
            </w:r>
            <w:r>
              <w:rPr>
                <w:sz w:val="20"/>
                <w:szCs w:val="20"/>
              </w:rPr>
              <w:t xml:space="preserve">“OTA Upgrade </w:t>
            </w:r>
            <w:r w:rsidRPr="00F75FE3">
              <w:rPr>
                <w:sz w:val="20"/>
                <w:szCs w:val="20"/>
              </w:rPr>
              <w:t>Image</w:t>
            </w:r>
            <w:r>
              <w:rPr>
                <w:sz w:val="20"/>
                <w:szCs w:val="20"/>
              </w:rPr>
              <w:t>”.</w:t>
            </w:r>
          </w:p>
          <w:p w14:paraId="62611DC7" w14:textId="42720698" w:rsidR="00F37C12" w:rsidRPr="00971C80" w:rsidRDefault="00F37C12" w:rsidP="00F45DE3">
            <w:pPr>
              <w:spacing w:before="60" w:after="60"/>
              <w:jc w:val="left"/>
              <w:rPr>
                <w:sz w:val="20"/>
                <w:szCs w:val="20"/>
              </w:rPr>
            </w:pPr>
            <w:r w:rsidRPr="00971C80">
              <w:rPr>
                <w:sz w:val="20"/>
                <w:szCs w:val="20"/>
              </w:rPr>
              <w:t>The Firmware Image is the full OTA Upgrade Image as defined in GBCS.</w:t>
            </w:r>
            <w:r w:rsidR="001348F2">
              <w:t xml:space="preserve"> </w:t>
            </w:r>
            <w:r w:rsidR="001348F2" w:rsidRPr="001348F2">
              <w:rPr>
                <w:sz w:val="20"/>
                <w:szCs w:val="20"/>
              </w:rPr>
              <w:t>Note that this includes the Manufacturer Image and the OTA Header information</w:t>
            </w:r>
            <w:r w:rsidRPr="00971C80">
              <w:rPr>
                <w:sz w:val="20"/>
                <w:szCs w:val="20"/>
              </w:rPr>
              <w:t>.</w:t>
            </w:r>
            <w:r>
              <w:rPr>
                <w:sz w:val="20"/>
                <w:szCs w:val="20"/>
              </w:rPr>
              <w:t xml:space="preserve"> </w:t>
            </w:r>
            <w:r w:rsidRPr="00971C80">
              <w:rPr>
                <w:sz w:val="20"/>
                <w:szCs w:val="20"/>
              </w:rPr>
              <w:t>Please see GBCS for details of how to construct the OTA Upgrade Image</w:t>
            </w:r>
          </w:p>
        </w:tc>
        <w:tc>
          <w:tcPr>
            <w:tcW w:w="1021" w:type="pct"/>
          </w:tcPr>
          <w:p w14:paraId="42C035F5" w14:textId="77777777" w:rsidR="00F37C12" w:rsidRPr="00971C80" w:rsidRDefault="00F37C12" w:rsidP="00F45DE3">
            <w:pPr>
              <w:spacing w:before="60" w:after="60"/>
              <w:jc w:val="left"/>
              <w:rPr>
                <w:sz w:val="20"/>
                <w:szCs w:val="20"/>
              </w:rPr>
            </w:pPr>
            <w:r w:rsidRPr="00971C80">
              <w:rPr>
                <w:sz w:val="20"/>
                <w:szCs w:val="20"/>
              </w:rPr>
              <w:t xml:space="preserve">Restriction of </w:t>
            </w:r>
          </w:p>
          <w:p w14:paraId="62E2C999" w14:textId="77777777" w:rsidR="00F37C12" w:rsidRPr="00971C80" w:rsidRDefault="00F37C12" w:rsidP="00F45DE3">
            <w:pPr>
              <w:spacing w:before="60" w:after="60"/>
              <w:jc w:val="left"/>
              <w:rPr>
                <w:sz w:val="20"/>
                <w:szCs w:val="20"/>
                <w:vertAlign w:val="superscript"/>
              </w:rPr>
            </w:pPr>
            <w:r w:rsidRPr="00971C80">
              <w:rPr>
                <w:sz w:val="20"/>
                <w:szCs w:val="20"/>
              </w:rPr>
              <w:t>xs:base64Binary</w:t>
            </w:r>
          </w:p>
          <w:p w14:paraId="315CEB5E" w14:textId="77777777" w:rsidR="00F37C12" w:rsidRPr="00971C80" w:rsidRDefault="00F37C12" w:rsidP="00F45DE3">
            <w:pPr>
              <w:spacing w:before="60" w:after="60"/>
              <w:jc w:val="left"/>
              <w:rPr>
                <w:sz w:val="20"/>
                <w:szCs w:val="20"/>
              </w:rPr>
            </w:pPr>
            <w:r w:rsidRPr="00971C80">
              <w:rPr>
                <w:sz w:val="20"/>
                <w:szCs w:val="20"/>
              </w:rPr>
              <w:t>(max Length = 1024000</w:t>
            </w:r>
            <w:r>
              <w:rPr>
                <w:sz w:val="20"/>
                <w:szCs w:val="20"/>
              </w:rPr>
              <w:t>0</w:t>
            </w:r>
            <w:r w:rsidRPr="00971C80">
              <w:rPr>
                <w:sz w:val="20"/>
                <w:szCs w:val="20"/>
              </w:rPr>
              <w:t>)</w:t>
            </w:r>
          </w:p>
        </w:tc>
        <w:tc>
          <w:tcPr>
            <w:tcW w:w="645" w:type="pct"/>
          </w:tcPr>
          <w:p w14:paraId="54BE477E"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22C99E84" w14:textId="77777777" w:rsidR="00F37C12" w:rsidRDefault="00F37C12" w:rsidP="00F45DE3">
            <w:pPr>
              <w:spacing w:before="60" w:after="60"/>
              <w:jc w:val="left"/>
              <w:rPr>
                <w:sz w:val="20"/>
                <w:szCs w:val="20"/>
              </w:rPr>
            </w:pPr>
            <w:r w:rsidRPr="00971C80">
              <w:rPr>
                <w:sz w:val="20"/>
                <w:szCs w:val="20"/>
              </w:rPr>
              <w:t>None</w:t>
            </w:r>
          </w:p>
          <w:p w14:paraId="2BD2FD74" w14:textId="77777777" w:rsidR="00F37C12" w:rsidRPr="000D7821" w:rsidRDefault="00F37C12" w:rsidP="00F45DE3">
            <w:pPr>
              <w:spacing w:before="60" w:after="60"/>
              <w:jc w:val="left"/>
              <w:rPr>
                <w:sz w:val="20"/>
                <w:szCs w:val="20"/>
              </w:rPr>
            </w:pPr>
          </w:p>
          <w:p w14:paraId="58521A44" w14:textId="77777777" w:rsidR="00F37C12" w:rsidRDefault="00F37C12" w:rsidP="00F45DE3">
            <w:pPr>
              <w:rPr>
                <w:sz w:val="20"/>
                <w:szCs w:val="20"/>
              </w:rPr>
            </w:pPr>
          </w:p>
          <w:p w14:paraId="60C67559" w14:textId="77777777" w:rsidR="00F37C12" w:rsidRPr="000D7821" w:rsidRDefault="00F37C12" w:rsidP="00F45DE3">
            <w:pPr>
              <w:spacing w:before="60" w:after="60"/>
              <w:jc w:val="left"/>
              <w:rPr>
                <w:sz w:val="20"/>
                <w:szCs w:val="20"/>
              </w:rPr>
            </w:pPr>
          </w:p>
        </w:tc>
        <w:tc>
          <w:tcPr>
            <w:tcW w:w="384" w:type="pct"/>
          </w:tcPr>
          <w:p w14:paraId="3890BE96"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1B0F91B1" w14:textId="77777777" w:rsidTr="00F45DE3">
        <w:trPr>
          <w:cantSplit/>
        </w:trPr>
        <w:tc>
          <w:tcPr>
            <w:tcW w:w="886" w:type="pct"/>
          </w:tcPr>
          <w:p w14:paraId="394D2EDA" w14:textId="77777777" w:rsidR="00F37C12" w:rsidRPr="00971C80" w:rsidRDefault="00F37C12" w:rsidP="00F45DE3">
            <w:pPr>
              <w:spacing w:before="60" w:after="60"/>
              <w:jc w:val="left"/>
              <w:rPr>
                <w:sz w:val="20"/>
                <w:szCs w:val="20"/>
              </w:rPr>
            </w:pPr>
            <w:r w:rsidRPr="00971C80">
              <w:rPr>
                <w:sz w:val="20"/>
                <w:szCs w:val="20"/>
              </w:rPr>
              <w:t>FirmwareVersion</w:t>
            </w:r>
          </w:p>
        </w:tc>
        <w:tc>
          <w:tcPr>
            <w:tcW w:w="1615" w:type="pct"/>
          </w:tcPr>
          <w:p w14:paraId="610B25C1" w14:textId="77777777" w:rsidR="00F37C12" w:rsidRDefault="00F37C12" w:rsidP="00F45DE3">
            <w:pPr>
              <w:spacing w:before="60" w:after="60"/>
              <w:jc w:val="left"/>
              <w:rPr>
                <w:sz w:val="20"/>
                <w:szCs w:val="20"/>
              </w:rPr>
            </w:pPr>
            <w:r w:rsidRPr="00971C80">
              <w:rPr>
                <w:sz w:val="20"/>
                <w:szCs w:val="20"/>
              </w:rPr>
              <w:t>A</w:t>
            </w:r>
            <w:r>
              <w:rPr>
                <w:sz w:val="20"/>
                <w:szCs w:val="20"/>
              </w:rPr>
              <w:t>n</w:t>
            </w:r>
            <w:r w:rsidRPr="00971C80">
              <w:rPr>
                <w:sz w:val="20"/>
                <w:szCs w:val="20"/>
              </w:rPr>
              <w:t xml:space="preserve"> identifier representing a firmware image that has been approved for release by the User concerned</w:t>
            </w:r>
            <w:r>
              <w:rPr>
                <w:sz w:val="20"/>
                <w:szCs w:val="20"/>
              </w:rPr>
              <w:t>.</w:t>
            </w:r>
          </w:p>
          <w:p w14:paraId="03B43EAD" w14:textId="77777777" w:rsidR="00F37C12" w:rsidRDefault="00F37C12" w:rsidP="00F45DE3">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D512FE" w14:textId="77777777" w:rsidR="00F37C12" w:rsidRDefault="00F37C12" w:rsidP="00F45DE3">
            <w:pPr>
              <w:spacing w:before="60" w:after="60"/>
              <w:jc w:val="left"/>
              <w:rPr>
                <w:sz w:val="20"/>
                <w:szCs w:val="20"/>
              </w:rPr>
            </w:pPr>
            <w:r>
              <w:rPr>
                <w:sz w:val="20"/>
                <w:szCs w:val="20"/>
              </w:rPr>
              <w:t>This value must align with the firmware version value listed on the Central Products List</w:t>
            </w:r>
            <w:r w:rsidRPr="007F5F00">
              <w:rPr>
                <w:sz w:val="20"/>
                <w:szCs w:val="20"/>
              </w:rPr>
              <w:t xml:space="preserve"> (excluding the colon separator between octet values) </w:t>
            </w:r>
            <w:r>
              <w:rPr>
                <w:sz w:val="20"/>
                <w:szCs w:val="20"/>
              </w:rPr>
              <w:t>and the Firmware Hash held on the CPL must match the Manufacturer Image Hash pursuant to  clause 6.1(i) of the Service Request Processing Document.</w:t>
            </w:r>
          </w:p>
          <w:p w14:paraId="6D467130" w14:textId="77777777" w:rsidR="00F37C12" w:rsidRPr="00971C80" w:rsidRDefault="00F37C12" w:rsidP="00F45DE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Pr>
                <w:sz w:val="20"/>
                <w:szCs w:val="20"/>
              </w:rPr>
              <w:t>value to the File Version value contained in the OTA H</w:t>
            </w:r>
            <w:r w:rsidRPr="00B54B43">
              <w:rPr>
                <w:sz w:val="20"/>
                <w:szCs w:val="20"/>
              </w:rPr>
              <w:t>eader</w:t>
            </w:r>
            <w:r>
              <w:rPr>
                <w:sz w:val="20"/>
                <w:szCs w:val="20"/>
              </w:rPr>
              <w:t xml:space="preserve"> (as defined by GBCS).</w:t>
            </w:r>
          </w:p>
        </w:tc>
        <w:tc>
          <w:tcPr>
            <w:tcW w:w="1021" w:type="pct"/>
          </w:tcPr>
          <w:p w14:paraId="42713340" w14:textId="77777777" w:rsidR="00F37C12" w:rsidRDefault="00F37C12" w:rsidP="00F45DE3">
            <w:pPr>
              <w:spacing w:before="60" w:after="60"/>
              <w:jc w:val="left"/>
              <w:rPr>
                <w:sz w:val="20"/>
                <w:szCs w:val="20"/>
              </w:rPr>
            </w:pPr>
            <w:r w:rsidRPr="0096009A">
              <w:rPr>
                <w:sz w:val="20"/>
                <w:szCs w:val="20"/>
              </w:rPr>
              <w:t>sr:FirmwareVersion</w:t>
            </w:r>
          </w:p>
          <w:p w14:paraId="0BC7FEFC" w14:textId="77777777" w:rsidR="00F37C12" w:rsidRPr="00971C80" w:rsidRDefault="00F37C12" w:rsidP="00F45DE3">
            <w:pPr>
              <w:spacing w:before="60" w:after="60"/>
              <w:jc w:val="left"/>
              <w:rPr>
                <w:sz w:val="20"/>
                <w:szCs w:val="20"/>
              </w:rPr>
            </w:pPr>
            <w:r w:rsidRPr="00A1451F">
              <w:rPr>
                <w:sz w:val="20"/>
                <w:szCs w:val="20"/>
              </w:rPr>
              <w:t>(Restriction of</w:t>
            </w:r>
            <w:r>
              <w:rPr>
                <w:sz w:val="20"/>
                <w:szCs w:val="20"/>
              </w:rPr>
              <w:br/>
            </w:r>
            <w:r w:rsidRPr="00971C80">
              <w:rPr>
                <w:sz w:val="20"/>
                <w:szCs w:val="20"/>
              </w:rPr>
              <w:t>xs:string</w:t>
            </w:r>
          </w:p>
          <w:p w14:paraId="128DD022" w14:textId="77777777" w:rsidR="00F37C12" w:rsidRPr="00971C80" w:rsidRDefault="00F37C12" w:rsidP="00F45DE3">
            <w:pPr>
              <w:spacing w:before="60" w:after="60"/>
              <w:jc w:val="left"/>
              <w:rPr>
                <w:sz w:val="20"/>
                <w:szCs w:val="20"/>
              </w:rPr>
            </w:pPr>
            <w:r w:rsidRPr="00971C80">
              <w:rPr>
                <w:sz w:val="20"/>
                <w:szCs w:val="20"/>
              </w:rPr>
              <w:t>(</w:t>
            </w:r>
            <w:r>
              <w:rPr>
                <w:sz w:val="20"/>
                <w:szCs w:val="20"/>
              </w:rPr>
              <w:t xml:space="preserve">minLength=1, </w:t>
            </w:r>
            <w:r w:rsidRPr="00971C80">
              <w:rPr>
                <w:sz w:val="20"/>
                <w:szCs w:val="20"/>
              </w:rPr>
              <w:t>maxLength = 8)</w:t>
            </w:r>
            <w:r>
              <w:rPr>
                <w:sz w:val="20"/>
                <w:szCs w:val="20"/>
              </w:rPr>
              <w:t>)</w:t>
            </w:r>
          </w:p>
        </w:tc>
        <w:tc>
          <w:tcPr>
            <w:tcW w:w="645" w:type="pct"/>
          </w:tcPr>
          <w:p w14:paraId="65765FDF"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0948DEB5"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4B94806C"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578F54C7" w14:textId="77777777" w:rsidTr="00F45DE3">
        <w:trPr>
          <w:cantSplit/>
        </w:trPr>
        <w:tc>
          <w:tcPr>
            <w:tcW w:w="886" w:type="pct"/>
          </w:tcPr>
          <w:p w14:paraId="3F5500B4" w14:textId="77777777" w:rsidR="00F37C12" w:rsidRPr="00971C80" w:rsidRDefault="00F37C12" w:rsidP="00F45DE3">
            <w:pPr>
              <w:spacing w:before="60" w:after="60"/>
              <w:jc w:val="left"/>
              <w:rPr>
                <w:sz w:val="20"/>
                <w:szCs w:val="20"/>
                <w:highlight w:val="yellow"/>
                <w:vertAlign w:val="superscript"/>
              </w:rPr>
            </w:pPr>
            <w:r w:rsidRPr="00971C80">
              <w:rPr>
                <w:sz w:val="20"/>
                <w:szCs w:val="20"/>
              </w:rPr>
              <w:t>DeviceIDList</w:t>
            </w:r>
          </w:p>
        </w:tc>
        <w:tc>
          <w:tcPr>
            <w:tcW w:w="1615" w:type="pct"/>
          </w:tcPr>
          <w:p w14:paraId="3B08C538" w14:textId="77777777" w:rsidR="00F37C12" w:rsidRPr="00971C80" w:rsidRDefault="00F37C12" w:rsidP="00F45DE3">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5A82C84A" w14:textId="77777777" w:rsidR="00F37C12" w:rsidRPr="00971C80" w:rsidRDefault="00F37C12" w:rsidP="00F45DE3">
            <w:pPr>
              <w:spacing w:after="60"/>
              <w:contextualSpacing/>
              <w:jc w:val="left"/>
              <w:rPr>
                <w:rFonts w:eastAsia="Calibri"/>
                <w:sz w:val="20"/>
                <w:szCs w:val="20"/>
              </w:rPr>
            </w:pPr>
          </w:p>
        </w:tc>
        <w:tc>
          <w:tcPr>
            <w:tcW w:w="1021" w:type="pct"/>
          </w:tcPr>
          <w:p w14:paraId="664A9BA4" w14:textId="77777777" w:rsidR="00F37C12" w:rsidRPr="00971C80" w:rsidRDefault="00F37C12" w:rsidP="00F45DE3">
            <w:pPr>
              <w:spacing w:before="60" w:after="60"/>
              <w:jc w:val="left"/>
              <w:rPr>
                <w:sz w:val="20"/>
                <w:szCs w:val="20"/>
              </w:rPr>
            </w:pPr>
            <w:r w:rsidRPr="00971C80">
              <w:rPr>
                <w:sz w:val="20"/>
                <w:szCs w:val="20"/>
              </w:rPr>
              <w:t>Restriction of xs:string</w:t>
            </w:r>
          </w:p>
          <w:p w14:paraId="5741DDD6" w14:textId="77777777" w:rsidR="00F37C12" w:rsidRPr="00971C80" w:rsidRDefault="00F37C12" w:rsidP="00F45DE3">
            <w:pPr>
              <w:spacing w:before="60" w:after="60"/>
              <w:jc w:val="left"/>
              <w:rPr>
                <w:sz w:val="20"/>
                <w:szCs w:val="20"/>
              </w:rPr>
            </w:pPr>
            <w:r>
              <w:rPr>
                <w:sz w:val="20"/>
                <w:szCs w:val="20"/>
              </w:rPr>
              <w:t>(min</w:t>
            </w:r>
            <w:r w:rsidRPr="00971C80">
              <w:rPr>
                <w:sz w:val="20"/>
                <w:szCs w:val="20"/>
              </w:rPr>
              <w:t>Length = 23</w:t>
            </w:r>
          </w:p>
          <w:p w14:paraId="14E82CDE" w14:textId="77777777" w:rsidR="00F37C12" w:rsidRPr="00971C80" w:rsidRDefault="00F37C12" w:rsidP="00F45DE3">
            <w:pPr>
              <w:spacing w:before="60" w:after="60"/>
              <w:jc w:val="left"/>
              <w:rPr>
                <w:sz w:val="20"/>
                <w:szCs w:val="20"/>
              </w:rPr>
            </w:pPr>
            <w:r>
              <w:rPr>
                <w:sz w:val="20"/>
                <w:szCs w:val="20"/>
              </w:rPr>
              <w:t>max</w:t>
            </w:r>
            <w:r w:rsidRPr="00971C80">
              <w:rPr>
                <w:sz w:val="20"/>
                <w:szCs w:val="20"/>
              </w:rPr>
              <w:t>Length = 1199999</w:t>
            </w:r>
          </w:p>
          <w:p w14:paraId="2A0DF71F" w14:textId="77777777" w:rsidR="00F37C12" w:rsidRPr="00971C80" w:rsidRDefault="00F37C12" w:rsidP="00F45DE3">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4CE3C1F" w14:textId="77777777" w:rsidR="00F37C12" w:rsidRPr="0096009A" w:rsidRDefault="00F37C12" w:rsidP="00F45DE3">
            <w:pPr>
              <w:spacing w:before="60" w:after="60"/>
              <w:jc w:val="left"/>
              <w:rPr>
                <w:sz w:val="20"/>
                <w:szCs w:val="20"/>
                <w:vertAlign w:val="superscript"/>
              </w:rPr>
            </w:pPr>
            <w:r w:rsidRPr="0096009A">
              <w:rPr>
                <w:sz w:val="20"/>
                <w:szCs w:val="20"/>
              </w:rPr>
              <w:t>Yes</w:t>
            </w:r>
          </w:p>
          <w:p w14:paraId="26E565A1" w14:textId="77777777" w:rsidR="00F37C12" w:rsidRPr="00971C80" w:rsidRDefault="00F37C12" w:rsidP="00F45DE3">
            <w:pPr>
              <w:spacing w:before="60" w:after="60"/>
              <w:jc w:val="left"/>
              <w:rPr>
                <w:sz w:val="20"/>
                <w:szCs w:val="20"/>
              </w:rPr>
            </w:pPr>
            <w:r w:rsidRPr="0096009A">
              <w:rPr>
                <w:sz w:val="20"/>
                <w:szCs w:val="20"/>
              </w:rPr>
              <w:t>Minimum 1 and Maximum 50</w:t>
            </w:r>
            <w:r>
              <w:rPr>
                <w:sz w:val="20"/>
                <w:szCs w:val="20"/>
              </w:rPr>
              <w:t>,</w:t>
            </w:r>
            <w:r w:rsidRPr="0096009A">
              <w:rPr>
                <w:sz w:val="20"/>
                <w:szCs w:val="20"/>
              </w:rPr>
              <w:t>000</w:t>
            </w:r>
            <w:r>
              <w:rPr>
                <w:sz w:val="20"/>
                <w:szCs w:val="20"/>
              </w:rPr>
              <w:t xml:space="preserve"> Device IDs</w:t>
            </w:r>
          </w:p>
        </w:tc>
        <w:tc>
          <w:tcPr>
            <w:tcW w:w="450" w:type="pct"/>
          </w:tcPr>
          <w:p w14:paraId="49788869"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30160374" w14:textId="77777777" w:rsidR="00F37C12" w:rsidRPr="00971C80" w:rsidRDefault="00F37C12" w:rsidP="00F45DE3">
            <w:pPr>
              <w:spacing w:before="60" w:after="60"/>
              <w:jc w:val="left"/>
              <w:rPr>
                <w:sz w:val="20"/>
                <w:szCs w:val="20"/>
              </w:rPr>
            </w:pPr>
            <w:r w:rsidRPr="00971C80">
              <w:rPr>
                <w:sz w:val="20"/>
                <w:szCs w:val="20"/>
              </w:rPr>
              <w:t>N/A</w:t>
            </w:r>
          </w:p>
        </w:tc>
      </w:tr>
    </w:tbl>
    <w:p w14:paraId="30B435C1" w14:textId="5F40909E" w:rsidR="00F37C12" w:rsidRPr="000B4DCD" w:rsidRDefault="00F37C12" w:rsidP="00F37C12">
      <w:pPr>
        <w:pStyle w:val="Caption"/>
      </w:pPr>
      <w:r w:rsidRPr="000B4DCD">
        <w:t xml:space="preserve">Table </w:t>
      </w:r>
      <w:r w:rsidR="007F2D70">
        <w:t>257.1</w:t>
      </w:r>
      <w:r>
        <w:t xml:space="preserve"> </w:t>
      </w:r>
      <w:r w:rsidRPr="000B4DCD">
        <w:t xml:space="preserve">: </w:t>
      </w:r>
      <w:r w:rsidRPr="00971C80">
        <w:t xml:space="preserve">UpdateFirmware </w:t>
      </w:r>
      <w:r>
        <w:t>(sr:</w:t>
      </w:r>
      <w:r w:rsidRPr="00971C80">
        <w:t>UpdateFirmware</w:t>
      </w:r>
      <w:r>
        <w:t>) data items</w:t>
      </w:r>
    </w:p>
    <w:p w14:paraId="0C7EF054" w14:textId="77777777" w:rsidR="00F37C12" w:rsidRPr="00971C80" w:rsidRDefault="00F37C12" w:rsidP="00F37C12">
      <w:pPr>
        <w:spacing w:before="120" w:after="120"/>
        <w:jc w:val="left"/>
        <w:rPr>
          <w:noProof/>
          <w:lang w:eastAsia="en-GB"/>
        </w:rPr>
      </w:pPr>
    </w:p>
    <w:p w14:paraId="7CD6775E" w14:textId="77777777" w:rsidR="00F37C12" w:rsidRPr="00971C80" w:rsidRDefault="00F37C12" w:rsidP="00F37C12">
      <w:pPr>
        <w:pStyle w:val="Heading4"/>
      </w:pPr>
      <w:r w:rsidRPr="00971C80">
        <w:tab/>
        <w:t>Specific Validation for this Request</w:t>
      </w:r>
      <w:r w:rsidRPr="00971C80">
        <w:tab/>
      </w:r>
    </w:p>
    <w:p w14:paraId="4AAE3B79" w14:textId="77777777" w:rsidR="00F37C12" w:rsidRDefault="00F37C12" w:rsidP="00F37C12">
      <w:pPr>
        <w:jc w:val="left"/>
      </w:pPr>
    </w:p>
    <w:p w14:paraId="192C6135" w14:textId="77777777" w:rsidR="00F37C12" w:rsidRDefault="00F37C12" w:rsidP="00F37C12">
      <w:pPr>
        <w:jc w:val="left"/>
      </w:pPr>
      <w:r>
        <w:t>S</w:t>
      </w:r>
      <w:r w:rsidRPr="00971C80">
        <w:t xml:space="preserve">ee </w:t>
      </w:r>
      <w:r>
        <w:t>clause</w:t>
      </w:r>
      <w:r w:rsidRPr="00971C80">
        <w:t xml:space="preserve"> 3.2.5 for general validation applied to all Requests</w:t>
      </w:r>
      <w:r>
        <w:t>.</w:t>
      </w:r>
    </w:p>
    <w:p w14:paraId="5699F655" w14:textId="77777777" w:rsidR="00F37C12" w:rsidRDefault="00F37C12" w:rsidP="00F37C12">
      <w:pPr>
        <w:jc w:val="left"/>
      </w:pPr>
    </w:p>
    <w:p w14:paraId="6B8C110A" w14:textId="77777777" w:rsidR="00F37C12" w:rsidRDefault="00F37C12" w:rsidP="00F37C12">
      <w:pPr>
        <w:jc w:val="left"/>
      </w:pPr>
      <w:r>
        <w:t>For</w:t>
      </w:r>
      <w:r w:rsidRPr="00D83894">
        <w:t xml:space="preserve"> this Service Request and as an exception, the Authorisation Check associated to E5 allows the Device</w:t>
      </w:r>
      <w:r>
        <w:t>’s</w:t>
      </w:r>
      <w:r w:rsidRPr="00D83894">
        <w:t xml:space="preserve"> </w:t>
      </w:r>
      <w:r>
        <w:t xml:space="preserve">SMI </w:t>
      </w:r>
      <w:r w:rsidRPr="00D83894">
        <w:t>Status to be ‘Suspended’</w:t>
      </w:r>
    </w:p>
    <w:p w14:paraId="777697A1" w14:textId="77777777" w:rsidR="00F37C12" w:rsidRPr="00971C80" w:rsidRDefault="00F37C12" w:rsidP="00F37C12">
      <w:pPr>
        <w:jc w:val="left"/>
      </w:pPr>
    </w:p>
    <w:tbl>
      <w:tblPr>
        <w:tblStyle w:val="TableGrid4"/>
        <w:tblW w:w="0" w:type="auto"/>
        <w:tblLook w:val="0420" w:firstRow="1" w:lastRow="0" w:firstColumn="0" w:lastColumn="0" w:noHBand="0" w:noVBand="1"/>
      </w:tblPr>
      <w:tblGrid>
        <w:gridCol w:w="1511"/>
        <w:gridCol w:w="7318"/>
      </w:tblGrid>
      <w:tr w:rsidR="00F37C12" w:rsidRPr="00971C80" w14:paraId="398E0245" w14:textId="77777777" w:rsidTr="00F45DE3">
        <w:tc>
          <w:tcPr>
            <w:tcW w:w="0" w:type="auto"/>
          </w:tcPr>
          <w:p w14:paraId="1BA3E404" w14:textId="77777777" w:rsidR="00F37C12" w:rsidRPr="00971C80" w:rsidRDefault="00F37C12" w:rsidP="00F45DE3">
            <w:pPr>
              <w:spacing w:before="60" w:after="60"/>
              <w:jc w:val="left"/>
              <w:rPr>
                <w:b/>
                <w:sz w:val="20"/>
                <w:szCs w:val="20"/>
              </w:rPr>
            </w:pPr>
            <w:r w:rsidRPr="00971C80">
              <w:rPr>
                <w:b/>
                <w:sz w:val="20"/>
                <w:szCs w:val="20"/>
              </w:rPr>
              <w:t>Response Code</w:t>
            </w:r>
          </w:p>
        </w:tc>
        <w:tc>
          <w:tcPr>
            <w:tcW w:w="7318" w:type="dxa"/>
          </w:tcPr>
          <w:p w14:paraId="796F2FE9" w14:textId="77777777" w:rsidR="00F37C12" w:rsidRPr="00971C80" w:rsidRDefault="00F37C12" w:rsidP="00F45DE3">
            <w:pPr>
              <w:spacing w:before="60" w:after="60"/>
              <w:jc w:val="left"/>
              <w:rPr>
                <w:b/>
                <w:sz w:val="20"/>
                <w:szCs w:val="20"/>
              </w:rPr>
            </w:pPr>
            <w:r w:rsidRPr="00971C80">
              <w:rPr>
                <w:b/>
                <w:sz w:val="20"/>
                <w:szCs w:val="20"/>
              </w:rPr>
              <w:t>Response Code Description</w:t>
            </w:r>
          </w:p>
        </w:tc>
      </w:tr>
      <w:tr w:rsidR="00F37C12" w:rsidRPr="00971C80" w14:paraId="69430895" w14:textId="77777777" w:rsidTr="00F45DE3">
        <w:trPr>
          <w:trHeight w:val="372"/>
        </w:trPr>
        <w:tc>
          <w:tcPr>
            <w:tcW w:w="0" w:type="auto"/>
            <w:vAlign w:val="center"/>
          </w:tcPr>
          <w:p w14:paraId="17F9D807"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01</w:t>
            </w:r>
          </w:p>
        </w:tc>
        <w:tc>
          <w:tcPr>
            <w:tcW w:w="7318" w:type="dxa"/>
          </w:tcPr>
          <w:p w14:paraId="66E1388B" w14:textId="77777777" w:rsidR="00F37C12" w:rsidRPr="00971C80" w:rsidRDefault="00F37C12" w:rsidP="00F45DE3">
            <w:pPr>
              <w:spacing w:before="60" w:after="60"/>
              <w:jc w:val="left"/>
              <w:rPr>
                <w:sz w:val="20"/>
                <w:szCs w:val="20"/>
              </w:rPr>
            </w:pPr>
            <w:r>
              <w:rPr>
                <w:sz w:val="20"/>
                <w:szCs w:val="20"/>
              </w:rPr>
              <w:t>The</w:t>
            </w:r>
            <w:r w:rsidRPr="00971C80">
              <w:rPr>
                <w:sz w:val="20"/>
                <w:szCs w:val="20"/>
              </w:rPr>
              <w:t xml:space="preserve"> Firmware Version is not approved. The Firmware version ID does not </w:t>
            </w:r>
            <w:r>
              <w:rPr>
                <w:sz w:val="20"/>
                <w:szCs w:val="20"/>
              </w:rPr>
              <w:t>align with</w:t>
            </w:r>
            <w:r w:rsidRPr="00971C80">
              <w:rPr>
                <w:sz w:val="20"/>
                <w:szCs w:val="20"/>
              </w:rPr>
              <w:t xml:space="preserve"> an entry on the </w:t>
            </w:r>
            <w:r>
              <w:rPr>
                <w:sz w:val="20"/>
                <w:szCs w:val="20"/>
              </w:rPr>
              <w:t>Central Products List.</w:t>
            </w:r>
          </w:p>
        </w:tc>
      </w:tr>
      <w:tr w:rsidR="00F37C12" w:rsidRPr="00971C80" w14:paraId="27533E72" w14:textId="77777777" w:rsidTr="00F45DE3">
        <w:trPr>
          <w:trHeight w:val="372"/>
        </w:trPr>
        <w:tc>
          <w:tcPr>
            <w:tcW w:w="0" w:type="auto"/>
            <w:vAlign w:val="center"/>
          </w:tcPr>
          <w:p w14:paraId="4BAD1F09" w14:textId="77777777" w:rsidR="00F37C12" w:rsidRPr="00971C80" w:rsidRDefault="00F37C12" w:rsidP="00F45DE3">
            <w:pPr>
              <w:spacing w:after="60" w:line="288" w:lineRule="auto"/>
              <w:jc w:val="center"/>
              <w:rPr>
                <w:sz w:val="20"/>
                <w:szCs w:val="20"/>
              </w:rPr>
            </w:pPr>
            <w:r w:rsidRPr="00971C80">
              <w:rPr>
                <w:sz w:val="20"/>
                <w:szCs w:val="20"/>
              </w:rPr>
              <w:t>W110</w:t>
            </w:r>
            <w:r>
              <w:rPr>
                <w:sz w:val="20"/>
                <w:szCs w:val="20"/>
              </w:rPr>
              <w:t>4</w:t>
            </w:r>
            <w:r w:rsidRPr="00971C80">
              <w:rPr>
                <w:sz w:val="20"/>
                <w:szCs w:val="20"/>
              </w:rPr>
              <w:t>01</w:t>
            </w:r>
          </w:p>
        </w:tc>
        <w:tc>
          <w:tcPr>
            <w:tcW w:w="7318" w:type="dxa"/>
          </w:tcPr>
          <w:p w14:paraId="4B8C6D1E" w14:textId="41771464" w:rsidR="00F37C12" w:rsidRPr="00971C80" w:rsidRDefault="00F37C12" w:rsidP="00F45DE3">
            <w:pPr>
              <w:spacing w:before="60" w:after="60"/>
              <w:jc w:val="left"/>
              <w:rPr>
                <w:sz w:val="20"/>
                <w:szCs w:val="20"/>
              </w:rPr>
            </w:pPr>
            <w:r w:rsidRPr="00971C80">
              <w:rPr>
                <w:sz w:val="20"/>
                <w:szCs w:val="20"/>
              </w:rPr>
              <w:t xml:space="preserve">The Update Firmware Warning contains between one and </w:t>
            </w:r>
            <w:r w:rsidR="00A76C51">
              <w:rPr>
                <w:sz w:val="20"/>
                <w:szCs w:val="20"/>
              </w:rPr>
              <w:t>five</w:t>
            </w:r>
            <w:r>
              <w:rPr>
                <w:sz w:val="20"/>
                <w:szCs w:val="20"/>
              </w:rPr>
              <w:t xml:space="preserve"> </w:t>
            </w:r>
            <w:r w:rsidRPr="00971C80">
              <w:rPr>
                <w:sz w:val="20"/>
                <w:szCs w:val="20"/>
              </w:rPr>
              <w:t>lists of Device IDs for which the validation failed</w:t>
            </w:r>
            <w:r>
              <w:rPr>
                <w:sz w:val="20"/>
                <w:szCs w:val="20"/>
              </w:rPr>
              <w:t xml:space="preserve"> for each DeviceID</w:t>
            </w:r>
            <w:r w:rsidRPr="00971C80">
              <w:rPr>
                <w:sz w:val="20"/>
                <w:szCs w:val="20"/>
              </w:rPr>
              <w:t xml:space="preserve">: </w:t>
            </w:r>
          </w:p>
          <w:p w14:paraId="6542F15C" w14:textId="2B73CB04" w:rsidR="00F37C12" w:rsidRPr="00971C80" w:rsidRDefault="00F37C12" w:rsidP="00F37C12">
            <w:pPr>
              <w:pStyle w:val="ListParagraph"/>
              <w:numPr>
                <w:ilvl w:val="0"/>
                <w:numId w:val="200"/>
              </w:numPr>
              <w:spacing w:before="60" w:after="60"/>
              <w:jc w:val="left"/>
              <w:rPr>
                <w:sz w:val="20"/>
                <w:szCs w:val="20"/>
              </w:rPr>
            </w:pPr>
            <w:r w:rsidRPr="00971C80">
              <w:rPr>
                <w:sz w:val="20"/>
                <w:szCs w:val="20"/>
              </w:rPr>
              <w:t xml:space="preserve">InvalidDeviceIDList . The </w:t>
            </w:r>
            <w:r>
              <w:rPr>
                <w:sz w:val="20"/>
                <w:szCs w:val="20"/>
              </w:rPr>
              <w:t xml:space="preserve">DeviceID does not exist or the </w:t>
            </w:r>
            <w:r w:rsidRPr="00971C80">
              <w:rPr>
                <w:sz w:val="20"/>
                <w:szCs w:val="20"/>
              </w:rPr>
              <w:t xml:space="preserve">User is not </w:t>
            </w:r>
            <w:r>
              <w:rPr>
                <w:sz w:val="20"/>
                <w:szCs w:val="20"/>
              </w:rPr>
              <w:t>the Import Supplier or Gas Supplier for a Meter connected to the same HAN as the PPMID.</w:t>
            </w:r>
            <w:r w:rsidRPr="00971C80">
              <w:rPr>
                <w:sz w:val="20"/>
                <w:szCs w:val="20"/>
              </w:rPr>
              <w:t xml:space="preserve"> </w:t>
            </w:r>
          </w:p>
          <w:p w14:paraId="543251FA" w14:textId="77777777" w:rsidR="00F37C12" w:rsidRDefault="00F37C12" w:rsidP="00F37C12">
            <w:pPr>
              <w:pStyle w:val="ListParagraph"/>
              <w:numPr>
                <w:ilvl w:val="0"/>
                <w:numId w:val="200"/>
              </w:numPr>
              <w:spacing w:before="60" w:after="60"/>
              <w:jc w:val="left"/>
              <w:rPr>
                <w:sz w:val="20"/>
                <w:szCs w:val="20"/>
              </w:rPr>
            </w:pPr>
            <w:r w:rsidRPr="00971C80">
              <w:rPr>
                <w:sz w:val="20"/>
                <w:szCs w:val="20"/>
              </w:rPr>
              <w:t>NotCommissionedDeviceIDList. The</w:t>
            </w:r>
            <w:r>
              <w:rPr>
                <w:sz w:val="20"/>
                <w:szCs w:val="20"/>
              </w:rPr>
              <w:t xml:space="preserve"> PPMID</w:t>
            </w:r>
            <w:r w:rsidRPr="00971C80">
              <w:rPr>
                <w:sz w:val="20"/>
                <w:szCs w:val="20"/>
              </w:rPr>
              <w:t xml:space="preserve"> status is not ‘Commissioned’ </w:t>
            </w:r>
            <w:r>
              <w:rPr>
                <w:sz w:val="20"/>
                <w:szCs w:val="20"/>
              </w:rPr>
              <w:t xml:space="preserve">or </w:t>
            </w:r>
            <w:r w:rsidRPr="00113C64">
              <w:rPr>
                <w:sz w:val="20"/>
                <w:szCs w:val="20"/>
              </w:rPr>
              <w:t xml:space="preserve">‘Suspended’ </w:t>
            </w:r>
            <w:r w:rsidRPr="003E6523">
              <w:rPr>
                <w:sz w:val="20"/>
                <w:szCs w:val="20"/>
              </w:rPr>
              <w:t xml:space="preserve">or the Device is not a </w:t>
            </w:r>
            <w:r>
              <w:rPr>
                <w:sz w:val="20"/>
                <w:szCs w:val="20"/>
              </w:rPr>
              <w:t>PPMID</w:t>
            </w:r>
          </w:p>
          <w:p w14:paraId="297FD1D1" w14:textId="77777777" w:rsidR="00F37C12" w:rsidRPr="00AA54AC" w:rsidRDefault="00F37C12" w:rsidP="00F37C12">
            <w:pPr>
              <w:pStyle w:val="ListParagraph"/>
              <w:numPr>
                <w:ilvl w:val="0"/>
                <w:numId w:val="200"/>
              </w:numPr>
              <w:spacing w:before="60" w:after="60"/>
              <w:jc w:val="left"/>
              <w:rPr>
                <w:sz w:val="20"/>
                <w:szCs w:val="20"/>
                <w:vertAlign w:val="superscript"/>
              </w:rPr>
            </w:pPr>
            <w:r w:rsidRPr="00971C80">
              <w:rPr>
                <w:sz w:val="20"/>
                <w:szCs w:val="20"/>
              </w:rPr>
              <w:t xml:space="preserve">NotApplicableFirmwareDeviceIDList. The Firmware Version is not applicable to the </w:t>
            </w:r>
            <w:r>
              <w:rPr>
                <w:sz w:val="20"/>
                <w:szCs w:val="20"/>
              </w:rPr>
              <w:t>PPMID</w:t>
            </w:r>
          </w:p>
          <w:p w14:paraId="27A10B48" w14:textId="027055FC" w:rsidR="00F37C12" w:rsidRDefault="00F37C12" w:rsidP="00F37C12">
            <w:pPr>
              <w:pStyle w:val="ListParagraph"/>
              <w:numPr>
                <w:ilvl w:val="0"/>
                <w:numId w:val="200"/>
              </w:numPr>
              <w:spacing w:before="60" w:after="60"/>
              <w:jc w:val="left"/>
              <w:rPr>
                <w:sz w:val="20"/>
                <w:szCs w:val="20"/>
              </w:rPr>
            </w:pPr>
            <w:r>
              <w:rPr>
                <w:sz w:val="20"/>
                <w:szCs w:val="20"/>
              </w:rPr>
              <w:t>OtherRequestsInProgressList. The PPMID already has another Firmware update request in progress.</w:t>
            </w:r>
          </w:p>
          <w:p w14:paraId="2A9F61FD" w14:textId="65F9CD56" w:rsidR="008A5079" w:rsidRPr="00971C80" w:rsidRDefault="008A5079" w:rsidP="00F37C12">
            <w:pPr>
              <w:pStyle w:val="ListParagraph"/>
              <w:numPr>
                <w:ilvl w:val="0"/>
                <w:numId w:val="200"/>
              </w:numPr>
              <w:spacing w:before="60" w:after="60"/>
              <w:jc w:val="left"/>
              <w:rPr>
                <w:sz w:val="20"/>
                <w:szCs w:val="20"/>
              </w:rPr>
            </w:pPr>
            <w:r w:rsidRPr="008F233F">
              <w:rPr>
                <w:sz w:val="20"/>
                <w:szCs w:val="20"/>
              </w:rPr>
              <w:t xml:space="preserve">InvalidGBCSVersionList. </w:t>
            </w:r>
            <w:r w:rsidRPr="00590EF8">
              <w:rPr>
                <w:sz w:val="20"/>
                <w:szCs w:val="20"/>
              </w:rPr>
              <w:t xml:space="preserve">The CHF associated with the </w:t>
            </w:r>
            <w:r w:rsidR="0079193E">
              <w:rPr>
                <w:sz w:val="20"/>
                <w:szCs w:val="20"/>
              </w:rPr>
              <w:t xml:space="preserve">PPMID </w:t>
            </w:r>
            <w:r w:rsidRPr="00590EF8">
              <w:rPr>
                <w:sz w:val="20"/>
                <w:szCs w:val="20"/>
              </w:rPr>
              <w:t>Device has a GBCS Version prior to v</w:t>
            </w:r>
            <w:r>
              <w:rPr>
                <w:sz w:val="20"/>
                <w:szCs w:val="20"/>
              </w:rPr>
              <w:t>4.1</w:t>
            </w:r>
            <w:r w:rsidRPr="00590EF8">
              <w:rPr>
                <w:sz w:val="20"/>
                <w:szCs w:val="20"/>
              </w:rPr>
              <w:t>.</w:t>
            </w:r>
          </w:p>
          <w:p w14:paraId="683A8027" w14:textId="3F7EFEA7" w:rsidR="00F37C12" w:rsidRPr="00AA54AC" w:rsidRDefault="00F37C12" w:rsidP="00F45DE3">
            <w:pPr>
              <w:pStyle w:val="ListParagraph"/>
              <w:spacing w:before="60" w:after="60"/>
              <w:jc w:val="left"/>
              <w:rPr>
                <w:sz w:val="20"/>
                <w:szCs w:val="20"/>
                <w:vertAlign w:val="superscript"/>
              </w:rPr>
            </w:pPr>
          </w:p>
        </w:tc>
      </w:tr>
      <w:tr w:rsidR="00F37C12" w:rsidRPr="00971C80" w14:paraId="0D00C74D" w14:textId="77777777" w:rsidTr="00F45DE3">
        <w:trPr>
          <w:trHeight w:val="372"/>
        </w:trPr>
        <w:tc>
          <w:tcPr>
            <w:tcW w:w="0" w:type="auto"/>
            <w:vAlign w:val="center"/>
          </w:tcPr>
          <w:p w14:paraId="3F8F72EE"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02</w:t>
            </w:r>
          </w:p>
        </w:tc>
        <w:tc>
          <w:tcPr>
            <w:tcW w:w="7318" w:type="dxa"/>
          </w:tcPr>
          <w:p w14:paraId="7D38F44A" w14:textId="77777777" w:rsidR="00F37C12" w:rsidRPr="00971C80" w:rsidRDefault="00F37C12" w:rsidP="00F45DE3">
            <w:pPr>
              <w:spacing w:before="60" w:after="60"/>
              <w:jc w:val="left"/>
              <w:rPr>
                <w:sz w:val="20"/>
                <w:szCs w:val="20"/>
              </w:rPr>
            </w:pPr>
            <w:r w:rsidRPr="00971C80">
              <w:rPr>
                <w:sz w:val="20"/>
                <w:szCs w:val="20"/>
              </w:rPr>
              <w:t xml:space="preserve">The firmware is not marked as active in the </w:t>
            </w:r>
            <w:r>
              <w:rPr>
                <w:sz w:val="20"/>
                <w:szCs w:val="20"/>
              </w:rPr>
              <w:t>Central Products List</w:t>
            </w:r>
            <w:r w:rsidRPr="00971C80">
              <w:rPr>
                <w:sz w:val="20"/>
                <w:szCs w:val="20"/>
              </w:rPr>
              <w:t xml:space="preserve"> and Smart Meter Inventory.</w:t>
            </w:r>
          </w:p>
        </w:tc>
      </w:tr>
      <w:tr w:rsidR="00F37C12" w:rsidRPr="00971C80" w14:paraId="5A9FF803" w14:textId="77777777" w:rsidTr="00F45DE3">
        <w:trPr>
          <w:trHeight w:val="372"/>
        </w:trPr>
        <w:tc>
          <w:tcPr>
            <w:tcW w:w="0" w:type="auto"/>
            <w:vAlign w:val="center"/>
          </w:tcPr>
          <w:p w14:paraId="71EA97BB"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03</w:t>
            </w:r>
          </w:p>
        </w:tc>
        <w:tc>
          <w:tcPr>
            <w:tcW w:w="7318" w:type="dxa"/>
          </w:tcPr>
          <w:p w14:paraId="4FCBDB11" w14:textId="77777777" w:rsidR="00F37C12" w:rsidRPr="00971C80" w:rsidRDefault="00F37C12" w:rsidP="00F45DE3">
            <w:pPr>
              <w:spacing w:before="60" w:after="60"/>
              <w:jc w:val="left"/>
              <w:rPr>
                <w:sz w:val="20"/>
                <w:szCs w:val="20"/>
              </w:rPr>
            </w:pPr>
            <w:r w:rsidRPr="00971C80">
              <w:rPr>
                <w:sz w:val="20"/>
                <w:szCs w:val="20"/>
              </w:rPr>
              <w:t xml:space="preserve">The </w:t>
            </w:r>
            <w:r>
              <w:rPr>
                <w:sz w:val="20"/>
                <w:szCs w:val="20"/>
              </w:rPr>
              <w:t xml:space="preserve">DCC Systems </w:t>
            </w:r>
            <w:r w:rsidRPr="00971C80">
              <w:rPr>
                <w:sz w:val="20"/>
                <w:szCs w:val="20"/>
              </w:rPr>
              <w:t xml:space="preserve">calculated </w:t>
            </w:r>
            <w:r>
              <w:rPr>
                <w:sz w:val="20"/>
                <w:szCs w:val="20"/>
              </w:rPr>
              <w:t xml:space="preserve">Hash </w:t>
            </w:r>
            <w:r w:rsidRPr="00971C80">
              <w:rPr>
                <w:sz w:val="20"/>
                <w:szCs w:val="20"/>
              </w:rPr>
              <w:t xml:space="preserve">value </w:t>
            </w:r>
            <w:r>
              <w:rPr>
                <w:sz w:val="20"/>
                <w:szCs w:val="20"/>
              </w:rPr>
              <w:t xml:space="preserve">over the </w:t>
            </w:r>
            <w:r w:rsidRPr="004F3802">
              <w:rPr>
                <w:sz w:val="20"/>
                <w:szCs w:val="20"/>
              </w:rPr>
              <w:t>Manufacturer Image part of the FirmwareImage provided by the User within the Service Request</w:t>
            </w:r>
            <w:r w:rsidRPr="00971C80" w:rsidDel="00803D4D">
              <w:rPr>
                <w:sz w:val="20"/>
                <w:szCs w:val="20"/>
              </w:rPr>
              <w:t xml:space="preserve"> </w:t>
            </w:r>
            <w:r w:rsidRPr="00971C80">
              <w:rPr>
                <w:sz w:val="20"/>
                <w:szCs w:val="20"/>
              </w:rPr>
              <w:t>differs from that held in the CPL</w:t>
            </w:r>
            <w:r w:rsidRPr="004F3802">
              <w:rPr>
                <w:sz w:val="20"/>
                <w:szCs w:val="20"/>
              </w:rPr>
              <w:t xml:space="preserve"> for the specified FirmwareVersion</w:t>
            </w:r>
            <w:r w:rsidRPr="00971C80">
              <w:rPr>
                <w:sz w:val="20"/>
                <w:szCs w:val="20"/>
              </w:rPr>
              <w:t>.</w:t>
            </w:r>
          </w:p>
        </w:tc>
      </w:tr>
      <w:tr w:rsidR="00F37C12" w:rsidRPr="00971C80" w14:paraId="38F0ACCA" w14:textId="77777777" w:rsidTr="00F45DE3">
        <w:trPr>
          <w:trHeight w:val="372"/>
        </w:trPr>
        <w:tc>
          <w:tcPr>
            <w:tcW w:w="0" w:type="auto"/>
            <w:vAlign w:val="center"/>
          </w:tcPr>
          <w:p w14:paraId="45FA66F4"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05</w:t>
            </w:r>
          </w:p>
        </w:tc>
        <w:tc>
          <w:tcPr>
            <w:tcW w:w="7318" w:type="dxa"/>
          </w:tcPr>
          <w:p w14:paraId="324C6CA4" w14:textId="77777777" w:rsidR="00F37C12" w:rsidRPr="00971C80" w:rsidRDefault="00F37C12" w:rsidP="00F45DE3">
            <w:pPr>
              <w:spacing w:before="60" w:after="60"/>
              <w:jc w:val="left"/>
              <w:rPr>
                <w:sz w:val="20"/>
                <w:szCs w:val="20"/>
              </w:rPr>
            </w:pPr>
            <w:r w:rsidRPr="00971C80">
              <w:rPr>
                <w:sz w:val="20"/>
                <w:szCs w:val="20"/>
              </w:rPr>
              <w:t>The firmware image is not constructed as per the GBCS definition</w:t>
            </w:r>
            <w:r w:rsidRPr="00DE54EE">
              <w:rPr>
                <w:sz w:val="20"/>
                <w:szCs w:val="20"/>
              </w:rPr>
              <w:t xml:space="preserve">, i.e.  the FirmwareImage does not contain both an OTA Header and a Firmware Image concatenated </w:t>
            </w:r>
            <w:r w:rsidRPr="00BE20F6">
              <w:rPr>
                <w:sz w:val="20"/>
                <w:szCs w:val="20"/>
              </w:rPr>
              <w:t>together, or</w:t>
            </w:r>
            <w:r>
              <w:rPr>
                <w:sz w:val="20"/>
                <w:szCs w:val="20"/>
              </w:rPr>
              <w:t xml:space="preserve"> </w:t>
            </w:r>
            <w:r w:rsidRPr="00BE20F6">
              <w:rPr>
                <w:sz w:val="20"/>
                <w:szCs w:val="20"/>
              </w:rPr>
              <w:t>the Length of the base64 encoded version of the GBCS defined Firmware “OTA Upgrade Image” exceeds 1024000.</w:t>
            </w:r>
          </w:p>
        </w:tc>
      </w:tr>
    </w:tbl>
    <w:p w14:paraId="042199BA" w14:textId="77777777" w:rsidR="00F37C12" w:rsidRPr="00971C80" w:rsidRDefault="00F37C12" w:rsidP="00F37C12"/>
    <w:p w14:paraId="18132DF8" w14:textId="77777777" w:rsidR="00F37C12" w:rsidRPr="00971C80" w:rsidRDefault="00F37C12" w:rsidP="00F37C12">
      <w:pPr>
        <w:pStyle w:val="Heading4"/>
      </w:pPr>
      <w:r w:rsidRPr="00971C80">
        <w:tab/>
        <w:t>Specific Data Items in the Response</w:t>
      </w:r>
    </w:p>
    <w:p w14:paraId="32D73BD1" w14:textId="77777777" w:rsidR="00F37C12" w:rsidRPr="00971C80" w:rsidRDefault="00F37C12" w:rsidP="00F37C12">
      <w:pPr>
        <w:jc w:val="left"/>
      </w:pPr>
    </w:p>
    <w:p w14:paraId="061E87A9" w14:textId="77777777" w:rsidR="00F37C12" w:rsidRPr="00971C80" w:rsidRDefault="00F37C12" w:rsidP="00F37C12">
      <w:pPr>
        <w:jc w:val="left"/>
      </w:pPr>
      <w:r w:rsidRPr="00971C80">
        <w:t>This Service Request synchronous response is defined in the XSD DSPUpdateFirmwareWarning XML element, which contains the list(s) of Device IDs that failed DCC Authorisation / Validation.</w:t>
      </w:r>
    </w:p>
    <w:p w14:paraId="5C4723DA" w14:textId="77777777" w:rsidR="00F37C12" w:rsidRPr="00971C80" w:rsidRDefault="00F37C12" w:rsidP="00F37C12">
      <w:pPr>
        <w:jc w:val="left"/>
      </w:pPr>
    </w:p>
    <w:p w14:paraId="30374AA6" w14:textId="77777777" w:rsidR="00F37C12" w:rsidRDefault="00F37C12" w:rsidP="00F37C12">
      <w:pPr>
        <w:keepNext/>
      </w:pPr>
      <w:r w:rsidRPr="00971C80">
        <w:t xml:space="preserve">The DCC shall return the following data items which are specific to this Service Request for Successful Responses </w:t>
      </w:r>
    </w:p>
    <w:p w14:paraId="54377DB9" w14:textId="77777777" w:rsidR="00F37C12" w:rsidRDefault="00F37C12" w:rsidP="00F37C12">
      <w:pPr>
        <w:keepNext/>
        <w:spacing w:before="120" w:after="120"/>
      </w:pPr>
      <w:r>
        <w:t>DSPUpdatePPMIDFirmwareWarning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264"/>
        <w:gridCol w:w="142"/>
        <w:gridCol w:w="1700"/>
        <w:gridCol w:w="424"/>
        <w:gridCol w:w="1821"/>
        <w:gridCol w:w="1163"/>
        <w:gridCol w:w="811"/>
        <w:gridCol w:w="691"/>
      </w:tblGrid>
      <w:tr w:rsidR="00F37C12" w:rsidRPr="00971C80" w14:paraId="39B200C2" w14:textId="77777777" w:rsidTr="00F45DE3">
        <w:trPr>
          <w:trHeight w:val="553"/>
        </w:trPr>
        <w:tc>
          <w:tcPr>
            <w:tcW w:w="1255" w:type="pct"/>
          </w:tcPr>
          <w:p w14:paraId="6FDEFD9E" w14:textId="77777777" w:rsidR="00F37C12" w:rsidRPr="00971C80" w:rsidRDefault="00F37C12" w:rsidP="00F45DE3">
            <w:pPr>
              <w:keepNext/>
              <w:jc w:val="left"/>
              <w:rPr>
                <w:b/>
                <w:sz w:val="20"/>
                <w:szCs w:val="20"/>
              </w:rPr>
            </w:pPr>
            <w:r w:rsidRPr="00971C80">
              <w:rPr>
                <w:b/>
                <w:sz w:val="20"/>
                <w:szCs w:val="20"/>
              </w:rPr>
              <w:t>Data Item</w:t>
            </w:r>
          </w:p>
        </w:tc>
        <w:tc>
          <w:tcPr>
            <w:tcW w:w="1022" w:type="pct"/>
            <w:gridSpan w:val="2"/>
          </w:tcPr>
          <w:p w14:paraId="58B48750" w14:textId="77777777" w:rsidR="00F37C12" w:rsidRPr="00971C80" w:rsidRDefault="00F37C12" w:rsidP="00F45DE3">
            <w:pPr>
              <w:keepNext/>
              <w:jc w:val="left"/>
              <w:rPr>
                <w:b/>
                <w:sz w:val="20"/>
                <w:szCs w:val="20"/>
              </w:rPr>
            </w:pPr>
            <w:r w:rsidRPr="00971C80">
              <w:rPr>
                <w:b/>
                <w:sz w:val="20"/>
                <w:szCs w:val="20"/>
              </w:rPr>
              <w:t>Description</w:t>
            </w:r>
          </w:p>
          <w:p w14:paraId="20B7FE14" w14:textId="77777777" w:rsidR="00F37C12" w:rsidRPr="00971C80" w:rsidRDefault="00F37C12" w:rsidP="00F45DE3">
            <w:pPr>
              <w:keepNext/>
              <w:jc w:val="left"/>
              <w:rPr>
                <w:b/>
                <w:sz w:val="20"/>
                <w:szCs w:val="20"/>
              </w:rPr>
            </w:pPr>
            <w:r w:rsidRPr="00971C80">
              <w:rPr>
                <w:b/>
                <w:sz w:val="20"/>
                <w:szCs w:val="20"/>
              </w:rPr>
              <w:t>/ Allowable values</w:t>
            </w:r>
          </w:p>
        </w:tc>
        <w:tc>
          <w:tcPr>
            <w:tcW w:w="1245" w:type="pct"/>
            <w:gridSpan w:val="2"/>
            <w:hideMark/>
          </w:tcPr>
          <w:p w14:paraId="4D9AFBF6" w14:textId="77777777" w:rsidR="00F37C12" w:rsidRPr="00971C80" w:rsidRDefault="00F37C12" w:rsidP="00F45DE3">
            <w:pPr>
              <w:keepNext/>
              <w:jc w:val="left"/>
              <w:rPr>
                <w:b/>
                <w:sz w:val="20"/>
                <w:szCs w:val="20"/>
              </w:rPr>
            </w:pPr>
            <w:r w:rsidRPr="00971C80">
              <w:rPr>
                <w:b/>
                <w:sz w:val="20"/>
                <w:szCs w:val="20"/>
              </w:rPr>
              <w:t>Type</w:t>
            </w:r>
          </w:p>
        </w:tc>
        <w:tc>
          <w:tcPr>
            <w:tcW w:w="645" w:type="pct"/>
            <w:hideMark/>
          </w:tcPr>
          <w:p w14:paraId="4DC0FD22" w14:textId="77777777" w:rsidR="00F37C12" w:rsidRPr="00971C80" w:rsidRDefault="00F37C12" w:rsidP="00F45DE3">
            <w:pPr>
              <w:keepNext/>
              <w:jc w:val="left"/>
              <w:rPr>
                <w:b/>
                <w:bCs/>
                <w:sz w:val="20"/>
                <w:szCs w:val="20"/>
                <w:vertAlign w:val="superscript"/>
              </w:rPr>
            </w:pPr>
            <w:r w:rsidRPr="00971C80">
              <w:rPr>
                <w:b/>
                <w:sz w:val="20"/>
                <w:szCs w:val="20"/>
              </w:rPr>
              <w:t>Mandatory</w:t>
            </w:r>
          </w:p>
        </w:tc>
        <w:tc>
          <w:tcPr>
            <w:tcW w:w="450" w:type="pct"/>
            <w:hideMark/>
          </w:tcPr>
          <w:p w14:paraId="7FBBE959" w14:textId="77777777" w:rsidR="00F37C12" w:rsidRPr="00971C80" w:rsidRDefault="00F37C12" w:rsidP="00F45DE3">
            <w:pPr>
              <w:keepNext/>
              <w:jc w:val="left"/>
              <w:rPr>
                <w:b/>
                <w:sz w:val="20"/>
                <w:szCs w:val="20"/>
              </w:rPr>
            </w:pPr>
            <w:r w:rsidRPr="00971C80">
              <w:rPr>
                <w:b/>
                <w:sz w:val="20"/>
                <w:szCs w:val="20"/>
              </w:rPr>
              <w:t>Default</w:t>
            </w:r>
          </w:p>
        </w:tc>
        <w:tc>
          <w:tcPr>
            <w:tcW w:w="383" w:type="pct"/>
          </w:tcPr>
          <w:p w14:paraId="66F40007" w14:textId="77777777" w:rsidR="00F37C12" w:rsidRPr="00971C80" w:rsidRDefault="00F37C12" w:rsidP="00F45DE3">
            <w:pPr>
              <w:keepNext/>
              <w:jc w:val="left"/>
              <w:rPr>
                <w:b/>
                <w:sz w:val="20"/>
                <w:szCs w:val="20"/>
              </w:rPr>
            </w:pPr>
            <w:r w:rsidRPr="00971C80">
              <w:rPr>
                <w:b/>
                <w:sz w:val="20"/>
                <w:szCs w:val="20"/>
              </w:rPr>
              <w:t>Units</w:t>
            </w:r>
          </w:p>
        </w:tc>
      </w:tr>
      <w:tr w:rsidR="00F37C12" w:rsidRPr="00971C80" w14:paraId="4D9A7CEA" w14:textId="77777777" w:rsidTr="00F45DE3">
        <w:trPr>
          <w:cantSplit/>
        </w:trPr>
        <w:tc>
          <w:tcPr>
            <w:tcW w:w="1255" w:type="pct"/>
          </w:tcPr>
          <w:p w14:paraId="7CD3E1BF" w14:textId="77777777" w:rsidR="00F37C12" w:rsidRPr="00971C80" w:rsidRDefault="00F37C12" w:rsidP="00F45DE3">
            <w:pPr>
              <w:keepNext/>
              <w:jc w:val="left"/>
              <w:rPr>
                <w:sz w:val="20"/>
                <w:szCs w:val="20"/>
              </w:rPr>
            </w:pPr>
            <w:r w:rsidRPr="00971C80">
              <w:rPr>
                <w:sz w:val="20"/>
                <w:szCs w:val="20"/>
              </w:rPr>
              <w:t>InvalidDeviceIDList</w:t>
            </w:r>
          </w:p>
        </w:tc>
        <w:tc>
          <w:tcPr>
            <w:tcW w:w="1022" w:type="pct"/>
            <w:gridSpan w:val="2"/>
          </w:tcPr>
          <w:p w14:paraId="67886355" w14:textId="77777777" w:rsidR="00F37C12" w:rsidRDefault="00F37C12" w:rsidP="00F45DE3">
            <w:pPr>
              <w:keepNext/>
              <w:jc w:val="left"/>
              <w:rPr>
                <w:sz w:val="20"/>
                <w:szCs w:val="20"/>
              </w:rPr>
            </w:pPr>
            <w:r w:rsidRPr="00971C80">
              <w:rPr>
                <w:sz w:val="20"/>
                <w:szCs w:val="20"/>
              </w:rPr>
              <w:t>Comma separated list of Device IDs for which the User ID is not the Import Supplier</w:t>
            </w:r>
            <w:r w:rsidRPr="008C54CF">
              <w:rPr>
                <w:sz w:val="20"/>
                <w:szCs w:val="20"/>
              </w:rPr>
              <w:t xml:space="preserve"> </w:t>
            </w:r>
            <w:r>
              <w:rPr>
                <w:sz w:val="20"/>
                <w:szCs w:val="20"/>
              </w:rPr>
              <w:t xml:space="preserve">or Gas Supplier </w:t>
            </w:r>
            <w:r w:rsidRPr="008C54CF">
              <w:rPr>
                <w:sz w:val="20"/>
                <w:szCs w:val="20"/>
              </w:rPr>
              <w:t xml:space="preserve">or </w:t>
            </w:r>
            <w:r>
              <w:rPr>
                <w:sz w:val="20"/>
                <w:szCs w:val="20"/>
              </w:rPr>
              <w:t>the DeviceIds do</w:t>
            </w:r>
            <w:r w:rsidRPr="008C54CF">
              <w:rPr>
                <w:sz w:val="20"/>
                <w:szCs w:val="20"/>
              </w:rPr>
              <w:t>n’t exist</w:t>
            </w:r>
            <w:r w:rsidRPr="00971C80">
              <w:rPr>
                <w:sz w:val="20"/>
                <w:szCs w:val="20"/>
              </w:rPr>
              <w:t>.</w:t>
            </w:r>
          </w:p>
          <w:p w14:paraId="765792F6" w14:textId="77777777" w:rsidR="00F37C12" w:rsidRPr="00971C80" w:rsidRDefault="00F37C12" w:rsidP="00F45DE3">
            <w:pPr>
              <w:keepNext/>
              <w:jc w:val="left"/>
              <w:rPr>
                <w:sz w:val="20"/>
                <w:szCs w:val="20"/>
              </w:rPr>
            </w:pPr>
          </w:p>
          <w:p w14:paraId="18ADD477"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5FBC9EB0" w14:textId="77777777" w:rsidR="00F37C12" w:rsidRPr="00971C80" w:rsidRDefault="00F37C12" w:rsidP="00F45DE3">
            <w:pPr>
              <w:keepNext/>
              <w:jc w:val="left"/>
              <w:rPr>
                <w:sz w:val="20"/>
                <w:szCs w:val="20"/>
              </w:rPr>
            </w:pPr>
          </w:p>
        </w:tc>
        <w:tc>
          <w:tcPr>
            <w:tcW w:w="1245" w:type="pct"/>
            <w:gridSpan w:val="2"/>
          </w:tcPr>
          <w:p w14:paraId="6220AE63" w14:textId="77777777" w:rsidR="00F37C12" w:rsidRPr="00971C80" w:rsidRDefault="00F37C12" w:rsidP="00F45DE3">
            <w:pPr>
              <w:keepNext/>
              <w:jc w:val="left"/>
              <w:rPr>
                <w:sz w:val="20"/>
                <w:szCs w:val="20"/>
              </w:rPr>
            </w:pPr>
            <w:r w:rsidRPr="00971C80">
              <w:rPr>
                <w:sz w:val="20"/>
                <w:szCs w:val="20"/>
              </w:rPr>
              <w:t>sr:DeviceIDList</w:t>
            </w:r>
          </w:p>
          <w:p w14:paraId="1ACEEDC0" w14:textId="77777777" w:rsidR="00F37C12" w:rsidRPr="00971C80" w:rsidRDefault="00F37C12" w:rsidP="00F45DE3">
            <w:pPr>
              <w:keepNext/>
              <w:jc w:val="left"/>
              <w:rPr>
                <w:sz w:val="20"/>
                <w:szCs w:val="20"/>
              </w:rPr>
            </w:pPr>
            <w:r w:rsidRPr="00971C80">
              <w:rPr>
                <w:sz w:val="20"/>
                <w:szCs w:val="20"/>
              </w:rPr>
              <w:t>(Restriction of xs:string</w:t>
            </w:r>
          </w:p>
          <w:p w14:paraId="0F8393CD"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45C9EA07" w14:textId="77777777" w:rsidR="00F37C12" w:rsidRPr="00971C80" w:rsidRDefault="00F37C12" w:rsidP="00F45DE3">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6E23DE1D" w14:textId="77777777" w:rsidR="00F37C12" w:rsidRDefault="00F37C12" w:rsidP="00F45DE3">
            <w:pPr>
              <w:keepNext/>
              <w:jc w:val="left"/>
              <w:rPr>
                <w:sz w:val="20"/>
                <w:szCs w:val="20"/>
              </w:rPr>
            </w:pPr>
            <w:r w:rsidRPr="00971C80">
              <w:rPr>
                <w:sz w:val="20"/>
                <w:szCs w:val="20"/>
              </w:rPr>
              <w:t>No</w:t>
            </w:r>
          </w:p>
          <w:p w14:paraId="710CFAFD" w14:textId="5B9C36F4"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1A05B0E0" w14:textId="77777777" w:rsidR="00F37C12" w:rsidRPr="00971C80" w:rsidRDefault="00F37C12" w:rsidP="00F45DE3">
            <w:pPr>
              <w:keepNext/>
              <w:jc w:val="left"/>
              <w:rPr>
                <w:sz w:val="20"/>
                <w:szCs w:val="20"/>
              </w:rPr>
            </w:pPr>
            <w:r w:rsidRPr="00971C80">
              <w:rPr>
                <w:sz w:val="20"/>
                <w:szCs w:val="20"/>
              </w:rPr>
              <w:t>None</w:t>
            </w:r>
          </w:p>
        </w:tc>
        <w:tc>
          <w:tcPr>
            <w:tcW w:w="383" w:type="pct"/>
          </w:tcPr>
          <w:p w14:paraId="675F49AE" w14:textId="77777777" w:rsidR="00F37C12" w:rsidRPr="00971C80" w:rsidRDefault="00F37C12" w:rsidP="00F45DE3">
            <w:pPr>
              <w:keepNext/>
              <w:jc w:val="left"/>
              <w:rPr>
                <w:sz w:val="20"/>
                <w:szCs w:val="20"/>
              </w:rPr>
            </w:pPr>
            <w:r w:rsidRPr="00971C80">
              <w:rPr>
                <w:sz w:val="20"/>
                <w:szCs w:val="20"/>
              </w:rPr>
              <w:t>N/A</w:t>
            </w:r>
          </w:p>
        </w:tc>
      </w:tr>
      <w:tr w:rsidR="00F37C12" w:rsidRPr="00971C80" w14:paraId="12EFA36D" w14:textId="77777777" w:rsidTr="00F45DE3">
        <w:trPr>
          <w:cantSplit/>
        </w:trPr>
        <w:tc>
          <w:tcPr>
            <w:tcW w:w="1255" w:type="pct"/>
          </w:tcPr>
          <w:p w14:paraId="7BFC073E" w14:textId="77777777" w:rsidR="0032549A" w:rsidRDefault="00F37C12" w:rsidP="00F45DE3">
            <w:pPr>
              <w:keepNext/>
              <w:jc w:val="left"/>
              <w:rPr>
                <w:sz w:val="20"/>
                <w:szCs w:val="20"/>
              </w:rPr>
            </w:pPr>
            <w:r w:rsidRPr="00971C80">
              <w:rPr>
                <w:sz w:val="20"/>
                <w:szCs w:val="20"/>
              </w:rPr>
              <w:t>NotCommissioned</w:t>
            </w:r>
            <w:r>
              <w:rPr>
                <w:sz w:val="20"/>
                <w:szCs w:val="20"/>
              </w:rPr>
              <w:t>Device</w:t>
            </w:r>
          </w:p>
          <w:p w14:paraId="3AB6FBA5" w14:textId="5B12D180" w:rsidR="00F37C12" w:rsidRPr="00971C80" w:rsidRDefault="00F37C12" w:rsidP="00F45DE3">
            <w:pPr>
              <w:keepNext/>
              <w:jc w:val="left"/>
              <w:rPr>
                <w:sz w:val="20"/>
                <w:szCs w:val="20"/>
              </w:rPr>
            </w:pPr>
            <w:r w:rsidRPr="00971C80">
              <w:rPr>
                <w:sz w:val="20"/>
                <w:szCs w:val="20"/>
              </w:rPr>
              <w:t>IDList</w:t>
            </w:r>
          </w:p>
        </w:tc>
        <w:tc>
          <w:tcPr>
            <w:tcW w:w="1022" w:type="pct"/>
            <w:gridSpan w:val="2"/>
          </w:tcPr>
          <w:p w14:paraId="18E0AC3B" w14:textId="77777777" w:rsidR="00F37C12" w:rsidRPr="00971C80" w:rsidRDefault="00F37C12" w:rsidP="00F45DE3">
            <w:pPr>
              <w:keepNext/>
              <w:jc w:val="left"/>
              <w:rPr>
                <w:sz w:val="20"/>
                <w:szCs w:val="20"/>
              </w:rPr>
            </w:pPr>
            <w:r w:rsidRPr="00971C80">
              <w:rPr>
                <w:sz w:val="20"/>
                <w:szCs w:val="20"/>
              </w:rPr>
              <w:t>Comma separated list of Device IDs which aren’t in a status of “Commissioned”</w:t>
            </w:r>
            <w:r>
              <w:rPr>
                <w:sz w:val="20"/>
                <w:szCs w:val="20"/>
              </w:rPr>
              <w:t xml:space="preserve"> </w:t>
            </w:r>
            <w:r w:rsidRPr="008C54CF">
              <w:rPr>
                <w:sz w:val="20"/>
                <w:szCs w:val="20"/>
              </w:rPr>
              <w:t xml:space="preserve">or “Suspended” or the Device is not a </w:t>
            </w:r>
            <w:r>
              <w:rPr>
                <w:sz w:val="20"/>
                <w:szCs w:val="20"/>
              </w:rPr>
              <w:t>PPMID</w:t>
            </w:r>
            <w:r w:rsidRPr="00971C80">
              <w:rPr>
                <w:sz w:val="20"/>
                <w:szCs w:val="20"/>
              </w:rPr>
              <w:t>.</w:t>
            </w:r>
          </w:p>
          <w:p w14:paraId="7E3C0B40"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6088A2D0" w14:textId="77777777" w:rsidR="00F37C12" w:rsidRPr="00971C80" w:rsidRDefault="00F37C12" w:rsidP="00F45DE3">
            <w:pPr>
              <w:keepNext/>
              <w:jc w:val="left"/>
              <w:rPr>
                <w:sz w:val="20"/>
                <w:szCs w:val="20"/>
              </w:rPr>
            </w:pPr>
          </w:p>
        </w:tc>
        <w:tc>
          <w:tcPr>
            <w:tcW w:w="1245" w:type="pct"/>
            <w:gridSpan w:val="2"/>
          </w:tcPr>
          <w:p w14:paraId="74DAFC79" w14:textId="77777777" w:rsidR="00F37C12" w:rsidRPr="00971C80" w:rsidRDefault="00F37C12" w:rsidP="00F45DE3">
            <w:pPr>
              <w:keepNext/>
              <w:jc w:val="left"/>
              <w:rPr>
                <w:sz w:val="20"/>
                <w:szCs w:val="20"/>
              </w:rPr>
            </w:pPr>
            <w:r w:rsidRPr="00971C80">
              <w:rPr>
                <w:sz w:val="20"/>
                <w:szCs w:val="20"/>
              </w:rPr>
              <w:t>sr:DeviceIDList</w:t>
            </w:r>
          </w:p>
          <w:p w14:paraId="101491EA" w14:textId="77777777" w:rsidR="00F37C12" w:rsidRPr="00971C80" w:rsidRDefault="00F37C12" w:rsidP="00F45DE3">
            <w:pPr>
              <w:keepNext/>
              <w:jc w:val="left"/>
              <w:rPr>
                <w:sz w:val="20"/>
                <w:szCs w:val="20"/>
              </w:rPr>
            </w:pPr>
            <w:r w:rsidRPr="00971C80">
              <w:rPr>
                <w:sz w:val="20"/>
                <w:szCs w:val="20"/>
              </w:rPr>
              <w:t>(Restriction of xs:string</w:t>
            </w:r>
          </w:p>
          <w:p w14:paraId="002E7D7A"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12905F08" w14:textId="77777777" w:rsidR="00F37C12" w:rsidRPr="00971C80" w:rsidRDefault="00F37C12" w:rsidP="00F45DE3">
            <w:pPr>
              <w:keepNext/>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479A61BE" w14:textId="77777777" w:rsidR="00F37C12" w:rsidRDefault="00F37C12" w:rsidP="00F45DE3">
            <w:pPr>
              <w:keepNext/>
              <w:jc w:val="left"/>
              <w:rPr>
                <w:sz w:val="20"/>
                <w:szCs w:val="20"/>
              </w:rPr>
            </w:pPr>
            <w:r w:rsidRPr="00971C80">
              <w:rPr>
                <w:sz w:val="20"/>
                <w:szCs w:val="20"/>
              </w:rPr>
              <w:t>No</w:t>
            </w:r>
            <w:r>
              <w:rPr>
                <w:sz w:val="20"/>
                <w:szCs w:val="20"/>
              </w:rPr>
              <w:t xml:space="preserve"> </w:t>
            </w:r>
          </w:p>
          <w:p w14:paraId="08A481D6" w14:textId="56DBD0C1"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2A15A332" w14:textId="77777777" w:rsidR="00F37C12" w:rsidRPr="00971C80" w:rsidRDefault="00F37C12" w:rsidP="00F45DE3">
            <w:pPr>
              <w:keepNext/>
              <w:jc w:val="left"/>
              <w:rPr>
                <w:sz w:val="20"/>
                <w:szCs w:val="20"/>
              </w:rPr>
            </w:pPr>
            <w:r w:rsidRPr="00971C80">
              <w:rPr>
                <w:sz w:val="20"/>
                <w:szCs w:val="20"/>
              </w:rPr>
              <w:t>None</w:t>
            </w:r>
          </w:p>
        </w:tc>
        <w:tc>
          <w:tcPr>
            <w:tcW w:w="383" w:type="pct"/>
          </w:tcPr>
          <w:p w14:paraId="1B226E56" w14:textId="77777777" w:rsidR="00F37C12" w:rsidRPr="00971C80" w:rsidRDefault="00F37C12" w:rsidP="00F45DE3">
            <w:pPr>
              <w:keepNext/>
              <w:jc w:val="left"/>
              <w:rPr>
                <w:sz w:val="20"/>
                <w:szCs w:val="20"/>
              </w:rPr>
            </w:pPr>
            <w:r w:rsidRPr="00971C80">
              <w:rPr>
                <w:sz w:val="20"/>
                <w:szCs w:val="20"/>
              </w:rPr>
              <w:t>N/A</w:t>
            </w:r>
          </w:p>
        </w:tc>
      </w:tr>
      <w:tr w:rsidR="00F37C12" w:rsidRPr="00971C80" w14:paraId="7CAE05EC" w14:textId="77777777" w:rsidTr="00F45DE3">
        <w:trPr>
          <w:cantSplit/>
        </w:trPr>
        <w:tc>
          <w:tcPr>
            <w:tcW w:w="1255" w:type="pct"/>
          </w:tcPr>
          <w:p w14:paraId="1C3C2387" w14:textId="77777777" w:rsidR="0032549A" w:rsidRDefault="00F37C12" w:rsidP="00F45DE3">
            <w:pPr>
              <w:jc w:val="left"/>
              <w:rPr>
                <w:sz w:val="20"/>
                <w:szCs w:val="20"/>
              </w:rPr>
            </w:pPr>
            <w:r w:rsidRPr="00971C80">
              <w:rPr>
                <w:sz w:val="20"/>
                <w:szCs w:val="20"/>
              </w:rPr>
              <w:t>NotApplicableFirmware</w:t>
            </w:r>
          </w:p>
          <w:p w14:paraId="0E5D3955" w14:textId="3AD1C33F" w:rsidR="00F37C12" w:rsidRPr="00971C80" w:rsidRDefault="00F37C12" w:rsidP="00F45DE3">
            <w:pPr>
              <w:jc w:val="left"/>
              <w:rPr>
                <w:sz w:val="20"/>
                <w:szCs w:val="20"/>
              </w:rPr>
            </w:pPr>
            <w:r w:rsidRPr="00971C80">
              <w:rPr>
                <w:sz w:val="20"/>
                <w:szCs w:val="20"/>
              </w:rPr>
              <w:t>DeviceIDList</w:t>
            </w:r>
          </w:p>
        </w:tc>
        <w:tc>
          <w:tcPr>
            <w:tcW w:w="1022" w:type="pct"/>
            <w:gridSpan w:val="2"/>
          </w:tcPr>
          <w:p w14:paraId="296D3637" w14:textId="77777777" w:rsidR="00F37C12" w:rsidRPr="00971C80" w:rsidRDefault="00F37C12" w:rsidP="00F45DE3">
            <w:pPr>
              <w:jc w:val="left"/>
              <w:rPr>
                <w:sz w:val="20"/>
                <w:szCs w:val="20"/>
              </w:rPr>
            </w:pPr>
            <w:r w:rsidRPr="00971C80">
              <w:rPr>
                <w:sz w:val="20"/>
                <w:szCs w:val="20"/>
              </w:rPr>
              <w:t>Comma separated list of Device IDs for which the Firmware is not applicable.</w:t>
            </w:r>
          </w:p>
          <w:p w14:paraId="5DC5A8A1" w14:textId="77777777" w:rsidR="00F37C12" w:rsidRPr="00971C80" w:rsidRDefault="00F37C12" w:rsidP="00F45DE3">
            <w:pPr>
              <w:jc w:val="left"/>
              <w:rPr>
                <w:sz w:val="20"/>
                <w:szCs w:val="20"/>
              </w:rPr>
            </w:pPr>
            <w:r w:rsidRPr="00971C80">
              <w:rPr>
                <w:sz w:val="20"/>
                <w:szCs w:val="20"/>
              </w:rPr>
              <w:t>Containing a minimum of 1 Device ID, each as defined by sr:EUI</w:t>
            </w:r>
          </w:p>
          <w:p w14:paraId="02E321BA" w14:textId="77777777" w:rsidR="00F37C12" w:rsidRPr="00971C80" w:rsidRDefault="00F37C12" w:rsidP="00F45DE3">
            <w:pPr>
              <w:jc w:val="left"/>
              <w:rPr>
                <w:sz w:val="20"/>
                <w:szCs w:val="20"/>
              </w:rPr>
            </w:pPr>
          </w:p>
        </w:tc>
        <w:tc>
          <w:tcPr>
            <w:tcW w:w="1245" w:type="pct"/>
            <w:gridSpan w:val="2"/>
          </w:tcPr>
          <w:p w14:paraId="5E918C00" w14:textId="77777777" w:rsidR="00F37C12" w:rsidRPr="00971C80" w:rsidRDefault="00F37C12" w:rsidP="00F45DE3">
            <w:pPr>
              <w:jc w:val="left"/>
              <w:rPr>
                <w:sz w:val="20"/>
                <w:szCs w:val="20"/>
              </w:rPr>
            </w:pPr>
            <w:r w:rsidRPr="00971C80">
              <w:rPr>
                <w:sz w:val="20"/>
                <w:szCs w:val="20"/>
              </w:rPr>
              <w:t>sr:DeviceIDList</w:t>
            </w:r>
          </w:p>
          <w:p w14:paraId="10B4B505" w14:textId="77777777" w:rsidR="00F37C12" w:rsidRPr="00971C80" w:rsidRDefault="00F37C12" w:rsidP="00F45DE3">
            <w:pPr>
              <w:jc w:val="left"/>
              <w:rPr>
                <w:sz w:val="20"/>
                <w:szCs w:val="20"/>
              </w:rPr>
            </w:pPr>
            <w:r w:rsidRPr="00971C80">
              <w:rPr>
                <w:sz w:val="20"/>
                <w:szCs w:val="20"/>
              </w:rPr>
              <w:t>(Restriction of xs:string</w:t>
            </w:r>
          </w:p>
          <w:p w14:paraId="7F914333"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02CBF930"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66234B13" w14:textId="77777777" w:rsidR="00F37C12" w:rsidRDefault="00F37C12" w:rsidP="00F45DE3">
            <w:pPr>
              <w:jc w:val="left"/>
              <w:rPr>
                <w:sz w:val="20"/>
                <w:szCs w:val="20"/>
              </w:rPr>
            </w:pPr>
            <w:r w:rsidRPr="00971C80">
              <w:rPr>
                <w:sz w:val="20"/>
                <w:szCs w:val="20"/>
              </w:rPr>
              <w:t>No</w:t>
            </w:r>
            <w:r>
              <w:rPr>
                <w:sz w:val="20"/>
                <w:szCs w:val="20"/>
              </w:rPr>
              <w:t xml:space="preserve"> </w:t>
            </w:r>
          </w:p>
          <w:p w14:paraId="73041149" w14:textId="5FF1B5E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7E181840" w14:textId="77777777" w:rsidR="00F37C12" w:rsidRPr="00971C80" w:rsidRDefault="00F37C12" w:rsidP="00F45DE3">
            <w:pPr>
              <w:jc w:val="left"/>
              <w:rPr>
                <w:sz w:val="20"/>
                <w:szCs w:val="20"/>
              </w:rPr>
            </w:pPr>
            <w:r w:rsidRPr="00971C80">
              <w:rPr>
                <w:sz w:val="20"/>
                <w:szCs w:val="20"/>
              </w:rPr>
              <w:t>None</w:t>
            </w:r>
          </w:p>
        </w:tc>
        <w:tc>
          <w:tcPr>
            <w:tcW w:w="383" w:type="pct"/>
          </w:tcPr>
          <w:p w14:paraId="7D673D77" w14:textId="77777777" w:rsidR="00F37C12" w:rsidRPr="00971C80" w:rsidRDefault="00F37C12" w:rsidP="00F45DE3">
            <w:pPr>
              <w:jc w:val="left"/>
              <w:rPr>
                <w:sz w:val="20"/>
                <w:szCs w:val="20"/>
              </w:rPr>
            </w:pPr>
            <w:r w:rsidRPr="00971C80">
              <w:rPr>
                <w:sz w:val="20"/>
                <w:szCs w:val="20"/>
              </w:rPr>
              <w:t>N/A</w:t>
            </w:r>
          </w:p>
        </w:tc>
      </w:tr>
      <w:tr w:rsidR="00F37C12" w:rsidRPr="00971C80" w14:paraId="29FADCE3" w14:textId="77777777" w:rsidTr="00F45DE3">
        <w:trPr>
          <w:cantSplit/>
        </w:trPr>
        <w:tc>
          <w:tcPr>
            <w:tcW w:w="1255" w:type="pct"/>
          </w:tcPr>
          <w:p w14:paraId="3B262D24" w14:textId="1440221C" w:rsidR="00F37C12" w:rsidRPr="00971C80" w:rsidRDefault="00F37C12" w:rsidP="00F45DE3">
            <w:pPr>
              <w:jc w:val="left"/>
              <w:rPr>
                <w:sz w:val="20"/>
                <w:szCs w:val="20"/>
              </w:rPr>
            </w:pPr>
            <w:r>
              <w:rPr>
                <w:sz w:val="20"/>
                <w:szCs w:val="20"/>
              </w:rPr>
              <w:t>OtherRequestInProgressList</w:t>
            </w:r>
          </w:p>
        </w:tc>
        <w:tc>
          <w:tcPr>
            <w:tcW w:w="1022" w:type="pct"/>
            <w:gridSpan w:val="2"/>
          </w:tcPr>
          <w:p w14:paraId="429E820A" w14:textId="77777777" w:rsidR="00F37C12" w:rsidRPr="00331B3E" w:rsidRDefault="00F37C12" w:rsidP="00F45DE3">
            <w:pPr>
              <w:jc w:val="left"/>
              <w:rPr>
                <w:sz w:val="20"/>
                <w:szCs w:val="20"/>
              </w:rPr>
            </w:pPr>
            <w:r w:rsidRPr="00331B3E">
              <w:rPr>
                <w:sz w:val="20"/>
                <w:szCs w:val="20"/>
              </w:rPr>
              <w:t>Comma separated list of Device IDs for which another Firmware Update request is in progress.</w:t>
            </w:r>
          </w:p>
          <w:p w14:paraId="55EF89CE" w14:textId="77777777" w:rsidR="00F37C12" w:rsidRPr="00971C80" w:rsidRDefault="00F37C12" w:rsidP="00F45DE3">
            <w:pPr>
              <w:jc w:val="left"/>
              <w:rPr>
                <w:sz w:val="20"/>
                <w:szCs w:val="20"/>
              </w:rPr>
            </w:pPr>
            <w:r w:rsidRPr="00331B3E">
              <w:rPr>
                <w:sz w:val="20"/>
                <w:szCs w:val="20"/>
              </w:rPr>
              <w:t>Containing a minimum of 1 Device ID, each as defined by sr:EUI</w:t>
            </w:r>
          </w:p>
        </w:tc>
        <w:tc>
          <w:tcPr>
            <w:tcW w:w="1245" w:type="pct"/>
            <w:gridSpan w:val="2"/>
          </w:tcPr>
          <w:p w14:paraId="61868B4F" w14:textId="77777777" w:rsidR="00F37C12" w:rsidRPr="00971C80" w:rsidRDefault="00F37C12" w:rsidP="00F45DE3">
            <w:pPr>
              <w:jc w:val="left"/>
              <w:rPr>
                <w:sz w:val="20"/>
                <w:szCs w:val="20"/>
              </w:rPr>
            </w:pPr>
            <w:r w:rsidRPr="00971C80">
              <w:rPr>
                <w:sz w:val="20"/>
                <w:szCs w:val="20"/>
              </w:rPr>
              <w:t>sr:DeviceIDList</w:t>
            </w:r>
          </w:p>
          <w:p w14:paraId="019B4FFC" w14:textId="77777777" w:rsidR="00F37C12" w:rsidRPr="00971C80" w:rsidRDefault="00F37C12" w:rsidP="00F45DE3">
            <w:pPr>
              <w:jc w:val="left"/>
              <w:rPr>
                <w:sz w:val="20"/>
                <w:szCs w:val="20"/>
              </w:rPr>
            </w:pPr>
            <w:r w:rsidRPr="00971C80">
              <w:rPr>
                <w:sz w:val="20"/>
                <w:szCs w:val="20"/>
              </w:rPr>
              <w:t>(Restriction of xs:string</w:t>
            </w:r>
          </w:p>
          <w:p w14:paraId="3E583ACF"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59D4DCE2"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62AAC8E" w14:textId="77777777" w:rsidR="00F37C12" w:rsidRDefault="00F37C12" w:rsidP="00F45DE3">
            <w:pPr>
              <w:jc w:val="left"/>
              <w:rPr>
                <w:sz w:val="20"/>
                <w:szCs w:val="20"/>
              </w:rPr>
            </w:pPr>
            <w:r>
              <w:rPr>
                <w:sz w:val="20"/>
                <w:szCs w:val="20"/>
              </w:rPr>
              <w:t>No</w:t>
            </w:r>
          </w:p>
          <w:p w14:paraId="3E2AB75A" w14:textId="07AF98F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p>
        </w:tc>
        <w:tc>
          <w:tcPr>
            <w:tcW w:w="450" w:type="pct"/>
          </w:tcPr>
          <w:p w14:paraId="07C8C387" w14:textId="77777777" w:rsidR="00F37C12" w:rsidRPr="00971C80" w:rsidRDefault="00F37C12" w:rsidP="00F45DE3">
            <w:pPr>
              <w:jc w:val="left"/>
              <w:rPr>
                <w:sz w:val="20"/>
                <w:szCs w:val="20"/>
              </w:rPr>
            </w:pPr>
            <w:r>
              <w:rPr>
                <w:sz w:val="20"/>
                <w:szCs w:val="20"/>
              </w:rPr>
              <w:t>None</w:t>
            </w:r>
          </w:p>
        </w:tc>
        <w:tc>
          <w:tcPr>
            <w:tcW w:w="383" w:type="pct"/>
          </w:tcPr>
          <w:p w14:paraId="3C01BEA0" w14:textId="77777777" w:rsidR="00F37C12" w:rsidRPr="00971C80" w:rsidRDefault="00F37C12" w:rsidP="00F45DE3">
            <w:pPr>
              <w:jc w:val="left"/>
              <w:rPr>
                <w:sz w:val="20"/>
                <w:szCs w:val="20"/>
              </w:rPr>
            </w:pPr>
            <w:r>
              <w:rPr>
                <w:sz w:val="20"/>
                <w:szCs w:val="20"/>
              </w:rPr>
              <w:t>N/A</w:t>
            </w:r>
          </w:p>
        </w:tc>
      </w:tr>
      <w:tr w:rsidR="0032549A" w:rsidRPr="00971C80" w14:paraId="7D5178C5" w14:textId="77777777" w:rsidTr="00F567BE">
        <w:trPr>
          <w:cantSplit/>
        </w:trPr>
        <w:tc>
          <w:tcPr>
            <w:tcW w:w="1334" w:type="pct"/>
            <w:gridSpan w:val="2"/>
          </w:tcPr>
          <w:p w14:paraId="64B42FFB" w14:textId="77777777" w:rsidR="00F567BE" w:rsidRDefault="00F567BE" w:rsidP="00F45DE3">
            <w:pPr>
              <w:jc w:val="left"/>
              <w:rPr>
                <w:sz w:val="20"/>
                <w:szCs w:val="20"/>
              </w:rPr>
            </w:pPr>
            <w:r w:rsidRPr="004E79DC">
              <w:rPr>
                <w:sz w:val="20"/>
                <w:szCs w:val="20"/>
              </w:rPr>
              <w:t>InvalidGBCSVersionList</w:t>
            </w:r>
          </w:p>
          <w:p w14:paraId="6FA1ABD0" w14:textId="77777777" w:rsidR="00F567BE" w:rsidRPr="00971C80" w:rsidRDefault="00F567BE" w:rsidP="00F45DE3">
            <w:pPr>
              <w:jc w:val="left"/>
              <w:rPr>
                <w:sz w:val="20"/>
                <w:szCs w:val="20"/>
              </w:rPr>
            </w:pPr>
          </w:p>
        </w:tc>
        <w:tc>
          <w:tcPr>
            <w:tcW w:w="1178" w:type="pct"/>
            <w:gridSpan w:val="2"/>
          </w:tcPr>
          <w:p w14:paraId="31203CE8" w14:textId="16EF58FF" w:rsidR="00F567BE" w:rsidRPr="005D7A43" w:rsidRDefault="00F567BE" w:rsidP="005D7A43">
            <w:pPr>
              <w:jc w:val="left"/>
              <w:rPr>
                <w:sz w:val="20"/>
                <w:szCs w:val="20"/>
              </w:rPr>
            </w:pPr>
            <w:r w:rsidRPr="00971C80">
              <w:rPr>
                <w:sz w:val="20"/>
                <w:szCs w:val="20"/>
              </w:rPr>
              <w:t xml:space="preserve">Comma separated list of Device IDs for which </w:t>
            </w:r>
            <w:r w:rsidR="003A1380" w:rsidRPr="003A1380">
              <w:rPr>
                <w:sz w:val="20"/>
                <w:szCs w:val="20"/>
              </w:rPr>
              <w:t xml:space="preserve">the </w:t>
            </w:r>
            <w:r w:rsidR="005D7A43">
              <w:rPr>
                <w:sz w:val="20"/>
                <w:szCs w:val="20"/>
              </w:rPr>
              <w:t xml:space="preserve">CHF </w:t>
            </w:r>
            <w:r w:rsidR="003A1380" w:rsidRPr="003A1380">
              <w:rPr>
                <w:sz w:val="20"/>
                <w:szCs w:val="20"/>
              </w:rPr>
              <w:t xml:space="preserve">associated </w:t>
            </w:r>
            <w:r w:rsidR="005D7A43">
              <w:rPr>
                <w:sz w:val="20"/>
                <w:szCs w:val="20"/>
              </w:rPr>
              <w:t>with PPMID device</w:t>
            </w:r>
            <w:r w:rsidR="003A1380" w:rsidRPr="003A1380">
              <w:rPr>
                <w:sz w:val="20"/>
                <w:szCs w:val="20"/>
              </w:rPr>
              <w:t xml:space="preserve"> has a GBCS version prior to v</w:t>
            </w:r>
            <w:r w:rsidR="003A1380">
              <w:rPr>
                <w:sz w:val="20"/>
                <w:szCs w:val="20"/>
              </w:rPr>
              <w:t>4.1</w:t>
            </w:r>
          </w:p>
        </w:tc>
        <w:tc>
          <w:tcPr>
            <w:tcW w:w="1010" w:type="pct"/>
          </w:tcPr>
          <w:p w14:paraId="3CCD5391" w14:textId="77777777" w:rsidR="00F567BE" w:rsidRPr="00971C80" w:rsidRDefault="00F567BE" w:rsidP="00F45DE3">
            <w:pPr>
              <w:jc w:val="left"/>
              <w:rPr>
                <w:sz w:val="20"/>
                <w:szCs w:val="20"/>
              </w:rPr>
            </w:pPr>
            <w:r w:rsidRPr="00971C80">
              <w:rPr>
                <w:sz w:val="20"/>
                <w:szCs w:val="20"/>
              </w:rPr>
              <w:t>sr:DeviceIDList</w:t>
            </w:r>
          </w:p>
          <w:p w14:paraId="2C0BBFDD" w14:textId="77777777" w:rsidR="00F567BE" w:rsidRPr="00971C80" w:rsidRDefault="00F567BE" w:rsidP="00F45DE3">
            <w:pPr>
              <w:jc w:val="left"/>
              <w:rPr>
                <w:sz w:val="20"/>
                <w:szCs w:val="20"/>
              </w:rPr>
            </w:pPr>
            <w:r w:rsidRPr="00971C80">
              <w:rPr>
                <w:sz w:val="20"/>
                <w:szCs w:val="20"/>
              </w:rPr>
              <w:t>(Restriction of xs:string</w:t>
            </w:r>
          </w:p>
          <w:p w14:paraId="59CC411F" w14:textId="77777777" w:rsidR="00F567BE" w:rsidRPr="00971C80" w:rsidRDefault="00F567BE" w:rsidP="00F45DE3">
            <w:pPr>
              <w:jc w:val="left"/>
              <w:rPr>
                <w:sz w:val="20"/>
                <w:szCs w:val="20"/>
              </w:rPr>
            </w:pPr>
            <w:r>
              <w:rPr>
                <w:sz w:val="20"/>
                <w:szCs w:val="20"/>
              </w:rPr>
              <w:t>(min</w:t>
            </w:r>
            <w:r w:rsidRPr="00971C80">
              <w:rPr>
                <w:sz w:val="20"/>
                <w:szCs w:val="20"/>
              </w:rPr>
              <w:t>Length = 23</w:t>
            </w:r>
          </w:p>
          <w:p w14:paraId="0BEB392D" w14:textId="77777777" w:rsidR="00F567BE" w:rsidRPr="00971C80" w:rsidRDefault="00F567BE"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9FD30F0" w14:textId="77777777" w:rsidR="00F567BE" w:rsidRDefault="00F567BE" w:rsidP="00F45DE3">
            <w:pPr>
              <w:jc w:val="left"/>
              <w:rPr>
                <w:sz w:val="20"/>
                <w:szCs w:val="20"/>
              </w:rPr>
            </w:pPr>
            <w:r>
              <w:rPr>
                <w:sz w:val="20"/>
                <w:szCs w:val="20"/>
              </w:rPr>
              <w:t>No</w:t>
            </w:r>
          </w:p>
          <w:p w14:paraId="614B4CDD" w14:textId="77777777" w:rsidR="00F567BE" w:rsidRPr="00971C80" w:rsidRDefault="00F567BE" w:rsidP="00F45DE3">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tc>
        <w:tc>
          <w:tcPr>
            <w:tcW w:w="450" w:type="pct"/>
          </w:tcPr>
          <w:p w14:paraId="20D0A6C9" w14:textId="77777777" w:rsidR="00F567BE" w:rsidRPr="00971C80" w:rsidRDefault="00F567BE" w:rsidP="00F45DE3">
            <w:pPr>
              <w:jc w:val="left"/>
              <w:rPr>
                <w:sz w:val="20"/>
                <w:szCs w:val="20"/>
              </w:rPr>
            </w:pPr>
            <w:r>
              <w:rPr>
                <w:sz w:val="20"/>
                <w:szCs w:val="20"/>
              </w:rPr>
              <w:t>None</w:t>
            </w:r>
          </w:p>
        </w:tc>
        <w:tc>
          <w:tcPr>
            <w:tcW w:w="383" w:type="pct"/>
          </w:tcPr>
          <w:p w14:paraId="7F9B2117" w14:textId="77777777" w:rsidR="00F567BE" w:rsidRPr="00971C80" w:rsidRDefault="00F567BE" w:rsidP="00F45DE3">
            <w:pPr>
              <w:jc w:val="left"/>
              <w:rPr>
                <w:sz w:val="20"/>
                <w:szCs w:val="20"/>
              </w:rPr>
            </w:pPr>
            <w:r>
              <w:rPr>
                <w:sz w:val="20"/>
                <w:szCs w:val="20"/>
              </w:rPr>
              <w:t>N/A</w:t>
            </w:r>
          </w:p>
        </w:tc>
      </w:tr>
    </w:tbl>
    <w:p w14:paraId="17F8C55D" w14:textId="36160C18" w:rsidR="00F37C12" w:rsidRDefault="00F37C12" w:rsidP="00F37C12">
      <w:pPr>
        <w:pStyle w:val="Caption"/>
      </w:pPr>
      <w:r w:rsidRPr="000B4DCD">
        <w:t xml:space="preserve">Table </w:t>
      </w:r>
      <w:r w:rsidR="00BE11E8">
        <w:t>257.2</w:t>
      </w:r>
      <w:r>
        <w:t xml:space="preserve"> </w:t>
      </w:r>
      <w:r w:rsidRPr="000B4DCD">
        <w:t xml:space="preserve">: </w:t>
      </w:r>
      <w:r>
        <w:t>DSPUpdatePPMIDFirmwareWarning (sr:DSPUpdatePPMIDFirmwareWarning) data items</w:t>
      </w:r>
    </w:p>
    <w:p w14:paraId="38B371BE" w14:textId="77777777" w:rsidR="00F37C12" w:rsidRPr="005470E6" w:rsidRDefault="00F37C12" w:rsidP="00F37C12"/>
    <w:p w14:paraId="571F5406" w14:textId="77777777" w:rsidR="00F37C12" w:rsidRPr="002F4D03" w:rsidRDefault="00F37C12" w:rsidP="00F37C12">
      <w:pPr>
        <w:pStyle w:val="Heading4"/>
      </w:pPr>
      <w:r w:rsidRPr="002F4D03">
        <w:t xml:space="preserve">Additional DCC System Processing </w:t>
      </w:r>
    </w:p>
    <w:p w14:paraId="67E74763" w14:textId="79157C60" w:rsidR="00F37C12" w:rsidRDefault="00F37C12" w:rsidP="00F37C12">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w:t>
      </w:r>
      <w:r>
        <w:t>4</w:t>
      </w:r>
      <w:r w:rsidRPr="002F4D03">
        <w:t>03 shall be returned to the User.</w:t>
      </w:r>
    </w:p>
    <w:p w14:paraId="48515A66" w14:textId="7405C7B4" w:rsidR="00AD480F" w:rsidRDefault="00AD480F" w:rsidP="00F37C12"/>
    <w:p w14:paraId="41CB3176" w14:textId="77777777" w:rsidR="00802028" w:rsidRDefault="00802028" w:rsidP="00802028">
      <w:bookmarkStart w:id="2322" w:name="_Hlk73004816"/>
      <w:r>
        <w:t xml:space="preserve">The DCC Systems shall monitor all </w:t>
      </w:r>
      <w:r w:rsidRPr="00CA6D4D">
        <w:t>Device Alert</w:t>
      </w:r>
      <w:r>
        <w:t>s</w:t>
      </w:r>
      <w:r w:rsidRPr="00CA6D4D">
        <w:t xml:space="preserve"> received from the PPMID indicating the activation outcome (</w:t>
      </w:r>
      <w:r>
        <w:t>Alert Code 0x</w:t>
      </w:r>
      <w:r w:rsidRPr="00CA6D4D">
        <w:t xml:space="preserve">8F8B) </w:t>
      </w:r>
      <w:r>
        <w:t>received as a consequence of sending this Service Request.</w:t>
      </w:r>
    </w:p>
    <w:p w14:paraId="3D3BFFA5" w14:textId="77777777" w:rsidR="00802028" w:rsidRDefault="00802028" w:rsidP="00A81125"/>
    <w:p w14:paraId="26F1104D" w14:textId="44AFFBB5" w:rsidR="00A81125" w:rsidRDefault="00A81125" w:rsidP="00A81125">
      <w:r>
        <w:t xml:space="preserve">Where the DCC identifies any </w:t>
      </w:r>
      <w:r w:rsidR="00972511">
        <w:t>Device Alert</w:t>
      </w:r>
      <w:r>
        <w:t xml:space="preserve"> where the current Firmware Version returned by the Device matches an entry on the CPL for that Device Model and that Firmware Version is different to the value currently held in the Smart Metering Inventory for that Device, an update to the Smart Metering Inventory shall be made by the DCC. </w:t>
      </w:r>
    </w:p>
    <w:p w14:paraId="090B16AB" w14:textId="77777777" w:rsidR="00A81125" w:rsidRDefault="00A81125" w:rsidP="00A81125"/>
    <w:p w14:paraId="0971568C" w14:textId="2C0E4A1A" w:rsidR="00A81125" w:rsidRDefault="00A81125" w:rsidP="00A81125">
      <w:r>
        <w:t>The DCC Systems shall update the DeviceFirmwareVersion data item within the Smart Metering Inventory to record the new DeviceFirmwareVersion value for the specified Device ID received in the Response. 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3B3D9B37" w14:textId="77777777" w:rsidR="00802028" w:rsidRDefault="00802028" w:rsidP="00A81125"/>
    <w:p w14:paraId="5C11E3B8" w14:textId="457869AB" w:rsidR="00A81125" w:rsidRDefault="00A81125" w:rsidP="00A81125">
      <w:r>
        <w:t>If the Firmware Version returned by the Device matches an entry on the CPL for that Device Model with a status of “Removed”, the SMI Firmware Version will be updated, but the Device Status will not be set to ‘Suspended’. In this case DCC Alert N50 will be sent to the Responsible Supplier as a warning.</w:t>
      </w:r>
    </w:p>
    <w:p w14:paraId="377A930C" w14:textId="77777777" w:rsidR="00802028" w:rsidRDefault="00802028" w:rsidP="00A81125"/>
    <w:p w14:paraId="18EAE821" w14:textId="3559DFCA" w:rsidR="00AD480F" w:rsidRDefault="00A81125" w:rsidP="00A81125">
      <w:r>
        <w:t>Note that if the Firmware Version returned by the Device is invalid (doesn’t match an entry on the CPL for that Device Model) DCC Alert N51 will be sent to the Responsible Supplier as a warning and the Smart Metering Inventory Firmware Version will not be updated</w:t>
      </w:r>
      <w:bookmarkEnd w:id="2322"/>
      <w:r>
        <w:t>.</w:t>
      </w:r>
    </w:p>
    <w:p w14:paraId="16C0E056" w14:textId="0B18275E" w:rsidR="00F07560" w:rsidRPr="00971C80" w:rsidRDefault="007C3A5D" w:rsidP="00961F2E">
      <w:pPr>
        <w:spacing w:after="200" w:line="276" w:lineRule="auto"/>
        <w:jc w:val="left"/>
      </w:pPr>
      <w:r w:rsidRPr="00971C80">
        <w:br w:type="page"/>
      </w:r>
    </w:p>
    <w:p w14:paraId="006B1225" w14:textId="77777777" w:rsidR="000B60A3" w:rsidRPr="00971C80" w:rsidRDefault="000B60A3" w:rsidP="00144C89">
      <w:pPr>
        <w:pStyle w:val="Heading3"/>
      </w:pPr>
      <w:bookmarkStart w:id="2323" w:name="_Toc402019931"/>
      <w:bookmarkStart w:id="2324" w:name="_Toc402363442"/>
      <w:bookmarkStart w:id="2325" w:name="_Toc398808739"/>
      <w:bookmarkStart w:id="2326" w:name="_Toc489860812"/>
      <w:bookmarkStart w:id="2327" w:name="_Toc10286885"/>
      <w:bookmarkStart w:id="2328" w:name="_Toc506336186"/>
      <w:bookmarkStart w:id="2329" w:name="_Toc509172542"/>
      <w:bookmarkEnd w:id="2323"/>
      <w:bookmarkEnd w:id="2324"/>
      <w:r w:rsidRPr="00971C80">
        <w:t>Request WAN Matrix</w:t>
      </w:r>
      <w:bookmarkEnd w:id="2325"/>
      <w:bookmarkEnd w:id="2326"/>
      <w:bookmarkEnd w:id="2327"/>
      <w:bookmarkEnd w:id="2328"/>
      <w:bookmarkEnd w:id="2329"/>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6E1A14">
      <w:pPr>
        <w:pStyle w:val="Caption"/>
      </w:pPr>
      <w:bookmarkStart w:id="2330"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330"/>
    </w:p>
    <w:p w14:paraId="77CE1A48" w14:textId="77777777" w:rsidR="000B60A3" w:rsidRPr="00971C80" w:rsidRDefault="000B60A3" w:rsidP="000B60A3"/>
    <w:p w14:paraId="38D336D1" w14:textId="77777777" w:rsidR="000B60A3" w:rsidRPr="00971C80" w:rsidRDefault="000B60A3" w:rsidP="000B60A3">
      <w:pPr>
        <w:rPr>
          <w:b/>
          <w:i/>
        </w:rPr>
      </w:pPr>
      <w:bookmarkStart w:id="2331" w:name="_Ref381086990"/>
      <w:r w:rsidRPr="00971C80">
        <w:rPr>
          <w:b/>
        </w:rPr>
        <w:t>PartialAddress Definition</w:t>
      </w:r>
      <w:bookmarkEnd w:id="2331"/>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6E1A14">
      <w:pPr>
        <w:pStyle w:val="Caption"/>
      </w:pPr>
      <w:bookmarkStart w:id="2332"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332"/>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9D42A0">
      <w:pPr>
        <w:pStyle w:val="ListParagraph"/>
        <w:keepNext/>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9D42A0">
      <w:pPr>
        <w:pStyle w:val="ListParagraph"/>
        <w:keepNext/>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9D42A0">
            <w:pPr>
              <w:pStyle w:val="ListParagraph"/>
              <w:keepNext/>
              <w:numPr>
                <w:ilvl w:val="0"/>
                <w:numId w:val="201"/>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9D42A0">
            <w:pPr>
              <w:pStyle w:val="ListParagraph"/>
              <w:numPr>
                <w:ilvl w:val="0"/>
                <w:numId w:val="202"/>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9D42A0">
            <w:pPr>
              <w:pStyle w:val="ListParagraph"/>
              <w:numPr>
                <w:ilvl w:val="0"/>
                <w:numId w:val="202"/>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9D42A0">
            <w:pPr>
              <w:pStyle w:val="ListParagraph"/>
              <w:numPr>
                <w:ilvl w:val="0"/>
                <w:numId w:val="203"/>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6E1A14">
      <w:pPr>
        <w:pStyle w:val="Caption"/>
      </w:pPr>
      <w:bookmarkStart w:id="2333"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333"/>
    </w:p>
    <w:p w14:paraId="7A8040B3" w14:textId="77777777" w:rsidR="00BC6284" w:rsidRDefault="00BC6284">
      <w:pPr>
        <w:spacing w:after="200" w:line="276" w:lineRule="auto"/>
        <w:jc w:val="left"/>
        <w:rPr>
          <w:rFonts w:eastAsiaTheme="majorEastAsia" w:cstheme="majorBidi"/>
          <w:b/>
          <w:bCs/>
        </w:rPr>
      </w:pPr>
      <w:bookmarkStart w:id="2334" w:name="_Toc398808740"/>
      <w:bookmarkStart w:id="2335" w:name="_Ref413335143"/>
      <w:bookmarkStart w:id="2336" w:name="_Ref413335163"/>
      <w:bookmarkStart w:id="2337" w:name="_Ref413335465"/>
      <w:r>
        <w:br w:type="page"/>
      </w:r>
    </w:p>
    <w:p w14:paraId="253F1DB9" w14:textId="77777777" w:rsidR="000B60A3" w:rsidRPr="00971C80" w:rsidRDefault="000B60A3" w:rsidP="000D4CE4">
      <w:pPr>
        <w:pStyle w:val="Heading3"/>
        <w:pageBreakBefore/>
      </w:pPr>
      <w:bookmarkStart w:id="2338" w:name="_Ref441667007"/>
      <w:bookmarkStart w:id="2339" w:name="_Toc489860813"/>
      <w:bookmarkStart w:id="2340" w:name="_Toc10286886"/>
      <w:bookmarkStart w:id="2341" w:name="_Toc506336187"/>
      <w:bookmarkStart w:id="2342" w:name="_Toc509172543"/>
      <w:r w:rsidRPr="00971C80">
        <w:t>Device Pre-notification</w:t>
      </w:r>
      <w:bookmarkEnd w:id="2334"/>
      <w:bookmarkEnd w:id="2335"/>
      <w:bookmarkEnd w:id="2336"/>
      <w:bookmarkEnd w:id="2337"/>
      <w:bookmarkEnd w:id="2338"/>
      <w:bookmarkEnd w:id="2339"/>
      <w:bookmarkEnd w:id="2340"/>
      <w:bookmarkEnd w:id="2341"/>
      <w:bookmarkEnd w:id="2342"/>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6E1A14">
      <w:pPr>
        <w:pStyle w:val="Caption"/>
      </w:pPr>
      <w:bookmarkStart w:id="2343"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343"/>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344" w:name="_Toc489860814"/>
      <w:bookmarkStart w:id="2345" w:name="_Toc10286887"/>
      <w:bookmarkStart w:id="2346" w:name="_Toc506336188"/>
      <w:bookmarkStart w:id="2347" w:name="_Toc509172544"/>
      <w:r w:rsidRPr="00971C80">
        <w:t>Record Network Data (Gas)</w:t>
      </w:r>
      <w:bookmarkEnd w:id="2344"/>
      <w:bookmarkEnd w:id="2345"/>
      <w:bookmarkEnd w:id="2346"/>
      <w:bookmarkEnd w:id="2347"/>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348" w:name="_Ref402176689"/>
      <w:bookmarkStart w:id="2349" w:name="_Ref402176728"/>
      <w:bookmarkStart w:id="2350" w:name="_Toc489860815"/>
      <w:bookmarkStart w:id="2351" w:name="_Toc10286888"/>
      <w:bookmarkStart w:id="2352" w:name="_Toc506336189"/>
      <w:bookmarkStart w:id="2353" w:name="_Toc509172545"/>
      <w:r w:rsidRPr="00971C80">
        <w:t>DCC Alert Messages</w:t>
      </w:r>
      <w:bookmarkEnd w:id="2348"/>
      <w:bookmarkEnd w:id="2349"/>
      <w:bookmarkEnd w:id="2350"/>
      <w:bookmarkEnd w:id="2351"/>
      <w:bookmarkEnd w:id="2352"/>
      <w:bookmarkEnd w:id="2353"/>
    </w:p>
    <w:p w14:paraId="4166B79E" w14:textId="77777777" w:rsidR="000B60A3" w:rsidRPr="00971C80" w:rsidRDefault="000B60A3" w:rsidP="006A674B">
      <w:pPr>
        <w:pStyle w:val="Heading3"/>
      </w:pPr>
      <w:bookmarkStart w:id="2354" w:name="_Toc489860816"/>
      <w:bookmarkStart w:id="2355" w:name="_Toc10286889"/>
      <w:bookmarkStart w:id="2356" w:name="_Toc506336190"/>
      <w:bookmarkStart w:id="2357" w:name="_Toc509172546"/>
      <w:r w:rsidRPr="00971C80">
        <w:t xml:space="preserve">Specific Data Items in the </w:t>
      </w:r>
      <w:r w:rsidR="00E0384B" w:rsidRPr="00971C80">
        <w:t xml:space="preserve">DCC </w:t>
      </w:r>
      <w:r w:rsidRPr="00971C80">
        <w:t>Alert Message</w:t>
      </w:r>
      <w:bookmarkEnd w:id="2354"/>
      <w:bookmarkEnd w:id="2355"/>
      <w:bookmarkEnd w:id="2356"/>
      <w:bookmarkEnd w:id="2357"/>
    </w:p>
    <w:p w14:paraId="1C9EFF3E" w14:textId="4A97E15E"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del w:id="2358" w:author="Author">
        <w:r w:rsidR="00364568" w:rsidDel="00FE61F6">
          <w:delText>fourteen</w:delText>
        </w:r>
        <w:r w:rsidR="00364568" w:rsidRPr="00971C80" w:rsidDel="00FE61F6">
          <w:delText xml:space="preserve"> </w:delText>
        </w:r>
      </w:del>
      <w:ins w:id="2359" w:author="Author">
        <w:r w:rsidR="00FE61F6">
          <w:t>t</w:t>
        </w:r>
        <w:r w:rsidR="00CE78BF">
          <w:t>wenty four</w:t>
        </w:r>
        <w:r w:rsidR="00FE61F6" w:rsidRPr="00971C80">
          <w:t xml:space="preserve"> </w:t>
        </w:r>
      </w:ins>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’s Firmware Version in SMI and that returned by the Read Firmware 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2C433B" w:rsidRPr="00971C80" w14:paraId="47C64F51" w14:textId="77777777" w:rsidTr="00400115">
        <w:trPr>
          <w:cantSplit/>
        </w:trPr>
        <w:tc>
          <w:tcPr>
            <w:tcW w:w="1407" w:type="pct"/>
            <w:vAlign w:val="center"/>
          </w:tcPr>
          <w:p w14:paraId="2E1DC5C4" w14:textId="1126B036" w:rsidR="002C433B" w:rsidRPr="00364568" w:rsidRDefault="002C433B" w:rsidP="002C433B">
            <w:pPr>
              <w:keepNext/>
              <w:tabs>
                <w:tab w:val="left" w:pos="720"/>
              </w:tabs>
              <w:spacing w:before="60" w:after="60"/>
              <w:jc w:val="left"/>
              <w:rPr>
                <w:sz w:val="20"/>
                <w:szCs w:val="20"/>
              </w:rPr>
            </w:pPr>
            <w:r>
              <w:rPr>
                <w:sz w:val="20"/>
                <w:szCs w:val="20"/>
              </w:rPr>
              <w:t>FirmwareUpgradeRequested</w:t>
            </w:r>
          </w:p>
        </w:tc>
        <w:tc>
          <w:tcPr>
            <w:tcW w:w="1074" w:type="pct"/>
            <w:vAlign w:val="center"/>
          </w:tcPr>
          <w:p w14:paraId="4738CB8A" w14:textId="1442B58D" w:rsidR="002C433B" w:rsidRPr="00364568" w:rsidRDefault="002C433B" w:rsidP="002C433B">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This </w:t>
            </w:r>
            <w:r w:rsidRPr="000E7961">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0E7961">
              <w:rPr>
                <w:rFonts w:ascii="Times New Roman" w:hAnsi="Times New Roman" w:cs="Times New Roman"/>
                <w:sz w:val="20"/>
                <w:szCs w:val="20"/>
              </w:rPr>
              <w:t>used to share the list of Devices that have been approve</w:t>
            </w:r>
            <w:r>
              <w:rPr>
                <w:rFonts w:ascii="Times New Roman" w:hAnsi="Times New Roman" w:cs="Times New Roman"/>
                <w:sz w:val="20"/>
                <w:szCs w:val="20"/>
              </w:rPr>
              <w:t xml:space="preserve">d by CSPs for firmware update. </w:t>
            </w:r>
          </w:p>
        </w:tc>
        <w:tc>
          <w:tcPr>
            <w:tcW w:w="1071" w:type="pct"/>
            <w:vAlign w:val="center"/>
          </w:tcPr>
          <w:p w14:paraId="68E55714" w14:textId="5E3BA2F6"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sr:FirmwareUpgradeRequested</w:t>
            </w:r>
            <w:r>
              <w:rPr>
                <w:rFonts w:ascii="Times New Roman" w:hAnsi="Times New Roman" w:cs="Times New Roman"/>
                <w:sz w:val="20"/>
                <w:szCs w:val="20"/>
              </w:rPr>
              <w:t xml:space="preserve"> </w:t>
            </w: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_Ref44969364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3.9.20</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414A9453" w14:textId="30E78ECF" w:rsidR="002C433B" w:rsidRPr="00364568" w:rsidRDefault="002C433B" w:rsidP="002C433B">
            <w:pPr>
              <w:keepNext/>
              <w:tabs>
                <w:tab w:val="left" w:pos="720"/>
              </w:tabs>
              <w:spacing w:before="60" w:after="60"/>
              <w:jc w:val="center"/>
              <w:rPr>
                <w:sz w:val="20"/>
                <w:szCs w:val="20"/>
              </w:rPr>
            </w:pPr>
            <w:r w:rsidRPr="000E7961">
              <w:rPr>
                <w:sz w:val="20"/>
                <w:szCs w:val="20"/>
              </w:rPr>
              <w:t>N59</w:t>
            </w:r>
          </w:p>
        </w:tc>
        <w:tc>
          <w:tcPr>
            <w:tcW w:w="459" w:type="pct"/>
          </w:tcPr>
          <w:p w14:paraId="652909DE" w14:textId="3E5E7411"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726C820E" w14:textId="489773FC"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02069C50" w14:textId="77777777" w:rsidTr="00400115">
        <w:trPr>
          <w:cantSplit/>
        </w:trPr>
        <w:tc>
          <w:tcPr>
            <w:tcW w:w="1407" w:type="pct"/>
            <w:vAlign w:val="center"/>
          </w:tcPr>
          <w:p w14:paraId="2173B9DF" w14:textId="75497325" w:rsidR="002C433B" w:rsidRPr="00364568" w:rsidRDefault="002C433B" w:rsidP="002C433B">
            <w:pPr>
              <w:keepNext/>
              <w:tabs>
                <w:tab w:val="left" w:pos="720"/>
              </w:tabs>
              <w:spacing w:before="60" w:after="60"/>
              <w:jc w:val="left"/>
              <w:rPr>
                <w:sz w:val="20"/>
                <w:szCs w:val="20"/>
              </w:rPr>
            </w:pPr>
            <w:r w:rsidRPr="000E7961">
              <w:rPr>
                <w:sz w:val="20"/>
                <w:szCs w:val="20"/>
              </w:rPr>
              <w:t>CSPFirmwareDeliveryStatus</w:t>
            </w:r>
          </w:p>
        </w:tc>
        <w:tc>
          <w:tcPr>
            <w:tcW w:w="1074" w:type="pct"/>
            <w:vAlign w:val="center"/>
          </w:tcPr>
          <w:p w14:paraId="6FAE6E4F" w14:textId="1DD34229"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 notification has been generated by the CSP in relation to the transfer of a firmware image to a Comms Hub.</w:t>
            </w:r>
          </w:p>
        </w:tc>
        <w:tc>
          <w:tcPr>
            <w:tcW w:w="1071" w:type="pct"/>
            <w:vAlign w:val="center"/>
          </w:tcPr>
          <w:p w14:paraId="11CAC5C9" w14:textId="4C9DF224"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sr:CSPFirmwareDeliveryStatus</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_Ref44969558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3.9.21</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B1277E1" w14:textId="625F2159" w:rsidR="002C433B" w:rsidRPr="00364568" w:rsidRDefault="002C433B" w:rsidP="002C433B">
            <w:pPr>
              <w:keepNext/>
              <w:tabs>
                <w:tab w:val="left" w:pos="720"/>
              </w:tabs>
              <w:spacing w:before="60" w:after="60"/>
              <w:jc w:val="center"/>
              <w:rPr>
                <w:sz w:val="20"/>
                <w:szCs w:val="20"/>
              </w:rPr>
            </w:pPr>
            <w:r w:rsidRPr="000E7961">
              <w:rPr>
                <w:sz w:val="20"/>
                <w:szCs w:val="20"/>
              </w:rPr>
              <w:t>N60, N61</w:t>
            </w:r>
          </w:p>
        </w:tc>
        <w:tc>
          <w:tcPr>
            <w:tcW w:w="459" w:type="pct"/>
          </w:tcPr>
          <w:p w14:paraId="7E8DADA1" w14:textId="768F3E1A"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1C4AF0DA" w14:textId="704E656D"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4FF5F447" w14:textId="77777777" w:rsidTr="00400115">
        <w:trPr>
          <w:cantSplit/>
        </w:trPr>
        <w:tc>
          <w:tcPr>
            <w:tcW w:w="1407" w:type="pct"/>
            <w:vAlign w:val="center"/>
          </w:tcPr>
          <w:p w14:paraId="05A55053" w14:textId="0A95FBB7" w:rsidR="002C433B" w:rsidRPr="00364568" w:rsidRDefault="002C433B" w:rsidP="002C433B">
            <w:pPr>
              <w:keepNext/>
              <w:tabs>
                <w:tab w:val="left" w:pos="720"/>
              </w:tabs>
              <w:spacing w:before="60" w:after="60"/>
              <w:jc w:val="left"/>
              <w:rPr>
                <w:sz w:val="20"/>
                <w:szCs w:val="20"/>
              </w:rPr>
            </w:pPr>
            <w:r w:rsidRPr="000E7961">
              <w:rPr>
                <w:sz w:val="20"/>
                <w:szCs w:val="20"/>
              </w:rPr>
              <w:t>CommsHubAlert</w:t>
            </w:r>
          </w:p>
        </w:tc>
        <w:tc>
          <w:tcPr>
            <w:tcW w:w="1074" w:type="pct"/>
            <w:vAlign w:val="center"/>
          </w:tcPr>
          <w:p w14:paraId="3207350E" w14:textId="36E64B5C"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an Alert has been generated by the Comms Hub</w:t>
            </w:r>
          </w:p>
        </w:tc>
        <w:tc>
          <w:tcPr>
            <w:tcW w:w="1071" w:type="pct"/>
            <w:vAlign w:val="center"/>
          </w:tcPr>
          <w:p w14:paraId="3BE5E4E2" w14:textId="77777777" w:rsidR="002C433B" w:rsidRPr="000E7961"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sr:CommsHubAlert</w:t>
            </w:r>
          </w:p>
          <w:p w14:paraId="598B16B4" w14:textId="7D8A917B"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_Ref44969607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3.9.22</w:t>
            </w:r>
            <w:r>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47F2CF35" w14:textId="47FC24A7" w:rsidR="002C433B" w:rsidRPr="00364568" w:rsidRDefault="002C433B" w:rsidP="002C433B">
            <w:pPr>
              <w:keepNext/>
              <w:tabs>
                <w:tab w:val="left" w:pos="720"/>
              </w:tabs>
              <w:spacing w:before="60" w:after="60"/>
              <w:jc w:val="center"/>
              <w:rPr>
                <w:sz w:val="20"/>
                <w:szCs w:val="20"/>
              </w:rPr>
            </w:pPr>
            <w:r w:rsidRPr="000E7961">
              <w:rPr>
                <w:sz w:val="20"/>
                <w:szCs w:val="20"/>
              </w:rPr>
              <w:t>N62</w:t>
            </w:r>
          </w:p>
        </w:tc>
        <w:tc>
          <w:tcPr>
            <w:tcW w:w="459" w:type="pct"/>
          </w:tcPr>
          <w:p w14:paraId="4903F999" w14:textId="2F16F602"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388B3827" w14:textId="1EE86E50"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0C09CB" w:rsidRPr="00971C80" w14:paraId="1254EE0D" w14:textId="77777777" w:rsidTr="000C09CB">
        <w:trPr>
          <w:cantSplit/>
          <w:ins w:id="2360" w:author="Author"/>
        </w:trPr>
        <w:tc>
          <w:tcPr>
            <w:tcW w:w="1407" w:type="pct"/>
            <w:vAlign w:val="center"/>
          </w:tcPr>
          <w:p w14:paraId="1890017D" w14:textId="1D2B4048" w:rsidR="000C09CB" w:rsidRPr="00364568" w:rsidRDefault="00C22F38" w:rsidP="000C09CB">
            <w:pPr>
              <w:keepNext/>
              <w:tabs>
                <w:tab w:val="left" w:pos="720"/>
              </w:tabs>
              <w:spacing w:before="60" w:after="60"/>
              <w:jc w:val="left"/>
              <w:rPr>
                <w:ins w:id="2361" w:author="Author"/>
                <w:sz w:val="20"/>
                <w:szCs w:val="20"/>
              </w:rPr>
            </w:pPr>
            <w:ins w:id="2362" w:author="Author">
              <w:r w:rsidRPr="00881DF1">
                <w:rPr>
                  <w:sz w:val="20"/>
                  <w:szCs w:val="20"/>
                </w:rPr>
                <w:t>ECoSAlert</w:t>
              </w:r>
            </w:ins>
          </w:p>
        </w:tc>
        <w:tc>
          <w:tcPr>
            <w:tcW w:w="1074" w:type="pct"/>
            <w:vAlign w:val="center"/>
          </w:tcPr>
          <w:p w14:paraId="6795CD62" w14:textId="087002ED" w:rsidR="000C09CB" w:rsidRPr="00364568" w:rsidRDefault="000C09CB" w:rsidP="001D04EF">
            <w:pPr>
              <w:pStyle w:val="TableText-Centre"/>
              <w:jc w:val="left"/>
              <w:rPr>
                <w:ins w:id="2363" w:author="Author"/>
                <w:rFonts w:ascii="Times New Roman" w:hAnsi="Times New Roman" w:cs="Times New Roman"/>
                <w:sz w:val="20"/>
                <w:szCs w:val="20"/>
              </w:rPr>
            </w:pPr>
            <w:ins w:id="2364" w:author="Author">
              <w:r w:rsidRPr="00321CE2">
                <w:rPr>
                  <w:rFonts w:ascii="Times New Roman" w:hAnsi="Times New Roman" w:cs="Times New Roman"/>
                  <w:sz w:val="20"/>
                  <w:szCs w:val="20"/>
                </w:rPr>
                <w:t xml:space="preserve">The trigger event </w:t>
              </w:r>
              <w:r w:rsidRPr="00482DF0">
                <w:rPr>
                  <w:rFonts w:ascii="Times New Roman" w:hAnsi="Times New Roman" w:cs="Times New Roman"/>
                  <w:sz w:val="20"/>
                  <w:szCs w:val="20"/>
                </w:rPr>
                <w:t xml:space="preserve">indicates that </w:t>
              </w:r>
              <w:r w:rsidR="00482DF0">
                <w:rPr>
                  <w:rFonts w:ascii="Times New Roman" w:hAnsi="Times New Roman" w:cs="Times New Roman"/>
                  <w:sz w:val="20"/>
                  <w:szCs w:val="20"/>
                </w:rPr>
                <w:t xml:space="preserve">the </w:t>
              </w:r>
              <w:r w:rsidRPr="00482DF0">
                <w:rPr>
                  <w:rFonts w:ascii="Times New Roman" w:hAnsi="Times New Roman" w:cs="Times New Roman"/>
                  <w:sz w:val="20"/>
                  <w:szCs w:val="20"/>
                </w:rPr>
                <w:t>ECoS Party has generated an ECoS Alert</w:t>
              </w:r>
              <w:r w:rsidRPr="00321CE2">
                <w:rPr>
                  <w:rFonts w:ascii="Times New Roman" w:hAnsi="Times New Roman" w:cs="Times New Roman"/>
                  <w:sz w:val="20"/>
                  <w:szCs w:val="20"/>
                </w:rPr>
                <w:t>.</w:t>
              </w:r>
              <w:r w:rsidR="001D04EF" w:rsidRPr="00321CE2" w:rsidDel="001D04EF">
                <w:rPr>
                  <w:rFonts w:ascii="Times New Roman" w:hAnsi="Times New Roman" w:cs="Times New Roman"/>
                  <w:sz w:val="20"/>
                  <w:szCs w:val="20"/>
                </w:rPr>
                <w:t xml:space="preserve"> </w:t>
              </w:r>
            </w:ins>
          </w:p>
        </w:tc>
        <w:tc>
          <w:tcPr>
            <w:tcW w:w="1071" w:type="pct"/>
          </w:tcPr>
          <w:p w14:paraId="05A710BC" w14:textId="2C9EA8B6" w:rsidR="000C09CB" w:rsidRPr="00321CE2" w:rsidRDefault="000C09CB" w:rsidP="000C09CB">
            <w:pPr>
              <w:pStyle w:val="Tablebullet2"/>
              <w:numPr>
                <w:ilvl w:val="0"/>
                <w:numId w:val="0"/>
              </w:numPr>
              <w:jc w:val="center"/>
              <w:rPr>
                <w:ins w:id="2365" w:author="Author"/>
                <w:rFonts w:ascii="Times New Roman" w:hAnsi="Times New Roman" w:cs="Times New Roman"/>
                <w:sz w:val="20"/>
                <w:szCs w:val="20"/>
              </w:rPr>
            </w:pPr>
            <w:ins w:id="2366" w:author="Author">
              <w:r w:rsidRPr="00321CE2">
                <w:rPr>
                  <w:rFonts w:ascii="Times New Roman" w:hAnsi="Times New Roman" w:cs="Times New Roman"/>
                  <w:sz w:val="20"/>
                  <w:szCs w:val="20"/>
                </w:rPr>
                <w:t>sr:ECoSAlert</w:t>
              </w:r>
            </w:ins>
          </w:p>
          <w:p w14:paraId="78F5128C" w14:textId="034508B8" w:rsidR="000C09CB" w:rsidRPr="00364568" w:rsidRDefault="000C09CB" w:rsidP="00F70AAC">
            <w:pPr>
              <w:pStyle w:val="Tablebullet2"/>
              <w:numPr>
                <w:ilvl w:val="0"/>
                <w:numId w:val="0"/>
              </w:numPr>
              <w:jc w:val="center"/>
              <w:rPr>
                <w:ins w:id="2367" w:author="Author"/>
                <w:rFonts w:ascii="Times New Roman" w:hAnsi="Times New Roman" w:cs="Times New Roman"/>
                <w:sz w:val="20"/>
                <w:szCs w:val="20"/>
              </w:rPr>
            </w:pPr>
            <w:ins w:id="2368" w:author="Autho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_Ref79530750 \r \h </w:instrText>
              </w:r>
            </w:ins>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ins w:id="2369" w:author="Author">
              <w:r w:rsidR="00F70AAC">
                <w:rPr>
                  <w:rFonts w:ascii="Times New Roman" w:hAnsi="Times New Roman" w:cs="Times New Roman"/>
                  <w:sz w:val="20"/>
                  <w:szCs w:val="20"/>
                </w:rPr>
                <w:t>3.9.23</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ins>
          </w:p>
        </w:tc>
        <w:tc>
          <w:tcPr>
            <w:tcW w:w="609" w:type="pct"/>
          </w:tcPr>
          <w:p w14:paraId="6CD57EEA" w14:textId="3FB78082" w:rsidR="000C09CB" w:rsidRPr="00364568" w:rsidRDefault="000C09CB" w:rsidP="000C09CB">
            <w:pPr>
              <w:keepNext/>
              <w:tabs>
                <w:tab w:val="left" w:pos="720"/>
              </w:tabs>
              <w:spacing w:before="60" w:after="60"/>
              <w:jc w:val="center"/>
              <w:rPr>
                <w:ins w:id="2370" w:author="Author"/>
                <w:sz w:val="20"/>
                <w:szCs w:val="20"/>
              </w:rPr>
            </w:pPr>
            <w:ins w:id="2371" w:author="Author">
              <w:r w:rsidRPr="00321CE2">
                <w:rPr>
                  <w:sz w:val="20"/>
                  <w:szCs w:val="20"/>
                </w:rPr>
                <w:t>N63</w:t>
              </w:r>
            </w:ins>
          </w:p>
        </w:tc>
        <w:tc>
          <w:tcPr>
            <w:tcW w:w="459" w:type="pct"/>
          </w:tcPr>
          <w:p w14:paraId="5572D32A" w14:textId="7DC9DCDB" w:rsidR="000C09CB" w:rsidRPr="00364568" w:rsidRDefault="000C09CB" w:rsidP="000C09CB">
            <w:pPr>
              <w:keepNext/>
              <w:tabs>
                <w:tab w:val="left" w:pos="720"/>
              </w:tabs>
              <w:spacing w:before="60" w:after="60"/>
              <w:jc w:val="center"/>
              <w:rPr>
                <w:ins w:id="2372" w:author="Author"/>
                <w:sz w:val="20"/>
                <w:szCs w:val="20"/>
              </w:rPr>
            </w:pPr>
            <w:ins w:id="2373" w:author="Author">
              <w:r w:rsidRPr="00321CE2">
                <w:rPr>
                  <w:sz w:val="20"/>
                  <w:szCs w:val="20"/>
                </w:rPr>
                <w:t>None</w:t>
              </w:r>
            </w:ins>
          </w:p>
        </w:tc>
        <w:tc>
          <w:tcPr>
            <w:tcW w:w="380" w:type="pct"/>
          </w:tcPr>
          <w:p w14:paraId="311BCB59" w14:textId="442AB166" w:rsidR="000C09CB" w:rsidRPr="00364568" w:rsidRDefault="000C09CB" w:rsidP="000C09CB">
            <w:pPr>
              <w:keepNext/>
              <w:tabs>
                <w:tab w:val="left" w:pos="720"/>
              </w:tabs>
              <w:spacing w:before="60" w:after="60"/>
              <w:jc w:val="center"/>
              <w:rPr>
                <w:ins w:id="2374" w:author="Author"/>
                <w:sz w:val="20"/>
                <w:szCs w:val="20"/>
              </w:rPr>
            </w:pPr>
            <w:ins w:id="2375" w:author="Author">
              <w:r w:rsidRPr="00321CE2">
                <w:rPr>
                  <w:sz w:val="20"/>
                  <w:szCs w:val="20"/>
                </w:rPr>
                <w:t>N/A</w:t>
              </w:r>
            </w:ins>
          </w:p>
        </w:tc>
      </w:tr>
      <w:tr w:rsidR="000C09CB" w:rsidRPr="00971C80" w14:paraId="4FA7138C" w14:textId="77777777" w:rsidTr="00400115">
        <w:trPr>
          <w:cantSplit/>
          <w:ins w:id="2376" w:author="Author"/>
        </w:trPr>
        <w:tc>
          <w:tcPr>
            <w:tcW w:w="1407" w:type="pct"/>
            <w:vAlign w:val="center"/>
          </w:tcPr>
          <w:p w14:paraId="121E9BDF" w14:textId="401A6512" w:rsidR="00F80370" w:rsidRDefault="000C09CB" w:rsidP="000C09CB">
            <w:pPr>
              <w:keepNext/>
              <w:tabs>
                <w:tab w:val="left" w:pos="720"/>
              </w:tabs>
              <w:spacing w:before="60" w:after="60"/>
              <w:jc w:val="left"/>
              <w:rPr>
                <w:ins w:id="2377" w:author="Author"/>
                <w:sz w:val="20"/>
                <w:szCs w:val="20"/>
              </w:rPr>
            </w:pPr>
            <w:ins w:id="2378" w:author="Author">
              <w:r w:rsidRPr="00321CE2">
                <w:rPr>
                  <w:sz w:val="20"/>
                  <w:szCs w:val="20"/>
                </w:rPr>
                <w:t>CoSCertificate</w:t>
              </w:r>
            </w:ins>
          </w:p>
          <w:p w14:paraId="789B2BBC" w14:textId="35BC4137" w:rsidR="000C09CB" w:rsidRPr="00364568" w:rsidRDefault="000C09CB" w:rsidP="000C09CB">
            <w:pPr>
              <w:keepNext/>
              <w:tabs>
                <w:tab w:val="left" w:pos="720"/>
              </w:tabs>
              <w:spacing w:before="60" w:after="60"/>
              <w:jc w:val="left"/>
              <w:rPr>
                <w:ins w:id="2379" w:author="Author"/>
                <w:sz w:val="20"/>
                <w:szCs w:val="20"/>
              </w:rPr>
            </w:pPr>
            <w:ins w:id="2380" w:author="Author">
              <w:r w:rsidRPr="00321CE2">
                <w:rPr>
                  <w:sz w:val="20"/>
                  <w:szCs w:val="20"/>
                </w:rPr>
                <w:t>Alert</w:t>
              </w:r>
            </w:ins>
          </w:p>
        </w:tc>
        <w:tc>
          <w:tcPr>
            <w:tcW w:w="1074" w:type="pct"/>
            <w:vAlign w:val="center"/>
          </w:tcPr>
          <w:p w14:paraId="73E9C3B4" w14:textId="49104C44" w:rsidR="00B72126" w:rsidRPr="00364568" w:rsidRDefault="000C09CB" w:rsidP="00B72126">
            <w:pPr>
              <w:pStyle w:val="TableText-Centre"/>
              <w:jc w:val="left"/>
              <w:rPr>
                <w:ins w:id="2381" w:author="Author"/>
                <w:rFonts w:ascii="Times New Roman" w:hAnsi="Times New Roman" w:cs="Times New Roman"/>
                <w:sz w:val="20"/>
                <w:szCs w:val="20"/>
              </w:rPr>
            </w:pPr>
            <w:ins w:id="2382" w:author="Author">
              <w:r w:rsidRPr="00321CE2">
                <w:rPr>
                  <w:rFonts w:ascii="Times New Roman" w:hAnsi="Times New Roman" w:cs="Times New Roman"/>
                  <w:sz w:val="20"/>
                  <w:szCs w:val="20"/>
                </w:rPr>
                <w:t>The trigger event indicates that a Device has been installed with</w:t>
              </w:r>
              <w:r w:rsidR="004D1A95">
                <w:rPr>
                  <w:rFonts w:ascii="Times New Roman" w:hAnsi="Times New Roman" w:cs="Times New Roman"/>
                  <w:sz w:val="20"/>
                  <w:szCs w:val="20"/>
                </w:rPr>
                <w:t xml:space="preserve"> a</w:t>
              </w:r>
              <w:r w:rsidR="0069492B">
                <w:rPr>
                  <w:rFonts w:ascii="Times New Roman" w:hAnsi="Times New Roman" w:cs="Times New Roman"/>
                  <w:sz w:val="20"/>
                  <w:szCs w:val="20"/>
                </w:rPr>
                <w:t xml:space="preserve"> </w:t>
              </w:r>
              <w:r w:rsidR="004D1A95">
                <w:rPr>
                  <w:rFonts w:ascii="Times New Roman" w:hAnsi="Times New Roman" w:cs="Times New Roman"/>
                  <w:sz w:val="20"/>
                  <w:szCs w:val="20"/>
                </w:rPr>
                <w:t>CoS</w:t>
              </w:r>
              <w:del w:id="2383" w:author="Author">
                <w:r w:rsidRPr="00321CE2" w:rsidDel="004D1A95">
                  <w:rPr>
                    <w:rFonts w:ascii="Times New Roman" w:hAnsi="Times New Roman" w:cs="Times New Roman"/>
                    <w:sz w:val="20"/>
                    <w:szCs w:val="20"/>
                  </w:rPr>
                  <w:delText xml:space="preserve"> </w:delText>
                </w:r>
              </w:del>
              <w:r w:rsidRPr="00321CE2">
                <w:rPr>
                  <w:rFonts w:ascii="Times New Roman" w:hAnsi="Times New Roman" w:cs="Times New Roman"/>
                  <w:sz w:val="20"/>
                  <w:szCs w:val="20"/>
                </w:rPr>
                <w:t>Certificate in its CoS Trust Anchor Cell</w:t>
              </w:r>
              <w:del w:id="2384" w:author="Author">
                <w:r w:rsidR="00B72126" w:rsidDel="00C2743E">
                  <w:rPr>
                    <w:rFonts w:ascii="Times New Roman" w:hAnsi="Times New Roman" w:cs="Times New Roman"/>
                    <w:sz w:val="20"/>
                    <w:szCs w:val="20"/>
                  </w:rPr>
                  <w:delText xml:space="preserve"> </w:delText>
                </w:r>
              </w:del>
              <w:r w:rsidR="00B72126">
                <w:rPr>
                  <w:rFonts w:ascii="Times New Roman" w:hAnsi="Times New Roman" w:cs="Times New Roman"/>
                  <w:sz w:val="20"/>
                  <w:szCs w:val="20"/>
                </w:rPr>
                <w:t xml:space="preserve">that does not allign with </w:t>
              </w:r>
              <w:r w:rsidR="00931AE2">
                <w:rPr>
                  <w:rFonts w:ascii="Times New Roman" w:hAnsi="Times New Roman" w:cs="Times New Roman"/>
                  <w:sz w:val="20"/>
                  <w:szCs w:val="20"/>
                </w:rPr>
                <w:t>an</w:t>
              </w:r>
            </w:ins>
            <w:r w:rsidR="00B72126">
              <w:rPr>
                <w:rFonts w:ascii="Times New Roman" w:hAnsi="Times New Roman" w:cs="Times New Roman"/>
                <w:sz w:val="20"/>
                <w:szCs w:val="20"/>
              </w:rPr>
              <w:t xml:space="preserve"> </w:t>
            </w:r>
            <w:ins w:id="2385" w:author="Author">
              <w:r w:rsidR="00B72126">
                <w:rPr>
                  <w:rFonts w:ascii="Times New Roman" w:hAnsi="Times New Roman" w:cs="Times New Roman"/>
                  <w:sz w:val="20"/>
                  <w:szCs w:val="20"/>
                </w:rPr>
                <w:t>active CoS Party</w:t>
              </w:r>
              <w:r w:rsidRPr="00321CE2">
                <w:rPr>
                  <w:rFonts w:ascii="Times New Roman" w:hAnsi="Times New Roman" w:cs="Times New Roman"/>
                  <w:sz w:val="20"/>
                  <w:szCs w:val="20"/>
                </w:rPr>
                <w:t>.</w:t>
              </w:r>
            </w:ins>
          </w:p>
        </w:tc>
        <w:tc>
          <w:tcPr>
            <w:tcW w:w="1071" w:type="pct"/>
            <w:vAlign w:val="center"/>
          </w:tcPr>
          <w:p w14:paraId="09A3D14B" w14:textId="2586EED8" w:rsidR="000C09CB" w:rsidRDefault="000C09CB" w:rsidP="000C09CB">
            <w:pPr>
              <w:pStyle w:val="Tablebullet2"/>
              <w:numPr>
                <w:ilvl w:val="0"/>
                <w:numId w:val="0"/>
              </w:numPr>
              <w:jc w:val="center"/>
              <w:rPr>
                <w:ins w:id="2386" w:author="Author"/>
                <w:rFonts w:ascii="Times New Roman" w:hAnsi="Times New Roman" w:cs="Times New Roman"/>
                <w:sz w:val="20"/>
                <w:szCs w:val="20"/>
              </w:rPr>
            </w:pPr>
            <w:ins w:id="2387" w:author="Author">
              <w:r w:rsidRPr="00321CE2">
                <w:rPr>
                  <w:rFonts w:ascii="Times New Roman" w:hAnsi="Times New Roman" w:cs="Times New Roman"/>
                  <w:sz w:val="20"/>
                  <w:szCs w:val="20"/>
                </w:rPr>
                <w:t>sr:</w:t>
              </w:r>
            </w:ins>
            <w:r w:rsidR="00F80370" w:rsidDel="00F80370">
              <w:rPr>
                <w:rFonts w:ascii="Times New Roman" w:hAnsi="Times New Roman" w:cs="Times New Roman"/>
                <w:sz w:val="20"/>
                <w:szCs w:val="20"/>
              </w:rPr>
              <w:t xml:space="preserve"> </w:t>
            </w:r>
            <w:ins w:id="2388" w:author="Author">
              <w:r w:rsidRPr="00321CE2">
                <w:rPr>
                  <w:rFonts w:ascii="Times New Roman" w:hAnsi="Times New Roman" w:cs="Times New Roman"/>
                  <w:sz w:val="20"/>
                  <w:szCs w:val="20"/>
                </w:rPr>
                <w:t>CoSCertificateAlert</w:t>
              </w:r>
            </w:ins>
          </w:p>
          <w:p w14:paraId="6A05CCB2" w14:textId="3F973CB2" w:rsidR="000C09CB" w:rsidRPr="00364568" w:rsidRDefault="000C09CB" w:rsidP="00F70AAC">
            <w:pPr>
              <w:pStyle w:val="Tablebullet2"/>
              <w:numPr>
                <w:ilvl w:val="0"/>
                <w:numId w:val="0"/>
              </w:numPr>
              <w:jc w:val="center"/>
              <w:rPr>
                <w:ins w:id="2389" w:author="Author"/>
                <w:rFonts w:ascii="Times New Roman" w:hAnsi="Times New Roman" w:cs="Times New Roman"/>
                <w:sz w:val="20"/>
                <w:szCs w:val="20"/>
              </w:rPr>
            </w:pPr>
            <w:ins w:id="2390" w:author="Autho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_Ref79530769 \r \h </w:instrText>
              </w:r>
            </w:ins>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ins w:id="2391" w:author="Author">
              <w:r w:rsidR="00F70AAC">
                <w:rPr>
                  <w:rFonts w:ascii="Times New Roman" w:hAnsi="Times New Roman" w:cs="Times New Roman"/>
                  <w:sz w:val="20"/>
                  <w:szCs w:val="20"/>
                </w:rPr>
                <w:t>3.9.24</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ins>
          </w:p>
        </w:tc>
        <w:tc>
          <w:tcPr>
            <w:tcW w:w="609" w:type="pct"/>
          </w:tcPr>
          <w:p w14:paraId="7B8AAFB0" w14:textId="1C60806C" w:rsidR="000C09CB" w:rsidRPr="00364568" w:rsidRDefault="000C09CB" w:rsidP="000C09CB">
            <w:pPr>
              <w:keepNext/>
              <w:tabs>
                <w:tab w:val="left" w:pos="720"/>
              </w:tabs>
              <w:spacing w:before="60" w:after="60"/>
              <w:jc w:val="center"/>
              <w:rPr>
                <w:ins w:id="2392" w:author="Author"/>
                <w:sz w:val="20"/>
                <w:szCs w:val="20"/>
              </w:rPr>
            </w:pPr>
            <w:ins w:id="2393" w:author="Author">
              <w:r w:rsidRPr="00321CE2">
                <w:rPr>
                  <w:sz w:val="20"/>
                  <w:szCs w:val="20"/>
                </w:rPr>
                <w:t>N65</w:t>
              </w:r>
            </w:ins>
          </w:p>
        </w:tc>
        <w:tc>
          <w:tcPr>
            <w:tcW w:w="459" w:type="pct"/>
          </w:tcPr>
          <w:p w14:paraId="1282E9C7" w14:textId="3D2B65B5" w:rsidR="000C09CB" w:rsidRPr="00364568" w:rsidRDefault="000C09CB" w:rsidP="000C09CB">
            <w:pPr>
              <w:keepNext/>
              <w:tabs>
                <w:tab w:val="left" w:pos="720"/>
              </w:tabs>
              <w:spacing w:before="60" w:after="60"/>
              <w:jc w:val="center"/>
              <w:rPr>
                <w:ins w:id="2394" w:author="Author"/>
                <w:sz w:val="20"/>
                <w:szCs w:val="20"/>
              </w:rPr>
            </w:pPr>
            <w:ins w:id="2395" w:author="Author">
              <w:r w:rsidRPr="00321CE2">
                <w:rPr>
                  <w:sz w:val="20"/>
                  <w:szCs w:val="20"/>
                </w:rPr>
                <w:t>None</w:t>
              </w:r>
            </w:ins>
          </w:p>
        </w:tc>
        <w:tc>
          <w:tcPr>
            <w:tcW w:w="380" w:type="pct"/>
          </w:tcPr>
          <w:p w14:paraId="434F2E11" w14:textId="44E9AC9E" w:rsidR="000C09CB" w:rsidRPr="00364568" w:rsidRDefault="000C09CB" w:rsidP="000C09CB">
            <w:pPr>
              <w:keepNext/>
              <w:tabs>
                <w:tab w:val="left" w:pos="720"/>
              </w:tabs>
              <w:spacing w:before="60" w:after="60"/>
              <w:jc w:val="center"/>
              <w:rPr>
                <w:ins w:id="2396" w:author="Author"/>
                <w:sz w:val="20"/>
                <w:szCs w:val="20"/>
              </w:rPr>
            </w:pPr>
            <w:ins w:id="2397" w:author="Author">
              <w:r w:rsidRPr="00321CE2">
                <w:rPr>
                  <w:sz w:val="20"/>
                  <w:szCs w:val="20"/>
                </w:rPr>
                <w:t>N/A</w:t>
              </w:r>
            </w:ins>
          </w:p>
        </w:tc>
      </w:tr>
      <w:tr w:rsidR="00BE6313" w:rsidRPr="00971C80" w14:paraId="18635446" w14:textId="77777777" w:rsidTr="00400115">
        <w:trPr>
          <w:cantSplit/>
          <w:ins w:id="2398" w:author="Author"/>
        </w:trPr>
        <w:tc>
          <w:tcPr>
            <w:tcW w:w="1407" w:type="pct"/>
            <w:vAlign w:val="center"/>
          </w:tcPr>
          <w:p w14:paraId="76F5FE7B" w14:textId="77777777" w:rsidR="00BE6313" w:rsidRPr="00F300CB" w:rsidRDefault="00BE6313" w:rsidP="00BE6313">
            <w:pPr>
              <w:keepNext/>
              <w:tabs>
                <w:tab w:val="left" w:pos="720"/>
              </w:tabs>
              <w:spacing w:before="60" w:after="60"/>
              <w:jc w:val="left"/>
              <w:rPr>
                <w:ins w:id="2399" w:author="Author"/>
                <w:sz w:val="20"/>
                <w:szCs w:val="20"/>
              </w:rPr>
            </w:pPr>
            <w:commentRangeStart w:id="2400"/>
            <w:ins w:id="2401" w:author="Author">
              <w:r w:rsidRPr="00F300CB">
                <w:rPr>
                  <w:sz w:val="20"/>
                  <w:szCs w:val="20"/>
                </w:rPr>
                <w:t>CommsHubFirmware</w:t>
              </w:r>
            </w:ins>
          </w:p>
          <w:p w14:paraId="642764F2" w14:textId="62371A3A" w:rsidR="00BE6313" w:rsidRPr="00364568" w:rsidRDefault="00BE6313" w:rsidP="00BE6313">
            <w:pPr>
              <w:keepNext/>
              <w:tabs>
                <w:tab w:val="left" w:pos="720"/>
              </w:tabs>
              <w:spacing w:before="60" w:after="60"/>
              <w:jc w:val="left"/>
              <w:rPr>
                <w:ins w:id="2402" w:author="Author"/>
                <w:sz w:val="20"/>
                <w:szCs w:val="20"/>
              </w:rPr>
            </w:pPr>
            <w:ins w:id="2403" w:author="Author">
              <w:r w:rsidRPr="00F300CB">
                <w:rPr>
                  <w:sz w:val="20"/>
                  <w:szCs w:val="20"/>
                </w:rPr>
                <w:t>Activation</w:t>
              </w:r>
            </w:ins>
            <w:commentRangeEnd w:id="2400"/>
            <w:r w:rsidR="00DA51FE">
              <w:rPr>
                <w:rStyle w:val="CommentReference"/>
              </w:rPr>
              <w:commentReference w:id="2400"/>
            </w:r>
          </w:p>
        </w:tc>
        <w:tc>
          <w:tcPr>
            <w:tcW w:w="1074" w:type="pct"/>
            <w:vAlign w:val="center"/>
          </w:tcPr>
          <w:p w14:paraId="1DC8211F" w14:textId="77777777" w:rsidR="00BE6313" w:rsidRPr="00F300CB" w:rsidRDefault="00BE6313" w:rsidP="00BE6313">
            <w:pPr>
              <w:keepNext/>
              <w:tabs>
                <w:tab w:val="left" w:pos="720"/>
              </w:tabs>
              <w:spacing w:before="60" w:after="60"/>
              <w:jc w:val="left"/>
              <w:rPr>
                <w:ins w:id="2404" w:author="Author"/>
                <w:sz w:val="20"/>
                <w:szCs w:val="20"/>
              </w:rPr>
            </w:pPr>
            <w:ins w:id="2405" w:author="Author">
              <w:r w:rsidRPr="00F300CB">
                <w:rPr>
                  <w:sz w:val="20"/>
                  <w:szCs w:val="20"/>
                </w:rPr>
                <w:t>The trigger event</w:t>
              </w:r>
            </w:ins>
          </w:p>
          <w:p w14:paraId="21AB7596" w14:textId="77777777" w:rsidR="00BE6313" w:rsidRPr="00F300CB" w:rsidRDefault="00BE6313" w:rsidP="00BE6313">
            <w:pPr>
              <w:keepNext/>
              <w:tabs>
                <w:tab w:val="left" w:pos="720"/>
              </w:tabs>
              <w:spacing w:before="60" w:after="60"/>
              <w:jc w:val="left"/>
              <w:rPr>
                <w:ins w:id="2406" w:author="Author"/>
                <w:sz w:val="20"/>
                <w:szCs w:val="20"/>
              </w:rPr>
            </w:pPr>
            <w:ins w:id="2407" w:author="Author">
              <w:r w:rsidRPr="00F300CB">
                <w:rPr>
                  <w:sz w:val="20"/>
                  <w:szCs w:val="20"/>
                </w:rPr>
                <w:t>indicates that a new</w:t>
              </w:r>
            </w:ins>
          </w:p>
          <w:p w14:paraId="49CAAE5E" w14:textId="77777777" w:rsidR="00BE6313" w:rsidRPr="00F300CB" w:rsidRDefault="00BE6313" w:rsidP="00BE6313">
            <w:pPr>
              <w:keepNext/>
              <w:tabs>
                <w:tab w:val="left" w:pos="720"/>
              </w:tabs>
              <w:spacing w:before="60" w:after="60"/>
              <w:jc w:val="left"/>
              <w:rPr>
                <w:ins w:id="2408" w:author="Author"/>
                <w:sz w:val="20"/>
                <w:szCs w:val="20"/>
              </w:rPr>
            </w:pPr>
            <w:ins w:id="2409" w:author="Author">
              <w:r w:rsidRPr="00F300CB">
                <w:rPr>
                  <w:sz w:val="20"/>
                  <w:szCs w:val="20"/>
                </w:rPr>
                <w:t>version of Firmware</w:t>
              </w:r>
            </w:ins>
          </w:p>
          <w:p w14:paraId="7F9032CC" w14:textId="77777777" w:rsidR="00BE6313" w:rsidRPr="00F300CB" w:rsidRDefault="00BE6313" w:rsidP="00BE6313">
            <w:pPr>
              <w:keepNext/>
              <w:tabs>
                <w:tab w:val="left" w:pos="720"/>
              </w:tabs>
              <w:spacing w:before="60" w:after="60"/>
              <w:jc w:val="left"/>
              <w:rPr>
                <w:ins w:id="2410" w:author="Author"/>
                <w:sz w:val="20"/>
                <w:szCs w:val="20"/>
              </w:rPr>
            </w:pPr>
            <w:ins w:id="2411" w:author="Author">
              <w:r w:rsidRPr="00F300CB">
                <w:rPr>
                  <w:sz w:val="20"/>
                  <w:szCs w:val="20"/>
                </w:rPr>
                <w:t>has been activated on</w:t>
              </w:r>
            </w:ins>
          </w:p>
          <w:p w14:paraId="59F9B677" w14:textId="77777777" w:rsidR="00BE6313" w:rsidRPr="00F300CB" w:rsidRDefault="00BE6313" w:rsidP="00BE6313">
            <w:pPr>
              <w:keepNext/>
              <w:tabs>
                <w:tab w:val="left" w:pos="720"/>
              </w:tabs>
              <w:spacing w:before="60" w:after="60"/>
              <w:jc w:val="left"/>
              <w:rPr>
                <w:ins w:id="2412" w:author="Author"/>
                <w:sz w:val="20"/>
                <w:szCs w:val="20"/>
              </w:rPr>
            </w:pPr>
            <w:ins w:id="2413" w:author="Author">
              <w:r w:rsidRPr="00F300CB">
                <w:rPr>
                  <w:sz w:val="20"/>
                  <w:szCs w:val="20"/>
                </w:rPr>
                <w:t>a SMETS2+ Comms</w:t>
              </w:r>
            </w:ins>
          </w:p>
          <w:p w14:paraId="565894BF" w14:textId="5BD9E4E5" w:rsidR="00BE6313" w:rsidRPr="00364568" w:rsidRDefault="00BE6313" w:rsidP="00BE6313">
            <w:pPr>
              <w:keepNext/>
              <w:tabs>
                <w:tab w:val="left" w:pos="720"/>
              </w:tabs>
              <w:spacing w:before="60" w:after="60"/>
              <w:jc w:val="left"/>
              <w:rPr>
                <w:ins w:id="2414" w:author="Author"/>
                <w:sz w:val="20"/>
                <w:szCs w:val="20"/>
              </w:rPr>
            </w:pPr>
            <w:ins w:id="2415" w:author="Author">
              <w:r w:rsidRPr="00F300CB">
                <w:rPr>
                  <w:sz w:val="20"/>
                  <w:szCs w:val="20"/>
                </w:rPr>
                <w:t>Hub.</w:t>
              </w:r>
            </w:ins>
          </w:p>
        </w:tc>
        <w:tc>
          <w:tcPr>
            <w:tcW w:w="1071" w:type="pct"/>
            <w:vAlign w:val="center"/>
          </w:tcPr>
          <w:p w14:paraId="3B66C975" w14:textId="77777777" w:rsidR="00BE6313" w:rsidRDefault="00BE6313" w:rsidP="00BE6313">
            <w:pPr>
              <w:pStyle w:val="Tablebullet2"/>
              <w:numPr>
                <w:ilvl w:val="0"/>
                <w:numId w:val="0"/>
              </w:numPr>
              <w:jc w:val="center"/>
              <w:rPr>
                <w:ins w:id="2416" w:author="Author"/>
                <w:rFonts w:ascii="Times New Roman" w:hAnsi="Times New Roman" w:cs="Times New Roman"/>
                <w:sz w:val="20"/>
                <w:szCs w:val="20"/>
              </w:rPr>
            </w:pPr>
            <w:ins w:id="2417" w:author="Author">
              <w:r w:rsidRPr="00F300CB">
                <w:rPr>
                  <w:rFonts w:ascii="Times New Roman" w:hAnsi="Times New Roman" w:cs="Times New Roman"/>
                  <w:sz w:val="20"/>
                  <w:szCs w:val="20"/>
                </w:rPr>
                <w:t>sr:FirmwareVersion</w:t>
              </w:r>
            </w:ins>
          </w:p>
          <w:p w14:paraId="520EC72D" w14:textId="55A87A40" w:rsidR="00BE6313" w:rsidRPr="00F300CB" w:rsidRDefault="00BE6313" w:rsidP="00BE6313">
            <w:pPr>
              <w:pStyle w:val="Tablebullet2"/>
              <w:numPr>
                <w:ilvl w:val="0"/>
                <w:numId w:val="0"/>
              </w:numPr>
              <w:jc w:val="center"/>
              <w:rPr>
                <w:ins w:id="2418" w:author="Author"/>
                <w:rFonts w:ascii="Times New Roman" w:hAnsi="Times New Roman" w:cs="Times New Roman"/>
                <w:sz w:val="20"/>
                <w:szCs w:val="20"/>
              </w:rPr>
            </w:pPr>
            <w:ins w:id="2419" w:author="Author">
              <w:r w:rsidRPr="00F300CB">
                <w:rPr>
                  <w:rFonts w:ascii="Times New Roman" w:hAnsi="Times New Roman" w:cs="Times New Roman"/>
                  <w:sz w:val="20"/>
                  <w:szCs w:val="20"/>
                </w:rPr>
                <w:t>Update</w:t>
              </w:r>
            </w:ins>
          </w:p>
          <w:p w14:paraId="1F4F4565" w14:textId="73821F11" w:rsidR="00BE6313" w:rsidRPr="00364568" w:rsidRDefault="00BE6313" w:rsidP="00BE6313">
            <w:pPr>
              <w:pStyle w:val="Tablebullet2"/>
              <w:numPr>
                <w:ilvl w:val="0"/>
                <w:numId w:val="0"/>
              </w:numPr>
              <w:jc w:val="center"/>
              <w:rPr>
                <w:ins w:id="2420" w:author="Author"/>
                <w:rFonts w:ascii="Times New Roman" w:hAnsi="Times New Roman" w:cs="Times New Roman"/>
                <w:sz w:val="20"/>
                <w:szCs w:val="20"/>
              </w:rPr>
            </w:pPr>
            <w:ins w:id="2421" w:author="Author">
              <w:r w:rsidRPr="00F300CB">
                <w:rPr>
                  <w:rFonts w:ascii="Times New Roman" w:hAnsi="Times New Roman" w:cs="Times New Roman"/>
                  <w:sz w:val="20"/>
                  <w:szCs w:val="20"/>
                </w:rPr>
                <w:t>(See clause 3.9.2</w:t>
              </w:r>
              <w:r w:rsidR="001D2E0E">
                <w:rPr>
                  <w:rFonts w:ascii="Times New Roman" w:hAnsi="Times New Roman" w:cs="Times New Roman"/>
                  <w:sz w:val="20"/>
                  <w:szCs w:val="20"/>
                </w:rPr>
                <w:t>5</w:t>
              </w:r>
              <w:r w:rsidRPr="00F300CB">
                <w:rPr>
                  <w:rFonts w:ascii="Times New Roman" w:hAnsi="Times New Roman" w:cs="Times New Roman"/>
                  <w:sz w:val="20"/>
                  <w:szCs w:val="20"/>
                </w:rPr>
                <w:t>)</w:t>
              </w:r>
            </w:ins>
          </w:p>
        </w:tc>
        <w:tc>
          <w:tcPr>
            <w:tcW w:w="609" w:type="pct"/>
          </w:tcPr>
          <w:p w14:paraId="3F25FDA5" w14:textId="3FE4A46F" w:rsidR="00BE6313" w:rsidRPr="00364568" w:rsidRDefault="00BE6313" w:rsidP="00BE6313">
            <w:pPr>
              <w:keepNext/>
              <w:tabs>
                <w:tab w:val="left" w:pos="720"/>
              </w:tabs>
              <w:spacing w:before="60" w:after="60"/>
              <w:jc w:val="center"/>
              <w:rPr>
                <w:ins w:id="2422" w:author="Author"/>
                <w:sz w:val="20"/>
                <w:szCs w:val="20"/>
              </w:rPr>
            </w:pPr>
            <w:ins w:id="2423" w:author="Author">
              <w:r>
                <w:rPr>
                  <w:sz w:val="20"/>
                  <w:szCs w:val="20"/>
                </w:rPr>
                <w:t>N64</w:t>
              </w:r>
            </w:ins>
          </w:p>
        </w:tc>
        <w:tc>
          <w:tcPr>
            <w:tcW w:w="459" w:type="pct"/>
          </w:tcPr>
          <w:p w14:paraId="2F80877F" w14:textId="5ADA08CC" w:rsidR="00BE6313" w:rsidRPr="00364568" w:rsidRDefault="00BE6313" w:rsidP="00BE6313">
            <w:pPr>
              <w:keepNext/>
              <w:tabs>
                <w:tab w:val="left" w:pos="720"/>
              </w:tabs>
              <w:spacing w:before="60" w:after="60"/>
              <w:jc w:val="center"/>
              <w:rPr>
                <w:ins w:id="2424" w:author="Author"/>
                <w:sz w:val="20"/>
                <w:szCs w:val="20"/>
              </w:rPr>
            </w:pPr>
            <w:ins w:id="2425" w:author="Author">
              <w:r w:rsidRPr="00321CE2">
                <w:rPr>
                  <w:sz w:val="20"/>
                  <w:szCs w:val="20"/>
                </w:rPr>
                <w:t>None</w:t>
              </w:r>
            </w:ins>
          </w:p>
        </w:tc>
        <w:tc>
          <w:tcPr>
            <w:tcW w:w="380" w:type="pct"/>
          </w:tcPr>
          <w:p w14:paraId="70DAE3D5" w14:textId="79906E8B" w:rsidR="00BE6313" w:rsidRPr="00364568" w:rsidRDefault="00BE6313" w:rsidP="00BE6313">
            <w:pPr>
              <w:keepNext/>
              <w:tabs>
                <w:tab w:val="left" w:pos="720"/>
              </w:tabs>
              <w:spacing w:before="60" w:after="60"/>
              <w:jc w:val="center"/>
              <w:rPr>
                <w:ins w:id="2426" w:author="Author"/>
                <w:sz w:val="20"/>
                <w:szCs w:val="20"/>
              </w:rPr>
            </w:pPr>
            <w:ins w:id="2427" w:author="Author">
              <w:r w:rsidRPr="00321CE2">
                <w:rPr>
                  <w:sz w:val="20"/>
                  <w:szCs w:val="20"/>
                </w:rPr>
                <w:t>N/A</w:t>
              </w:r>
            </w:ins>
          </w:p>
        </w:tc>
      </w:tr>
      <w:tr w:rsidR="00BE6313" w:rsidRPr="00971C80" w14:paraId="1276558D" w14:textId="77777777" w:rsidTr="00400115">
        <w:trPr>
          <w:cantSplit/>
        </w:trPr>
        <w:tc>
          <w:tcPr>
            <w:tcW w:w="1407" w:type="pct"/>
            <w:vAlign w:val="center"/>
          </w:tcPr>
          <w:p w14:paraId="5B8F9681" w14:textId="77777777" w:rsidR="00BE6313" w:rsidRPr="00364568" w:rsidRDefault="00BE6313" w:rsidP="00BE6313">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BE6313" w:rsidRPr="004E1EEA" w:rsidRDefault="00BE6313" w:rsidP="00BE6313">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BE6313" w:rsidRPr="00364568" w:rsidRDefault="00BE6313" w:rsidP="00BE6313">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BE6313" w:rsidRPr="00364568" w:rsidRDefault="00BE6313" w:rsidP="00BE6313">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BE6313" w:rsidRPr="00364568" w:rsidRDefault="00BE6313" w:rsidP="00BE6313">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BE6313" w:rsidRPr="00364568" w:rsidRDefault="00BE6313" w:rsidP="00BE6313">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BE6313" w:rsidRPr="00364568" w:rsidRDefault="00BE6313" w:rsidP="00BE6313">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6E1A14">
      <w:pPr>
        <w:pStyle w:val="Caption"/>
      </w:pPr>
      <w:bookmarkStart w:id="2428"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429" w:name="_Hlk35577008"/>
      <w:r w:rsidR="009D0FC9">
        <w:t xml:space="preserve">DCCAlert </w:t>
      </w:r>
      <w:r>
        <w:t>(sr:</w:t>
      </w:r>
      <w:r w:rsidR="009D0FC9">
        <w:t>DCCAlert</w:t>
      </w:r>
      <w:r>
        <w:t>) data items</w:t>
      </w:r>
      <w:bookmarkEnd w:id="2428"/>
      <w:bookmarkEnd w:id="2429"/>
    </w:p>
    <w:p w14:paraId="41C18F24" w14:textId="77777777" w:rsidR="000B60A3" w:rsidRPr="00971C80" w:rsidRDefault="000B60A3" w:rsidP="009A19C0">
      <w:pPr>
        <w:pStyle w:val="Heading3"/>
      </w:pPr>
      <w:bookmarkStart w:id="2430" w:name="_Toc496884073"/>
      <w:bookmarkStart w:id="2431" w:name="_Ref409077957"/>
      <w:bookmarkStart w:id="2432" w:name="_Toc489860817"/>
      <w:bookmarkStart w:id="2433" w:name="_Toc10286890"/>
      <w:bookmarkStart w:id="2434" w:name="_Toc506336191"/>
      <w:bookmarkStart w:id="2435" w:name="_Toc509172547"/>
      <w:bookmarkEnd w:id="2430"/>
      <w:r w:rsidRPr="00971C80">
        <w:t>Power Outage Event</w:t>
      </w:r>
      <w:bookmarkEnd w:id="2431"/>
      <w:bookmarkEnd w:id="2432"/>
      <w:bookmarkEnd w:id="2433"/>
      <w:bookmarkEnd w:id="2434"/>
      <w:bookmarkEnd w:id="2435"/>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6E1A14">
      <w:pPr>
        <w:pStyle w:val="Caption"/>
      </w:pPr>
      <w:bookmarkStart w:id="2436"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436"/>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437" w:name="_Ref409077974"/>
      <w:bookmarkStart w:id="2438" w:name="_Toc489860818"/>
      <w:bookmarkStart w:id="2439" w:name="_Toc10286891"/>
      <w:bookmarkStart w:id="2440" w:name="_Toc506336192"/>
      <w:bookmarkStart w:id="2441" w:name="_Toc509172548"/>
      <w:r w:rsidRPr="00971C80">
        <w:t>Device Status Change Event</w:t>
      </w:r>
      <w:bookmarkEnd w:id="2437"/>
      <w:bookmarkEnd w:id="2438"/>
      <w:bookmarkEnd w:id="2439"/>
      <w:bookmarkEnd w:id="2440"/>
      <w:bookmarkEnd w:id="2441"/>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6E1A14">
      <w:pPr>
        <w:pStyle w:val="Caption"/>
      </w:pPr>
      <w:bookmarkStart w:id="2442"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442"/>
    </w:p>
    <w:p w14:paraId="3D845547" w14:textId="77777777" w:rsidR="000B60A3" w:rsidRPr="00971C80" w:rsidRDefault="000B60A3" w:rsidP="000B60A3"/>
    <w:p w14:paraId="18C86082" w14:textId="77777777" w:rsidR="000B60A3" w:rsidRPr="00971C80" w:rsidRDefault="000B60A3" w:rsidP="003E4D6E">
      <w:pPr>
        <w:keepNext/>
      </w:pPr>
      <w:r w:rsidRPr="00971C80">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6E1A14">
      <w:pPr>
        <w:pStyle w:val="Caption"/>
      </w:pPr>
      <w:bookmarkStart w:id="2443"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443"/>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6E1A14">
      <w:pPr>
        <w:pStyle w:val="Caption"/>
      </w:pPr>
      <w:bookmarkStart w:id="2444" w:name="_Toc508289614"/>
      <w:bookmarkStart w:id="2445"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444"/>
    </w:p>
    <w:bookmarkEnd w:id="2445"/>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6E1A14">
      <w:pPr>
        <w:pStyle w:val="Caption"/>
      </w:pPr>
      <w:bookmarkStart w:id="2446"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446"/>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6E1A14">
      <w:pPr>
        <w:pStyle w:val="Caption"/>
      </w:pPr>
      <w:bookmarkStart w:id="2447"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447"/>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6E1A14">
      <w:pPr>
        <w:pStyle w:val="Caption"/>
        <w:rPr>
          <w:rFonts w:eastAsiaTheme="majorEastAsia"/>
        </w:rPr>
      </w:pPr>
      <w:bookmarkStart w:id="2448"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448"/>
    </w:p>
    <w:p w14:paraId="753A3685" w14:textId="77777777" w:rsidR="002B2B7A" w:rsidRPr="00971C80" w:rsidRDefault="002B2B7A" w:rsidP="002B2B7A">
      <w:pPr>
        <w:keepNext/>
        <w:spacing w:after="120"/>
      </w:pPr>
      <w:bookmarkStart w:id="2449"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6E1A14">
      <w:pPr>
        <w:pStyle w:val="Caption"/>
        <w:rPr>
          <w:rFonts w:eastAsiaTheme="majorEastAsia"/>
        </w:rPr>
      </w:pPr>
      <w:bookmarkStart w:id="2450"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450"/>
    </w:p>
    <w:p w14:paraId="1D38ABC9" w14:textId="77777777" w:rsidR="000B60A3" w:rsidRPr="00971C80" w:rsidRDefault="000B60A3" w:rsidP="009A19C0">
      <w:pPr>
        <w:pStyle w:val="Heading3"/>
      </w:pPr>
      <w:bookmarkStart w:id="2451" w:name="_Ref450663480"/>
      <w:bookmarkStart w:id="2452" w:name="_Toc489860819"/>
      <w:bookmarkStart w:id="2453" w:name="_Toc10286892"/>
      <w:bookmarkStart w:id="2454" w:name="_Toc506336193"/>
      <w:bookmarkStart w:id="2455" w:name="_Toc509172549"/>
      <w:r w:rsidRPr="00971C80">
        <w:t>DSP Schedule Removal</w:t>
      </w:r>
      <w:bookmarkEnd w:id="2449"/>
      <w:bookmarkEnd w:id="2451"/>
      <w:bookmarkEnd w:id="2452"/>
      <w:bookmarkEnd w:id="2453"/>
      <w:bookmarkEnd w:id="2454"/>
      <w:bookmarkEnd w:id="2455"/>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6E1A14">
      <w:pPr>
        <w:pStyle w:val="Caption"/>
      </w:pPr>
      <w:bookmarkStart w:id="2456"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456"/>
    </w:p>
    <w:p w14:paraId="77923D0B" w14:textId="77777777" w:rsidR="000B60A3" w:rsidRPr="00971C80" w:rsidRDefault="000100AB" w:rsidP="00117E93">
      <w:pPr>
        <w:pStyle w:val="Heading3"/>
      </w:pPr>
      <w:r w:rsidRPr="00971C80">
        <w:rPr>
          <w:rFonts w:asciiTheme="majorHAnsi" w:hAnsiTheme="majorHAnsi"/>
          <w:i/>
          <w:iCs/>
        </w:rPr>
        <w:tab/>
      </w:r>
      <w:bookmarkStart w:id="2457" w:name="_Ref409078006"/>
      <w:bookmarkStart w:id="2458" w:name="_Toc489860820"/>
      <w:bookmarkStart w:id="2459" w:name="_Toc10286893"/>
      <w:bookmarkStart w:id="2460" w:name="_Toc506336194"/>
      <w:bookmarkStart w:id="2461" w:name="_Toc509172550"/>
      <w:r w:rsidR="000B60A3" w:rsidRPr="00971C80">
        <w:t>Command Failure</w:t>
      </w:r>
      <w:bookmarkEnd w:id="2457"/>
      <w:bookmarkEnd w:id="2458"/>
      <w:bookmarkEnd w:id="2459"/>
      <w:bookmarkEnd w:id="2460"/>
      <w:bookmarkEnd w:id="2461"/>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6E1A14">
      <w:pPr>
        <w:pStyle w:val="Caption"/>
      </w:pPr>
      <w:bookmarkStart w:id="2462"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462"/>
    </w:p>
    <w:p w14:paraId="7DF6CA1B" w14:textId="77777777" w:rsidR="000B60A3" w:rsidRPr="00971C80" w:rsidRDefault="000B60A3" w:rsidP="009A19C0">
      <w:pPr>
        <w:pStyle w:val="Heading3"/>
      </w:pPr>
      <w:bookmarkStart w:id="2463" w:name="_Ref409078011"/>
      <w:bookmarkStart w:id="2464" w:name="_Toc489860821"/>
      <w:bookmarkStart w:id="2465" w:name="_Toc10286894"/>
      <w:bookmarkStart w:id="2466" w:name="_Toc506336195"/>
      <w:bookmarkStart w:id="2467" w:name="_Toc509172551"/>
      <w:r w:rsidRPr="00971C80">
        <w:t>Firmware Distribution Failure</w:t>
      </w:r>
      <w:bookmarkEnd w:id="2463"/>
      <w:bookmarkEnd w:id="2464"/>
      <w:bookmarkEnd w:id="2465"/>
      <w:bookmarkEnd w:id="2466"/>
      <w:bookmarkEnd w:id="2467"/>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6E1A14">
      <w:pPr>
        <w:pStyle w:val="Caption"/>
      </w:pPr>
      <w:r w:rsidRPr="00971C80">
        <w:rPr>
          <w:rFonts w:asciiTheme="majorHAnsi" w:eastAsiaTheme="majorEastAsia" w:hAnsiTheme="majorHAnsi" w:cstheme="majorBidi"/>
          <w:i/>
          <w:iCs/>
        </w:rPr>
        <w:tab/>
      </w:r>
      <w:bookmarkStart w:id="2468"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468"/>
    </w:p>
    <w:p w14:paraId="3C3DA0C8" w14:textId="77777777" w:rsidR="000B60A3" w:rsidRPr="00971C80" w:rsidRDefault="000B60A3" w:rsidP="000B60A3"/>
    <w:p w14:paraId="234DEA68" w14:textId="77777777" w:rsidR="000B60A3" w:rsidRPr="00971C80" w:rsidRDefault="000B60A3" w:rsidP="009A19C0">
      <w:pPr>
        <w:pStyle w:val="Heading3"/>
      </w:pPr>
      <w:bookmarkStart w:id="2469" w:name="_Ref409078014"/>
      <w:bookmarkStart w:id="2470" w:name="_Toc489860822"/>
      <w:bookmarkStart w:id="2471" w:name="_Toc10286895"/>
      <w:bookmarkStart w:id="2472" w:name="_Toc506336196"/>
      <w:bookmarkStart w:id="2473" w:name="_Toc509172552"/>
      <w:r w:rsidRPr="00971C80">
        <w:t>Update HAN Device Log Result</w:t>
      </w:r>
      <w:bookmarkEnd w:id="2469"/>
      <w:bookmarkEnd w:id="2470"/>
      <w:bookmarkEnd w:id="2471"/>
      <w:bookmarkEnd w:id="2472"/>
      <w:bookmarkEnd w:id="2473"/>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6E1A14">
      <w:pPr>
        <w:pStyle w:val="Caption"/>
      </w:pPr>
      <w:bookmarkStart w:id="2474"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474"/>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475" w:name="_Ref409078021"/>
      <w:bookmarkStart w:id="2476" w:name="_Toc489860823"/>
      <w:bookmarkStart w:id="2477" w:name="_Toc10286896"/>
      <w:bookmarkStart w:id="2478" w:name="_Toc506336197"/>
      <w:bookmarkStart w:id="2479" w:name="_Toc509172553"/>
      <w:r w:rsidRPr="00971C80">
        <w:t>Change of Supplier</w:t>
      </w:r>
      <w:bookmarkEnd w:id="2475"/>
      <w:bookmarkEnd w:id="2476"/>
      <w:bookmarkEnd w:id="2477"/>
      <w:bookmarkEnd w:id="2478"/>
      <w:bookmarkEnd w:id="2479"/>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0917D34D"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ins w:id="2480" w:author="Author">
              <w:r w:rsidR="000C09CB">
                <w:rPr>
                  <w:sz w:val="20"/>
                  <w:szCs w:val="20"/>
                </w:rPr>
                <w:t xml:space="preserve">, </w:t>
              </w:r>
              <w:r w:rsidR="000C09CB" w:rsidRPr="00007F07">
                <w:rPr>
                  <w:sz w:val="20"/>
                  <w:szCs w:val="20"/>
                </w:rPr>
                <w:t xml:space="preserve">CoS-specific anti-replay checks, breach of CoS-specific </w:t>
              </w:r>
              <w:r w:rsidR="008E7FE6" w:rsidRPr="008E7FE6">
                <w:rPr>
                  <w:sz w:val="20"/>
                  <w:szCs w:val="20"/>
                </w:rPr>
                <w:t>Anomaly Detection Threshold</w:t>
              </w:r>
              <w:r w:rsidR="008E7FE6">
                <w:rPr>
                  <w:sz w:val="20"/>
                  <w:szCs w:val="20"/>
                </w:rPr>
                <w:t xml:space="preserve"> (</w:t>
              </w:r>
              <w:r w:rsidR="000C09CB" w:rsidRPr="00007F07">
                <w:rPr>
                  <w:sz w:val="20"/>
                  <w:szCs w:val="20"/>
                </w:rPr>
                <w:t>ADT</w:t>
              </w:r>
              <w:r w:rsidR="008E7FE6">
                <w:rPr>
                  <w:sz w:val="20"/>
                  <w:szCs w:val="20"/>
                </w:rPr>
                <w:t>)</w:t>
              </w:r>
              <w:r w:rsidR="000C09CB" w:rsidRPr="00007F07">
                <w:rPr>
                  <w:sz w:val="20"/>
                  <w:szCs w:val="20"/>
                </w:rPr>
                <w:t xml:space="preserve"> volume</w:t>
              </w:r>
              <w:r w:rsidR="000C09CB">
                <w:rPr>
                  <w:sz w:val="20"/>
                  <w:szCs w:val="20"/>
                </w:rPr>
                <w:t xml:space="preserve"> thresholds</w:t>
              </w:r>
              <w:r w:rsidR="000C09CB" w:rsidRPr="00007F07">
                <w:rPr>
                  <w:sz w:val="20"/>
                  <w:szCs w:val="20"/>
                </w:rPr>
                <w:t>, failure of processing by CoS Party</w:t>
              </w:r>
            </w:ins>
            <w:r w:rsidRPr="00971C80">
              <w:rPr>
                <w:sz w:val="20"/>
                <w:szCs w:val="20"/>
              </w:rPr>
              <w:t xml:space="preserve">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6E1A14">
      <w:pPr>
        <w:pStyle w:val="Caption"/>
      </w:pPr>
      <w:bookmarkStart w:id="2481"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481"/>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6E1A14">
      <w:pPr>
        <w:pStyle w:val="Caption"/>
      </w:pPr>
      <w:bookmarkStart w:id="2482"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482"/>
    </w:p>
    <w:p w14:paraId="78E0F55A" w14:textId="77777777" w:rsidR="00E54EE0" w:rsidRPr="00D86190" w:rsidRDefault="00E54EE0" w:rsidP="00CA0BFE">
      <w:pPr>
        <w:pStyle w:val="Heading3"/>
      </w:pPr>
      <w:bookmarkStart w:id="2483" w:name="_Ref433289676"/>
      <w:bookmarkStart w:id="2484" w:name="_Toc489860824"/>
      <w:bookmarkStart w:id="2485" w:name="_Toc10286897"/>
      <w:bookmarkStart w:id="2486" w:name="_Toc506336198"/>
      <w:bookmarkStart w:id="2487" w:name="_Toc509172554"/>
      <w:r w:rsidRPr="00D86190">
        <w:t>Device</w:t>
      </w:r>
      <w:r w:rsidR="00E246F8">
        <w:t xml:space="preserve"> </w:t>
      </w:r>
      <w:r w:rsidRPr="00D86190">
        <w:t>Log</w:t>
      </w:r>
      <w:r w:rsidR="00E246F8">
        <w:t xml:space="preserve"> </w:t>
      </w:r>
      <w:r w:rsidRPr="00D86190">
        <w:t>Restored</w:t>
      </w:r>
      <w:bookmarkEnd w:id="2483"/>
      <w:bookmarkEnd w:id="2484"/>
      <w:bookmarkEnd w:id="2485"/>
      <w:bookmarkEnd w:id="2486"/>
      <w:bookmarkEnd w:id="2487"/>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6E1A14">
      <w:pPr>
        <w:pStyle w:val="Caption"/>
      </w:pPr>
      <w:bookmarkStart w:id="2488"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488"/>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489" w:name="_Ref408994678"/>
      <w:r>
        <w:t>CHFGPFDeviceIDs Data Items Definition</w:t>
      </w:r>
      <w:bookmarkEnd w:id="248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6E1A14">
      <w:pPr>
        <w:pStyle w:val="Caption"/>
      </w:pPr>
      <w:bookmarkStart w:id="2490"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490"/>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491" w:name="_Ref433289729"/>
      <w:bookmarkStart w:id="2492" w:name="_Toc489860825"/>
      <w:bookmarkStart w:id="2493" w:name="_Toc10286898"/>
      <w:bookmarkStart w:id="2494" w:name="_Toc506336199"/>
      <w:bookmarkStart w:id="2495" w:name="_Toc509172555"/>
      <w:r>
        <w:t>PPMID Alert</w:t>
      </w:r>
      <w:bookmarkEnd w:id="2491"/>
      <w:bookmarkEnd w:id="2492"/>
      <w:bookmarkEnd w:id="2493"/>
      <w:bookmarkEnd w:id="2494"/>
      <w:bookmarkEnd w:id="2495"/>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724"/>
        <w:gridCol w:w="1251"/>
        <w:gridCol w:w="829"/>
        <w:gridCol w:w="703"/>
      </w:tblGrid>
      <w:tr w:rsidR="007B5F0F" w:rsidRPr="00971C80" w14:paraId="2878D0E7" w14:textId="77777777" w:rsidTr="00790F7D">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56"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694"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790F7D">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56"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694"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790F7D">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A525D6C"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44D6FE95" w14:textId="58FC38DD" w:rsidR="00863815" w:rsidRPr="00863815" w:rsidRDefault="00863815" w:rsidP="009D42A0">
            <w:pPr>
              <w:pStyle w:val="ListParagraph"/>
              <w:numPr>
                <w:ilvl w:val="0"/>
                <w:numId w:val="278"/>
              </w:numPr>
              <w:spacing w:before="60" w:after="60"/>
              <w:ind w:hanging="720"/>
              <w:jc w:val="left"/>
              <w:rPr>
                <w:sz w:val="20"/>
                <w:szCs w:val="20"/>
              </w:rPr>
            </w:pPr>
            <w:r>
              <w:rPr>
                <w:sz w:val="20"/>
                <w:szCs w:val="20"/>
              </w:rPr>
              <w:t>8F8B</w:t>
            </w:r>
          </w:p>
          <w:p w14:paraId="0F580076" w14:textId="77777777" w:rsidR="00D37476" w:rsidRPr="007B5F0F" w:rsidRDefault="00D37476" w:rsidP="00A8583F">
            <w:pPr>
              <w:spacing w:before="60" w:after="60"/>
              <w:jc w:val="left"/>
              <w:rPr>
                <w:sz w:val="20"/>
                <w:szCs w:val="20"/>
              </w:rPr>
            </w:pPr>
          </w:p>
        </w:tc>
        <w:tc>
          <w:tcPr>
            <w:tcW w:w="956"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694"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A73BF8" w:rsidRPr="00971C80" w14:paraId="44F099F3" w14:textId="77777777" w:rsidTr="00790F7D">
        <w:trPr>
          <w:cantSplit/>
        </w:trPr>
        <w:tc>
          <w:tcPr>
            <w:tcW w:w="1000" w:type="pct"/>
          </w:tcPr>
          <w:p w14:paraId="6FC644B6" w14:textId="7B6954D9" w:rsidR="00A73BF8" w:rsidRPr="007B5F0F" w:rsidRDefault="00A73BF8" w:rsidP="00A73BF8">
            <w:pPr>
              <w:tabs>
                <w:tab w:val="left" w:pos="720"/>
              </w:tabs>
              <w:spacing w:before="60" w:after="60"/>
              <w:jc w:val="left"/>
              <w:rPr>
                <w:sz w:val="20"/>
                <w:szCs w:val="20"/>
              </w:rPr>
            </w:pPr>
            <w:r w:rsidRPr="004C57E6">
              <w:rPr>
                <w:sz w:val="20"/>
                <w:szCs w:val="20"/>
              </w:rPr>
              <w:t>Time</w:t>
            </w:r>
            <w:r w:rsidR="00BA1F53">
              <w:rPr>
                <w:sz w:val="20"/>
                <w:szCs w:val="20"/>
              </w:rPr>
              <w:t>s</w:t>
            </w:r>
            <w:r w:rsidRPr="004C57E6">
              <w:rPr>
                <w:sz w:val="20"/>
                <w:szCs w:val="20"/>
              </w:rPr>
              <w:t>tamp</w:t>
            </w:r>
          </w:p>
        </w:tc>
        <w:tc>
          <w:tcPr>
            <w:tcW w:w="1500" w:type="pct"/>
          </w:tcPr>
          <w:p w14:paraId="2446EF62" w14:textId="587E3440" w:rsidR="00A73BF8" w:rsidRPr="007B5F0F" w:rsidRDefault="00A73BF8" w:rsidP="00A73BF8">
            <w:pPr>
              <w:spacing w:before="60" w:after="60"/>
              <w:jc w:val="left"/>
              <w:rPr>
                <w:sz w:val="20"/>
                <w:szCs w:val="20"/>
              </w:rPr>
            </w:pPr>
            <w:r w:rsidRPr="004C57E6">
              <w:rPr>
                <w:sz w:val="20"/>
                <w:szCs w:val="20"/>
              </w:rPr>
              <w:t>The timestamp at which the event that is responsible for this alert has occurred.</w:t>
            </w:r>
          </w:p>
        </w:tc>
        <w:tc>
          <w:tcPr>
            <w:tcW w:w="956" w:type="pct"/>
          </w:tcPr>
          <w:p w14:paraId="505A406B" w14:textId="7CA754F0" w:rsidR="00A73BF8" w:rsidRPr="007B5F0F" w:rsidRDefault="00A73BF8" w:rsidP="00A73BF8">
            <w:pPr>
              <w:tabs>
                <w:tab w:val="left" w:pos="720"/>
              </w:tabs>
              <w:spacing w:before="60" w:after="60"/>
              <w:jc w:val="center"/>
              <w:rPr>
                <w:sz w:val="20"/>
                <w:szCs w:val="20"/>
              </w:rPr>
            </w:pPr>
            <w:r w:rsidRPr="004C57E6">
              <w:rPr>
                <w:sz w:val="20"/>
                <w:szCs w:val="20"/>
              </w:rPr>
              <w:t>xs:dateTime</w:t>
            </w:r>
          </w:p>
        </w:tc>
        <w:tc>
          <w:tcPr>
            <w:tcW w:w="694" w:type="pct"/>
          </w:tcPr>
          <w:p w14:paraId="31661D17" w14:textId="3A726549"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3576DB7D" w14:textId="51A48326"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2BCF25F9" w14:textId="2F483CA5" w:rsidR="00A73BF8" w:rsidRPr="00971C80" w:rsidRDefault="00A73BF8" w:rsidP="00A73BF8">
            <w:pPr>
              <w:tabs>
                <w:tab w:val="left" w:pos="720"/>
              </w:tabs>
              <w:spacing w:before="60" w:after="60"/>
              <w:jc w:val="center"/>
              <w:rPr>
                <w:sz w:val="20"/>
                <w:szCs w:val="20"/>
              </w:rPr>
            </w:pPr>
            <w:r w:rsidRPr="004C57E6">
              <w:rPr>
                <w:sz w:val="20"/>
                <w:szCs w:val="20"/>
              </w:rPr>
              <w:t>N/A</w:t>
            </w:r>
          </w:p>
        </w:tc>
      </w:tr>
      <w:tr w:rsidR="00A73BF8" w:rsidRPr="00971C80" w14:paraId="6F5C1550" w14:textId="77777777" w:rsidTr="00790F7D">
        <w:trPr>
          <w:cantSplit/>
        </w:trPr>
        <w:tc>
          <w:tcPr>
            <w:tcW w:w="1000" w:type="pct"/>
          </w:tcPr>
          <w:p w14:paraId="6D4EB098" w14:textId="77777777" w:rsidR="00476B5B" w:rsidRDefault="00A73BF8" w:rsidP="00A73BF8">
            <w:pPr>
              <w:tabs>
                <w:tab w:val="left" w:pos="720"/>
              </w:tabs>
              <w:spacing w:before="60" w:after="60"/>
              <w:jc w:val="left"/>
              <w:rPr>
                <w:sz w:val="20"/>
                <w:szCs w:val="20"/>
              </w:rPr>
            </w:pPr>
            <w:r w:rsidRPr="004C57E6">
              <w:rPr>
                <w:sz w:val="20"/>
                <w:szCs w:val="20"/>
              </w:rPr>
              <w:t>PPMIDFirmware</w:t>
            </w:r>
          </w:p>
          <w:p w14:paraId="3AC87FC9" w14:textId="4B3FE55B" w:rsidR="00A73BF8" w:rsidRPr="007B5F0F" w:rsidRDefault="00A73BF8" w:rsidP="00A73BF8">
            <w:pPr>
              <w:tabs>
                <w:tab w:val="left" w:pos="720"/>
              </w:tabs>
              <w:spacing w:before="60" w:after="60"/>
              <w:jc w:val="left"/>
              <w:rPr>
                <w:sz w:val="20"/>
                <w:szCs w:val="20"/>
              </w:rPr>
            </w:pPr>
            <w:r w:rsidRPr="004C57E6">
              <w:rPr>
                <w:sz w:val="20"/>
                <w:szCs w:val="20"/>
              </w:rPr>
              <w:t>UpgradeAlert</w:t>
            </w:r>
          </w:p>
        </w:tc>
        <w:tc>
          <w:tcPr>
            <w:tcW w:w="1500" w:type="pct"/>
          </w:tcPr>
          <w:p w14:paraId="38DB20F4" w14:textId="4298197C" w:rsidR="00A73BF8" w:rsidRPr="007B5F0F" w:rsidRDefault="00A73BF8" w:rsidP="00A73BF8">
            <w:pPr>
              <w:spacing w:before="60" w:after="60"/>
              <w:jc w:val="left"/>
              <w:rPr>
                <w:sz w:val="20"/>
                <w:szCs w:val="20"/>
              </w:rPr>
            </w:pPr>
            <w:r w:rsidRPr="004C57E6">
              <w:rPr>
                <w:sz w:val="20"/>
                <w:szCs w:val="20"/>
              </w:rPr>
              <w:t>The Firmware Upgrade Alert sent by a PPMID</w:t>
            </w:r>
          </w:p>
        </w:tc>
        <w:tc>
          <w:tcPr>
            <w:tcW w:w="956" w:type="pct"/>
          </w:tcPr>
          <w:p w14:paraId="6016872F" w14:textId="77777777" w:rsidR="00A73BF8" w:rsidRPr="004C57E6" w:rsidRDefault="00A73BF8" w:rsidP="00A73BF8">
            <w:pPr>
              <w:pStyle w:val="Tablebullet2"/>
              <w:numPr>
                <w:ilvl w:val="0"/>
                <w:numId w:val="0"/>
              </w:numPr>
              <w:jc w:val="center"/>
              <w:rPr>
                <w:rFonts w:ascii="Times New Roman" w:hAnsi="Times New Roman" w:cs="Times New Roman"/>
                <w:sz w:val="20"/>
                <w:szCs w:val="20"/>
              </w:rPr>
            </w:pPr>
            <w:r w:rsidRPr="004C57E6">
              <w:rPr>
                <w:rFonts w:ascii="Times New Roman" w:hAnsi="Times New Roman" w:cs="Times New Roman"/>
                <w:sz w:val="20"/>
                <w:szCs w:val="20"/>
              </w:rPr>
              <w:t>sr:PPMIDFirmwareUpgradeAlert</w:t>
            </w:r>
          </w:p>
          <w:p w14:paraId="498C0FCD" w14:textId="5B4CF2E9" w:rsidR="00A73BF8" w:rsidRPr="007B5F0F" w:rsidRDefault="00A73BF8" w:rsidP="00A73BF8">
            <w:pPr>
              <w:tabs>
                <w:tab w:val="left" w:pos="720"/>
              </w:tabs>
              <w:spacing w:before="60" w:after="60"/>
              <w:jc w:val="center"/>
              <w:rPr>
                <w:sz w:val="20"/>
                <w:szCs w:val="20"/>
              </w:rPr>
            </w:pPr>
            <w:r w:rsidRPr="004C57E6">
              <w:rPr>
                <w:sz w:val="20"/>
                <w:szCs w:val="20"/>
              </w:rPr>
              <w:t>(See PPMIDFirmwareUpgradeAlert Data Items Definition for details)</w:t>
            </w:r>
          </w:p>
        </w:tc>
        <w:tc>
          <w:tcPr>
            <w:tcW w:w="694" w:type="pct"/>
          </w:tcPr>
          <w:p w14:paraId="1D46F92D" w14:textId="320FB082"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46D1F4AF" w14:textId="1EF3393B"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7FA4C665" w14:textId="73E74347" w:rsidR="00A73BF8" w:rsidRPr="00971C80" w:rsidRDefault="00A73BF8" w:rsidP="00A73BF8">
            <w:pPr>
              <w:tabs>
                <w:tab w:val="left" w:pos="720"/>
              </w:tabs>
              <w:spacing w:before="60" w:after="60"/>
              <w:jc w:val="center"/>
              <w:rPr>
                <w:sz w:val="20"/>
                <w:szCs w:val="20"/>
              </w:rPr>
            </w:pPr>
            <w:r w:rsidRPr="004C57E6">
              <w:rPr>
                <w:sz w:val="20"/>
                <w:szCs w:val="20"/>
              </w:rPr>
              <w:t>N/A</w:t>
            </w:r>
          </w:p>
        </w:tc>
      </w:tr>
    </w:tbl>
    <w:p w14:paraId="371D4114" w14:textId="575B1B57" w:rsidR="007C6929" w:rsidRDefault="007C6929" w:rsidP="006E1A14">
      <w:pPr>
        <w:pStyle w:val="Caption"/>
      </w:pPr>
      <w:r w:rsidRPr="00971C80">
        <w:tab/>
      </w:r>
      <w:bookmarkStart w:id="2496"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496"/>
    </w:p>
    <w:p w14:paraId="5D34BB22" w14:textId="4AFC0215" w:rsidR="00673ECC" w:rsidRDefault="00673ECC" w:rsidP="00673ECC"/>
    <w:p w14:paraId="640331B0" w14:textId="77777777" w:rsidR="00673ECC" w:rsidRPr="00971C80" w:rsidRDefault="00673ECC" w:rsidP="00673ECC">
      <w:r w:rsidRPr="000E7961">
        <w:t>PPMIDFirmwareUpgradeAlert</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3"/>
        <w:gridCol w:w="2705"/>
        <w:gridCol w:w="1865"/>
        <w:gridCol w:w="1111"/>
        <w:gridCol w:w="829"/>
        <w:gridCol w:w="703"/>
      </w:tblGrid>
      <w:tr w:rsidR="00673ECC" w:rsidRPr="00971C80" w14:paraId="52694D5B" w14:textId="77777777" w:rsidTr="00790F7D">
        <w:trPr>
          <w:cantSplit/>
          <w:trHeight w:val="553"/>
          <w:tblHeader/>
        </w:trPr>
        <w:tc>
          <w:tcPr>
            <w:tcW w:w="1000" w:type="pct"/>
          </w:tcPr>
          <w:p w14:paraId="6996274B" w14:textId="77777777" w:rsidR="00673ECC" w:rsidRPr="00971C80" w:rsidRDefault="00673ECC" w:rsidP="00F45DE3">
            <w:pPr>
              <w:jc w:val="left"/>
              <w:rPr>
                <w:b/>
                <w:sz w:val="20"/>
                <w:szCs w:val="20"/>
              </w:rPr>
            </w:pPr>
            <w:r w:rsidRPr="00971C80">
              <w:rPr>
                <w:b/>
                <w:sz w:val="20"/>
                <w:szCs w:val="20"/>
              </w:rPr>
              <w:t>Data Item</w:t>
            </w:r>
          </w:p>
        </w:tc>
        <w:tc>
          <w:tcPr>
            <w:tcW w:w="1500" w:type="pct"/>
          </w:tcPr>
          <w:p w14:paraId="406E59D6" w14:textId="77777777" w:rsidR="00673ECC" w:rsidRPr="00971C80" w:rsidRDefault="00673ECC" w:rsidP="00F45DE3">
            <w:pPr>
              <w:jc w:val="left"/>
              <w:rPr>
                <w:b/>
                <w:sz w:val="20"/>
                <w:szCs w:val="20"/>
              </w:rPr>
            </w:pPr>
            <w:r w:rsidRPr="00971C80">
              <w:rPr>
                <w:b/>
                <w:sz w:val="20"/>
                <w:szCs w:val="20"/>
              </w:rPr>
              <w:t>Description</w:t>
            </w:r>
          </w:p>
          <w:p w14:paraId="64794EAA" w14:textId="77777777" w:rsidR="00673ECC" w:rsidRPr="00971C80" w:rsidRDefault="00673ECC" w:rsidP="00F45DE3">
            <w:pPr>
              <w:jc w:val="left"/>
              <w:rPr>
                <w:b/>
                <w:sz w:val="20"/>
                <w:szCs w:val="20"/>
              </w:rPr>
            </w:pPr>
            <w:r w:rsidRPr="00971C80">
              <w:rPr>
                <w:b/>
                <w:sz w:val="20"/>
                <w:szCs w:val="20"/>
              </w:rPr>
              <w:t>/ Allowable values</w:t>
            </w:r>
          </w:p>
        </w:tc>
        <w:tc>
          <w:tcPr>
            <w:tcW w:w="1034" w:type="pct"/>
            <w:hideMark/>
          </w:tcPr>
          <w:p w14:paraId="1CCBCD7D" w14:textId="77777777" w:rsidR="00673ECC" w:rsidRPr="00971C80" w:rsidRDefault="00673ECC" w:rsidP="00F45DE3">
            <w:pPr>
              <w:jc w:val="center"/>
              <w:rPr>
                <w:b/>
                <w:sz w:val="20"/>
                <w:szCs w:val="20"/>
              </w:rPr>
            </w:pPr>
            <w:r w:rsidRPr="00971C80">
              <w:rPr>
                <w:b/>
                <w:sz w:val="20"/>
                <w:szCs w:val="20"/>
              </w:rPr>
              <w:t>Type</w:t>
            </w:r>
          </w:p>
        </w:tc>
        <w:tc>
          <w:tcPr>
            <w:tcW w:w="616" w:type="pct"/>
            <w:hideMark/>
          </w:tcPr>
          <w:p w14:paraId="5197064E" w14:textId="77777777" w:rsidR="00673ECC" w:rsidRPr="00971C80" w:rsidRDefault="00673ECC" w:rsidP="00F45DE3">
            <w:pPr>
              <w:jc w:val="center"/>
              <w:rPr>
                <w:b/>
                <w:bCs/>
                <w:sz w:val="20"/>
                <w:szCs w:val="20"/>
                <w:vertAlign w:val="superscript"/>
              </w:rPr>
            </w:pPr>
            <w:r w:rsidRPr="00971C80">
              <w:rPr>
                <w:b/>
                <w:sz w:val="20"/>
                <w:szCs w:val="20"/>
              </w:rPr>
              <w:t>Mandatory</w:t>
            </w:r>
          </w:p>
        </w:tc>
        <w:tc>
          <w:tcPr>
            <w:tcW w:w="460" w:type="pct"/>
            <w:hideMark/>
          </w:tcPr>
          <w:p w14:paraId="29D9CCA2" w14:textId="77777777" w:rsidR="00673ECC" w:rsidRPr="00971C80" w:rsidRDefault="00673ECC" w:rsidP="00F45DE3">
            <w:pPr>
              <w:jc w:val="center"/>
              <w:rPr>
                <w:b/>
                <w:sz w:val="20"/>
                <w:szCs w:val="20"/>
              </w:rPr>
            </w:pPr>
            <w:r w:rsidRPr="00971C80">
              <w:rPr>
                <w:b/>
                <w:sz w:val="20"/>
                <w:szCs w:val="20"/>
              </w:rPr>
              <w:t>Default</w:t>
            </w:r>
          </w:p>
        </w:tc>
        <w:tc>
          <w:tcPr>
            <w:tcW w:w="390" w:type="pct"/>
          </w:tcPr>
          <w:p w14:paraId="238C24B7" w14:textId="77777777" w:rsidR="00673ECC" w:rsidRPr="00971C80" w:rsidRDefault="00673ECC" w:rsidP="00F45DE3">
            <w:pPr>
              <w:jc w:val="center"/>
              <w:rPr>
                <w:b/>
                <w:sz w:val="20"/>
                <w:szCs w:val="20"/>
              </w:rPr>
            </w:pPr>
            <w:r w:rsidRPr="00971C80">
              <w:rPr>
                <w:b/>
                <w:sz w:val="20"/>
                <w:szCs w:val="20"/>
              </w:rPr>
              <w:t>Units</w:t>
            </w:r>
          </w:p>
        </w:tc>
      </w:tr>
      <w:tr w:rsidR="00673ECC" w:rsidRPr="00971C80" w14:paraId="7282E0DC" w14:textId="77777777" w:rsidTr="00790F7D">
        <w:trPr>
          <w:cantSplit/>
        </w:trPr>
        <w:tc>
          <w:tcPr>
            <w:tcW w:w="1000" w:type="pct"/>
          </w:tcPr>
          <w:p w14:paraId="2CC983D6" w14:textId="77777777" w:rsidR="00673ECC" w:rsidRPr="00971C80" w:rsidRDefault="00673ECC" w:rsidP="00F45DE3">
            <w:pPr>
              <w:tabs>
                <w:tab w:val="left" w:pos="720"/>
              </w:tabs>
              <w:spacing w:before="60" w:after="60"/>
              <w:jc w:val="left"/>
              <w:rPr>
                <w:sz w:val="20"/>
                <w:szCs w:val="20"/>
              </w:rPr>
            </w:pPr>
            <w:r w:rsidRPr="000E7961">
              <w:rPr>
                <w:sz w:val="20"/>
                <w:szCs w:val="20"/>
              </w:rPr>
              <w:t>FirmwareVersion</w:t>
            </w:r>
          </w:p>
        </w:tc>
        <w:tc>
          <w:tcPr>
            <w:tcW w:w="1500" w:type="pct"/>
          </w:tcPr>
          <w:p w14:paraId="49D3722C" w14:textId="77777777" w:rsidR="00673ECC" w:rsidRPr="00971C80" w:rsidRDefault="00673ECC" w:rsidP="00F45DE3">
            <w:pPr>
              <w:spacing w:before="60" w:after="60"/>
              <w:jc w:val="left"/>
              <w:rPr>
                <w:sz w:val="20"/>
                <w:szCs w:val="20"/>
              </w:rPr>
            </w:pPr>
            <w:r w:rsidRPr="000E7961">
              <w:rPr>
                <w:sz w:val="20"/>
                <w:szCs w:val="20"/>
              </w:rPr>
              <w:t>The version of the active firmware in the PPMID</w:t>
            </w:r>
          </w:p>
        </w:tc>
        <w:tc>
          <w:tcPr>
            <w:tcW w:w="1034" w:type="pct"/>
          </w:tcPr>
          <w:p w14:paraId="4FCFDC1F" w14:textId="77777777" w:rsidR="00673ECC" w:rsidRPr="000E7961" w:rsidRDefault="00673ECC"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743C7ECE" w14:textId="77777777" w:rsidR="00673ECC" w:rsidRPr="00971C80" w:rsidRDefault="00673ECC" w:rsidP="00F45DE3">
            <w:pPr>
              <w:tabs>
                <w:tab w:val="left" w:pos="720"/>
              </w:tabs>
              <w:spacing w:before="60" w:after="60"/>
              <w:jc w:val="center"/>
              <w:rPr>
                <w:sz w:val="20"/>
                <w:szCs w:val="20"/>
              </w:rPr>
            </w:pPr>
            <w:r w:rsidRPr="000E7961">
              <w:rPr>
                <w:sz w:val="20"/>
                <w:szCs w:val="20"/>
              </w:rPr>
              <w:t>(Restriction of xs:string)</w:t>
            </w:r>
          </w:p>
        </w:tc>
        <w:tc>
          <w:tcPr>
            <w:tcW w:w="616" w:type="pct"/>
          </w:tcPr>
          <w:p w14:paraId="4FD9941B" w14:textId="77777777" w:rsidR="00673ECC" w:rsidRPr="00971C80" w:rsidRDefault="00673ECC" w:rsidP="00F45DE3">
            <w:pPr>
              <w:tabs>
                <w:tab w:val="left" w:pos="720"/>
              </w:tabs>
              <w:spacing w:before="60" w:after="60"/>
              <w:jc w:val="center"/>
              <w:rPr>
                <w:sz w:val="20"/>
                <w:szCs w:val="20"/>
              </w:rPr>
            </w:pPr>
            <w:r w:rsidRPr="000E7961">
              <w:rPr>
                <w:sz w:val="20"/>
                <w:szCs w:val="20"/>
              </w:rPr>
              <w:t>Yes</w:t>
            </w:r>
          </w:p>
        </w:tc>
        <w:tc>
          <w:tcPr>
            <w:tcW w:w="460" w:type="pct"/>
          </w:tcPr>
          <w:p w14:paraId="69139F9B"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30DEE84F" w14:textId="77777777" w:rsidR="00673ECC" w:rsidRPr="00971C80" w:rsidRDefault="00673ECC" w:rsidP="00F45DE3">
            <w:pPr>
              <w:tabs>
                <w:tab w:val="left" w:pos="720"/>
              </w:tabs>
              <w:spacing w:before="60" w:after="60"/>
              <w:jc w:val="center"/>
              <w:rPr>
                <w:sz w:val="20"/>
                <w:szCs w:val="20"/>
              </w:rPr>
            </w:pPr>
            <w:r w:rsidRPr="000E7961">
              <w:rPr>
                <w:sz w:val="20"/>
                <w:szCs w:val="20"/>
              </w:rPr>
              <w:t>N/A</w:t>
            </w:r>
          </w:p>
        </w:tc>
      </w:tr>
      <w:tr w:rsidR="00673ECC" w:rsidRPr="00971C80" w14:paraId="21BA8747" w14:textId="77777777" w:rsidTr="00790F7D">
        <w:trPr>
          <w:cantSplit/>
        </w:trPr>
        <w:tc>
          <w:tcPr>
            <w:tcW w:w="1000" w:type="pct"/>
          </w:tcPr>
          <w:p w14:paraId="21F940AC" w14:textId="77777777" w:rsidR="00673ECC" w:rsidRPr="00CA0BFE" w:rsidRDefault="00673ECC" w:rsidP="00F45DE3">
            <w:pPr>
              <w:tabs>
                <w:tab w:val="left" w:pos="720"/>
              </w:tabs>
              <w:spacing w:before="60" w:after="60"/>
              <w:jc w:val="left"/>
              <w:rPr>
                <w:sz w:val="20"/>
                <w:szCs w:val="20"/>
              </w:rPr>
            </w:pPr>
            <w:r w:rsidRPr="000E7961">
              <w:rPr>
                <w:sz w:val="20"/>
                <w:szCs w:val="20"/>
              </w:rPr>
              <w:t>ActivateImageResultCode</w:t>
            </w:r>
          </w:p>
        </w:tc>
        <w:tc>
          <w:tcPr>
            <w:tcW w:w="1500" w:type="pct"/>
          </w:tcPr>
          <w:p w14:paraId="7232DDEC"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status of firmware activation within a PPMID.</w:t>
            </w:r>
          </w:p>
          <w:p w14:paraId="2478A5F7"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4383B8B1" w14:textId="77777777" w:rsidR="00673ECC" w:rsidRPr="00323D9F" w:rsidRDefault="00673ECC" w:rsidP="009D42A0">
            <w:pPr>
              <w:pStyle w:val="Tablebullet2"/>
              <w:numPr>
                <w:ilvl w:val="0"/>
                <w:numId w:val="279"/>
              </w:numPr>
              <w:jc w:val="left"/>
              <w:rPr>
                <w:rFonts w:ascii="Times New Roman" w:hAnsi="Times New Roman" w:cs="Times New Roman"/>
                <w:i/>
                <w:sz w:val="20"/>
                <w:szCs w:val="20"/>
              </w:rPr>
            </w:pPr>
            <w:r w:rsidRPr="00323D9F">
              <w:rPr>
                <w:rFonts w:ascii="Times New Roman" w:hAnsi="Times New Roman" w:cs="Times New Roman"/>
                <w:i/>
                <w:sz w:val="20"/>
                <w:szCs w:val="20"/>
              </w:rPr>
              <w:t xml:space="preserve">ActivationSuccess </w:t>
            </w:r>
          </w:p>
          <w:p w14:paraId="2F512E7A" w14:textId="77777777" w:rsidR="00673ECC" w:rsidRPr="00323D9F" w:rsidRDefault="00673ECC" w:rsidP="009D42A0">
            <w:pPr>
              <w:pStyle w:val="ListParagraph"/>
              <w:numPr>
                <w:ilvl w:val="0"/>
                <w:numId w:val="279"/>
              </w:numPr>
              <w:spacing w:before="60" w:after="60"/>
              <w:jc w:val="left"/>
              <w:rPr>
                <w:sz w:val="20"/>
                <w:szCs w:val="20"/>
              </w:rPr>
            </w:pPr>
            <w:r w:rsidRPr="00323D9F">
              <w:rPr>
                <w:i/>
                <w:sz w:val="20"/>
                <w:szCs w:val="20"/>
              </w:rPr>
              <w:t>ActivationFailure</w:t>
            </w:r>
          </w:p>
        </w:tc>
        <w:tc>
          <w:tcPr>
            <w:tcW w:w="1034" w:type="pct"/>
          </w:tcPr>
          <w:p w14:paraId="5870BF6F" w14:textId="77777777" w:rsidR="00673ECC" w:rsidRPr="00CA0BFE" w:rsidRDefault="00673ECC" w:rsidP="00F45DE3">
            <w:pPr>
              <w:tabs>
                <w:tab w:val="left" w:pos="720"/>
              </w:tabs>
              <w:spacing w:before="60" w:after="60"/>
              <w:jc w:val="center"/>
              <w:rPr>
                <w:sz w:val="20"/>
                <w:szCs w:val="20"/>
              </w:rPr>
            </w:pPr>
            <w:r w:rsidRPr="000E7961">
              <w:rPr>
                <w:sz w:val="20"/>
                <w:szCs w:val="20"/>
              </w:rPr>
              <w:t>Restriction of xs:string (Enumeration)</w:t>
            </w:r>
          </w:p>
        </w:tc>
        <w:tc>
          <w:tcPr>
            <w:tcW w:w="616" w:type="pct"/>
          </w:tcPr>
          <w:p w14:paraId="786CD93E" w14:textId="77777777" w:rsidR="00673ECC" w:rsidRDefault="00673ECC" w:rsidP="00F45DE3">
            <w:pPr>
              <w:tabs>
                <w:tab w:val="left" w:pos="720"/>
              </w:tabs>
              <w:spacing w:before="60" w:after="60"/>
              <w:jc w:val="center"/>
              <w:rPr>
                <w:sz w:val="20"/>
                <w:szCs w:val="20"/>
              </w:rPr>
            </w:pPr>
            <w:r w:rsidRPr="000E7961">
              <w:rPr>
                <w:sz w:val="20"/>
                <w:szCs w:val="20"/>
              </w:rPr>
              <w:t>Yes</w:t>
            </w:r>
          </w:p>
        </w:tc>
        <w:tc>
          <w:tcPr>
            <w:tcW w:w="460" w:type="pct"/>
          </w:tcPr>
          <w:p w14:paraId="02D70A27"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0EAD1991" w14:textId="77777777" w:rsidR="00673ECC" w:rsidRPr="00971C80" w:rsidRDefault="00673ECC" w:rsidP="00F45DE3">
            <w:pPr>
              <w:keepNext/>
              <w:tabs>
                <w:tab w:val="left" w:pos="720"/>
              </w:tabs>
              <w:spacing w:before="60" w:after="60"/>
              <w:jc w:val="center"/>
              <w:rPr>
                <w:sz w:val="20"/>
                <w:szCs w:val="20"/>
              </w:rPr>
            </w:pPr>
            <w:r w:rsidRPr="000E7961">
              <w:rPr>
                <w:sz w:val="20"/>
                <w:szCs w:val="20"/>
              </w:rPr>
              <w:t>N/A</w:t>
            </w:r>
          </w:p>
        </w:tc>
      </w:tr>
    </w:tbl>
    <w:p w14:paraId="0BE470BC" w14:textId="52A25FDE" w:rsidR="00673ECC" w:rsidRPr="00410790" w:rsidRDefault="00673ECC" w:rsidP="00673ECC">
      <w:pPr>
        <w:pStyle w:val="Caption"/>
      </w:pPr>
      <w:r>
        <w:t xml:space="preserve">Table </w:t>
      </w:r>
      <w:r w:rsidR="004A4820">
        <w:t>279.1</w:t>
      </w:r>
      <w:r w:rsidRPr="00410790">
        <w:t xml:space="preserve"> </w:t>
      </w:r>
      <w:r>
        <w:t xml:space="preserve">: </w:t>
      </w:r>
      <w:r w:rsidRPr="00410790">
        <w:t>PPMIDFirmwareUpgradeAlert Data Items</w:t>
      </w:r>
    </w:p>
    <w:p w14:paraId="40E8CDB3" w14:textId="77777777" w:rsidR="00673ECC" w:rsidRPr="00673ECC" w:rsidRDefault="00673ECC" w:rsidP="00673ECC"/>
    <w:p w14:paraId="785675F4" w14:textId="77777777" w:rsidR="00F818EE" w:rsidRPr="00D86190" w:rsidRDefault="00F67F2B" w:rsidP="00E246F8">
      <w:pPr>
        <w:pStyle w:val="Heading3"/>
      </w:pPr>
      <w:bookmarkStart w:id="2497" w:name="_Ref433289787"/>
      <w:bookmarkStart w:id="2498" w:name="_Toc489860826"/>
      <w:bookmarkStart w:id="2499" w:name="_Toc10286899"/>
      <w:bookmarkStart w:id="2500" w:name="_Toc506336200"/>
      <w:bookmarkStart w:id="2501" w:name="_Toc509172556"/>
      <w:r>
        <w:t xml:space="preserve">Security </w:t>
      </w:r>
      <w:r w:rsidR="00E246F8" w:rsidRPr="00E246F8">
        <w:t>Credentials</w:t>
      </w:r>
      <w:r>
        <w:t xml:space="preserve"> Updated</w:t>
      </w:r>
      <w:bookmarkEnd w:id="2497"/>
      <w:bookmarkEnd w:id="2498"/>
      <w:bookmarkEnd w:id="2499"/>
      <w:bookmarkEnd w:id="2500"/>
      <w:bookmarkEnd w:id="2501"/>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9D42A0">
            <w:pPr>
              <w:pStyle w:val="Tablebullet2"/>
              <w:numPr>
                <w:ilvl w:val="0"/>
                <w:numId w:val="242"/>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6E1A14">
      <w:pPr>
        <w:pStyle w:val="Caption"/>
      </w:pPr>
      <w:r w:rsidRPr="00971C80">
        <w:tab/>
      </w:r>
      <w:bookmarkStart w:id="2502" w:name="_Ref431905375"/>
      <w:bookmarkStart w:id="2503" w:name="_Ref431905364"/>
      <w:bookmarkStart w:id="2504"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502"/>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503"/>
      <w:bookmarkEnd w:id="2504"/>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6E1A14">
      <w:pPr>
        <w:pStyle w:val="Caption"/>
      </w:pPr>
      <w:r w:rsidRPr="00971C80">
        <w:tab/>
      </w:r>
      <w:bookmarkStart w:id="2505" w:name="_Ref430260558"/>
      <w:bookmarkStart w:id="2506"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505"/>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506"/>
    </w:p>
    <w:p w14:paraId="62DB1411"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6E1A14">
      <w:pPr>
        <w:pStyle w:val="Caption"/>
      </w:pPr>
      <w:r w:rsidRPr="00971C80">
        <w:tab/>
      </w:r>
      <w:bookmarkStart w:id="2507" w:name="_Ref430260615"/>
      <w:bookmarkStart w:id="2508"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507"/>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508"/>
    </w:p>
    <w:p w14:paraId="0C2C309C" w14:textId="77777777" w:rsidR="0034444D" w:rsidRPr="00D86190" w:rsidRDefault="0034444D" w:rsidP="0034444D">
      <w:pPr>
        <w:pStyle w:val="Heading3"/>
      </w:pPr>
      <w:bookmarkStart w:id="2509" w:name="_Ref479848909"/>
      <w:bookmarkStart w:id="2510" w:name="_Toc489860827"/>
      <w:bookmarkStart w:id="2511" w:name="_Toc10286900"/>
      <w:bookmarkStart w:id="2512" w:name="_Toc506336201"/>
      <w:bookmarkStart w:id="2513" w:name="_Toc509172557"/>
      <w:r>
        <w:t>PPMID Removal</w:t>
      </w:r>
      <w:bookmarkEnd w:id="2509"/>
      <w:bookmarkEnd w:id="2510"/>
      <w:bookmarkEnd w:id="2511"/>
      <w:bookmarkEnd w:id="2512"/>
      <w:bookmarkEnd w:id="2513"/>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6E1A14">
      <w:pPr>
        <w:pStyle w:val="Caption"/>
      </w:pPr>
    </w:p>
    <w:p w14:paraId="49123F12" w14:textId="77777777" w:rsidR="00970A70" w:rsidRDefault="00970A70" w:rsidP="006E1A14">
      <w:pPr>
        <w:pStyle w:val="Caption"/>
      </w:pPr>
      <w:bookmarkStart w:id="2514"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514"/>
    </w:p>
    <w:p w14:paraId="5C0A6BDB" w14:textId="77777777" w:rsidR="00CD49DD" w:rsidRPr="00D86190" w:rsidRDefault="00CD49DD" w:rsidP="00CD49DD">
      <w:pPr>
        <w:pStyle w:val="Heading3"/>
      </w:pPr>
      <w:bookmarkStart w:id="2515" w:name="_Ref479248443"/>
      <w:bookmarkStart w:id="2516" w:name="_Toc489860828"/>
      <w:bookmarkStart w:id="2517" w:name="_Toc10286901"/>
      <w:bookmarkStart w:id="2518" w:name="_Toc506336202"/>
      <w:bookmarkStart w:id="2519" w:name="_Toc509172558"/>
      <w:r>
        <w:t>FirmwareVersionMismatch</w:t>
      </w:r>
      <w:bookmarkEnd w:id="2515"/>
      <w:bookmarkEnd w:id="2516"/>
      <w:bookmarkEnd w:id="2517"/>
      <w:bookmarkEnd w:id="2518"/>
      <w:bookmarkEnd w:id="2519"/>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7E00D76A" w14:textId="77777777" w:rsidR="00CD49DD" w:rsidRPr="00B91BAB" w:rsidRDefault="00CD49DD" w:rsidP="00002EDC">
            <w:pPr>
              <w:pStyle w:val="ListParagraph"/>
              <w:numPr>
                <w:ilvl w:val="0"/>
                <w:numId w:val="62"/>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CHF</w:t>
            </w:r>
          </w:p>
          <w:p w14:paraId="77A68AD8" w14:textId="77777777" w:rsidR="00D04BEF" w:rsidRPr="00B91BAB" w:rsidRDefault="00D04BEF" w:rsidP="00002EDC">
            <w:pPr>
              <w:pStyle w:val="ListParagraph"/>
              <w:numPr>
                <w:ilvl w:val="0"/>
                <w:numId w:val="62"/>
              </w:numPr>
              <w:spacing w:after="60"/>
              <w:contextualSpacing w:val="0"/>
              <w:jc w:val="left"/>
              <w:rPr>
                <w:rStyle w:val="SubtleEmphasis"/>
                <w:rFonts w:eastAsia="Calibri"/>
                <w:i w:val="0"/>
                <w:iCs w:val="0"/>
                <w:color w:val="000000"/>
                <w:sz w:val="20"/>
                <w:szCs w:val="20"/>
              </w:rPr>
            </w:pPr>
            <w:r>
              <w:rPr>
                <w:rStyle w:val="SubtleEmphasis"/>
                <w:rFonts w:eastAsia="Calibri"/>
                <w:color w:val="000000"/>
                <w:sz w:val="20"/>
                <w:szCs w:val="20"/>
              </w:rPr>
              <w:t>PPMID</w:t>
            </w:r>
          </w:p>
          <w:p w14:paraId="5A1B0C21" w14:textId="6C9D69F3" w:rsidR="00D04BEF" w:rsidRPr="00CD49DD" w:rsidRDefault="00D04BEF" w:rsidP="00002EDC">
            <w:pPr>
              <w:pStyle w:val="ListParagraph"/>
              <w:numPr>
                <w:ilvl w:val="0"/>
                <w:numId w:val="62"/>
              </w:numPr>
              <w:spacing w:after="60"/>
              <w:contextualSpacing w:val="0"/>
              <w:jc w:val="left"/>
              <w:rPr>
                <w:rFonts w:eastAsia="Calibri"/>
                <w:color w:val="000000"/>
                <w:sz w:val="20"/>
                <w:szCs w:val="20"/>
              </w:rPr>
            </w:pPr>
            <w:r>
              <w:rPr>
                <w:rStyle w:val="SubtleEmphasis"/>
                <w:rFonts w:eastAsia="Calibri"/>
                <w:color w:val="000000"/>
                <w:sz w:val="20"/>
                <w:szCs w:val="20"/>
              </w:rPr>
              <w:t>HCALCS</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6E1A14">
      <w:pPr>
        <w:pStyle w:val="Caption"/>
      </w:pPr>
      <w:bookmarkStart w:id="2520"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520"/>
    </w:p>
    <w:p w14:paraId="1ECC0AC1" w14:textId="77777777" w:rsidR="00361EB4" w:rsidRPr="00361EB4" w:rsidRDefault="00361EB4" w:rsidP="00361EB4"/>
    <w:p w14:paraId="14C55A3E" w14:textId="77777777" w:rsidR="00361EB4" w:rsidRPr="00D86190" w:rsidRDefault="00953AED" w:rsidP="00361EB4">
      <w:pPr>
        <w:pStyle w:val="Heading3"/>
      </w:pPr>
      <w:bookmarkStart w:id="2521" w:name="_Ref479249749"/>
      <w:bookmarkStart w:id="2522" w:name="_Toc489860829"/>
      <w:bookmarkStart w:id="2523" w:name="_Toc10286902"/>
      <w:bookmarkStart w:id="2524" w:name="_Toc506336203"/>
      <w:bookmarkStart w:id="2525" w:name="_Toc509172559"/>
      <w:r>
        <w:t>DualBandCHAlert</w:t>
      </w:r>
      <w:bookmarkEnd w:id="2521"/>
      <w:bookmarkEnd w:id="2522"/>
      <w:bookmarkEnd w:id="2523"/>
      <w:bookmarkEnd w:id="2524"/>
      <w:bookmarkEnd w:id="2525"/>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9D42A0">
            <w:pPr>
              <w:pStyle w:val="Tablebullet2"/>
              <w:numPr>
                <w:ilvl w:val="0"/>
                <w:numId w:val="266"/>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This is a notification to the ACB that the CHF has discarded a Remote Party Command to a 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6E1A14">
      <w:pPr>
        <w:pStyle w:val="Caption"/>
      </w:pPr>
      <w:bookmarkStart w:id="2526"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526"/>
    </w:p>
    <w:p w14:paraId="155EE264" w14:textId="77777777" w:rsidR="001E32F5" w:rsidRPr="00971C80" w:rsidRDefault="001E32F5" w:rsidP="001E32F5">
      <w:pPr>
        <w:keepNext/>
      </w:pPr>
      <w:r w:rsidRPr="001E32F5">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9D42A0">
            <w:pPr>
              <w:pStyle w:val="ListParagraph"/>
              <w:numPr>
                <w:ilvl w:val="0"/>
                <w:numId w:val="268"/>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9D42A0">
            <w:pPr>
              <w:pStyle w:val="ListParagraph"/>
              <w:numPr>
                <w:ilvl w:val="0"/>
                <w:numId w:val="268"/>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6E1A14">
      <w:pPr>
        <w:pStyle w:val="Caption"/>
      </w:pPr>
      <w:bookmarkStart w:id="2527"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527"/>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6E1A14">
      <w:pPr>
        <w:pStyle w:val="Caption"/>
      </w:pPr>
      <w:bookmarkStart w:id="2528"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528"/>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6E1A14">
      <w:pPr>
        <w:pStyle w:val="Caption"/>
      </w:pPr>
      <w:bookmarkStart w:id="2529"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529"/>
    </w:p>
    <w:p w14:paraId="7281E596" w14:textId="77777777" w:rsidR="00F91B32" w:rsidRPr="00971C80" w:rsidRDefault="00F91B32" w:rsidP="00F91B32">
      <w:pPr>
        <w:keepNext/>
      </w:pPr>
      <w:r w:rsidRPr="00F91B32">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6E1A14">
      <w:pPr>
        <w:pStyle w:val="Caption"/>
      </w:pPr>
      <w:bookmarkStart w:id="2530"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530"/>
    </w:p>
    <w:p w14:paraId="724010AD" w14:textId="77777777" w:rsidR="00EB0A38" w:rsidRPr="00971C80" w:rsidRDefault="00EB0A38" w:rsidP="00EB0A38">
      <w:pPr>
        <w:keepNext/>
      </w:pPr>
      <w:r w:rsidRPr="00EB0A38">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9D42A0">
            <w:pPr>
              <w:pStyle w:val="Tablebullet2"/>
              <w:numPr>
                <w:ilvl w:val="0"/>
                <w:numId w:val="27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6E1A14">
      <w:pPr>
        <w:pStyle w:val="Caption"/>
      </w:pPr>
      <w:bookmarkStart w:id="2531"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531"/>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6E1A14">
      <w:pPr>
        <w:pStyle w:val="Caption"/>
      </w:pPr>
      <w:bookmarkStart w:id="2532"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532"/>
    </w:p>
    <w:p w14:paraId="00CFDE8A" w14:textId="77777777" w:rsidR="00192659" w:rsidRDefault="00192659" w:rsidP="00192659">
      <w:pPr>
        <w:pStyle w:val="Heading3"/>
      </w:pPr>
      <w:bookmarkStart w:id="2533" w:name="_Ref488494224"/>
      <w:bookmarkStart w:id="2534" w:name="_Ref497490461"/>
      <w:bookmarkStart w:id="2535" w:name="_Toc10286903"/>
      <w:bookmarkStart w:id="2536" w:name="_Toc506336204"/>
      <w:r>
        <w:t>S1</w:t>
      </w:r>
      <w:r w:rsidR="00550D55">
        <w:t>SP</w:t>
      </w:r>
      <w:r>
        <w:t>Alert</w:t>
      </w:r>
      <w:bookmarkEnd w:id="2533"/>
      <w:r w:rsidR="008D14DA">
        <w:t>DSP</w:t>
      </w:r>
      <w:bookmarkEnd w:id="2534"/>
      <w:bookmarkEnd w:id="2535"/>
      <w:bookmarkEnd w:id="2536"/>
    </w:p>
    <w:p w14:paraId="4199159F" w14:textId="77777777" w:rsidR="00192659" w:rsidRDefault="00192659" w:rsidP="00192659">
      <w:pPr>
        <w:pStyle w:val="Heading4"/>
      </w:pPr>
      <w:bookmarkStart w:id="2537" w:name="_Ref488495548"/>
      <w:r w:rsidRPr="00971C80">
        <w:t>Specific Data Items for this DCC Alert</w:t>
      </w:r>
      <w:bookmarkEnd w:id="2537"/>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538" w:name="_Ref489726074"/>
      <w:r w:rsidRPr="008D14DA">
        <w:t xml:space="preserve">Specific Data Items for </w:t>
      </w:r>
      <w:r w:rsidR="003E135A">
        <w:t xml:space="preserve">element </w:t>
      </w:r>
      <w:r w:rsidRPr="008623D5">
        <w:t>S1SPAlert</w:t>
      </w:r>
      <w:bookmarkEnd w:id="2538"/>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539" w:name="_Ref488495546"/>
      <w:bookmarkStart w:id="2540" w:name="_Ref489435294"/>
      <w:r>
        <w:t>S1SP</w:t>
      </w:r>
      <w:r w:rsidR="00F31467">
        <w:t xml:space="preserve"> Alert</w:t>
      </w:r>
      <w:r w:rsidR="00FC2FC4" w:rsidRPr="003C5B46">
        <w:t xml:space="preserve"> Codes in DCC Alerts</w:t>
      </w:r>
      <w:bookmarkEnd w:id="2539"/>
      <w:bookmarkEnd w:id="2540"/>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9D42A0">
      <w:pPr>
        <w:pStyle w:val="ListParagraph"/>
        <w:numPr>
          <w:ilvl w:val="0"/>
          <w:numId w:val="273"/>
        </w:numPr>
      </w:pPr>
      <w:r w:rsidRPr="00BE20F6">
        <w:t>SMETS1 UTRN. Prefix ‘S1UT’</w:t>
      </w:r>
      <w:r>
        <w:t>;</w:t>
      </w:r>
    </w:p>
    <w:p w14:paraId="46BF608A" w14:textId="77777777" w:rsidR="00FC2FC4" w:rsidRDefault="00FC2FC4" w:rsidP="009D42A0">
      <w:pPr>
        <w:pStyle w:val="ListParagraph"/>
        <w:numPr>
          <w:ilvl w:val="0"/>
          <w:numId w:val="273"/>
        </w:numPr>
      </w:pPr>
      <w:r>
        <w:t>SMETS1 Validation Error. Prefix ‘S1VE’</w:t>
      </w:r>
      <w:r w:rsidR="00F31467">
        <w:t>;</w:t>
      </w:r>
    </w:p>
    <w:p w14:paraId="36E76354" w14:textId="77777777" w:rsidR="00402C9B" w:rsidRDefault="00FC2FC4" w:rsidP="009D42A0">
      <w:pPr>
        <w:pStyle w:val="ListParagraph"/>
        <w:numPr>
          <w:ilvl w:val="0"/>
          <w:numId w:val="273"/>
        </w:numPr>
      </w:pPr>
      <w:r>
        <w:t>SMETS1 Communication Error. Prefix ‘S1CE’</w:t>
      </w:r>
      <w:r w:rsidR="00F31467">
        <w:t>; or</w:t>
      </w:r>
      <w:r w:rsidR="00402C9B">
        <w:t xml:space="preserve"> </w:t>
      </w:r>
    </w:p>
    <w:p w14:paraId="65DA5525" w14:textId="77777777" w:rsidR="00FC2FC4" w:rsidRDefault="00F31467" w:rsidP="009D42A0">
      <w:pPr>
        <w:pStyle w:val="ListParagraph"/>
        <w:numPr>
          <w:ilvl w:val="0"/>
          <w:numId w:val="273"/>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541" w:name="_Ref479253877"/>
      <w:bookmarkStart w:id="2542" w:name="_Toc489860831"/>
      <w:bookmarkStart w:id="2543" w:name="_Toc10286904"/>
      <w:bookmarkStart w:id="2544" w:name="_Toc506336205"/>
      <w:bookmarkStart w:id="2545" w:name="_Toc509172560"/>
      <w:r w:rsidRPr="00D53B5C">
        <w:t>DUISVersionMismatch</w:t>
      </w:r>
      <w:bookmarkEnd w:id="2541"/>
      <w:bookmarkEnd w:id="2542"/>
      <w:bookmarkEnd w:id="2543"/>
      <w:bookmarkEnd w:id="2544"/>
      <w:bookmarkEnd w:id="2545"/>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6E1A14">
      <w:pPr>
        <w:pStyle w:val="Caption"/>
      </w:pPr>
      <w:bookmarkStart w:id="2546"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546"/>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6E1A14">
      <w:pPr>
        <w:pStyle w:val="Caption"/>
      </w:pPr>
      <w:bookmarkStart w:id="2547"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547"/>
    </w:p>
    <w:p w14:paraId="1286BF84" w14:textId="77777777" w:rsidR="00B23D6F" w:rsidRPr="00971C80" w:rsidRDefault="00B23D6F" w:rsidP="00B23D6F">
      <w:pPr>
        <w:keepNext/>
      </w:pPr>
      <w:r w:rsidRPr="00B23D6F">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3027160A" w14:textId="77777777" w:rsidR="003C3CD4"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w:t>
            </w:r>
          </w:p>
          <w:p w14:paraId="67A8BB0E" w14:textId="49E6A3CF"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1.0</w:t>
            </w:r>
          </w:p>
          <w:p w14:paraId="2A18733E"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2.0</w:t>
            </w:r>
          </w:p>
          <w:p w14:paraId="3847174F" w14:textId="77777777" w:rsidR="00620857"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3.0</w:t>
            </w:r>
          </w:p>
          <w:p w14:paraId="22C97882"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3.1</w:t>
            </w:r>
          </w:p>
          <w:p w14:paraId="3B2081FC"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4.0</w:t>
            </w:r>
          </w:p>
          <w:p w14:paraId="75C9EA63" w14:textId="77777777" w:rsidR="003C3CD4" w:rsidRDefault="003C3CD4" w:rsidP="009D42A0">
            <w:pPr>
              <w:pStyle w:val="Tablebullet2"/>
              <w:numPr>
                <w:ilvl w:val="0"/>
                <w:numId w:val="271"/>
              </w:numPr>
              <w:jc w:val="left"/>
              <w:rPr>
                <w:ins w:id="2548" w:author="Author"/>
                <w:rFonts w:ascii="Times New Roman" w:hAnsi="Times New Roman" w:cs="Times New Roman"/>
                <w:sz w:val="20"/>
                <w:szCs w:val="20"/>
              </w:rPr>
            </w:pPr>
            <w:r>
              <w:rPr>
                <w:rFonts w:ascii="Times New Roman" w:hAnsi="Times New Roman" w:cs="Times New Roman"/>
                <w:sz w:val="20"/>
                <w:szCs w:val="20"/>
              </w:rPr>
              <w:t>5.0</w:t>
            </w:r>
          </w:p>
          <w:p w14:paraId="27D0F9E5" w14:textId="03216F71" w:rsidR="000C09CB" w:rsidRPr="00B23D6F" w:rsidRDefault="000C09CB" w:rsidP="009D42A0">
            <w:pPr>
              <w:pStyle w:val="Tablebullet2"/>
              <w:numPr>
                <w:ilvl w:val="0"/>
                <w:numId w:val="271"/>
              </w:numPr>
              <w:jc w:val="left"/>
              <w:rPr>
                <w:rFonts w:ascii="Times New Roman" w:hAnsi="Times New Roman" w:cs="Times New Roman"/>
                <w:sz w:val="20"/>
                <w:szCs w:val="20"/>
              </w:rPr>
            </w:pPr>
            <w:ins w:id="2549" w:author="Author">
              <w:r>
                <w:rPr>
                  <w:rFonts w:ascii="Times New Roman" w:hAnsi="Times New Roman" w:cs="Times New Roman"/>
                  <w:sz w:val="20"/>
                  <w:szCs w:val="20"/>
                </w:rPr>
                <w:t>5.1</w:t>
              </w:r>
            </w:ins>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6E1A14">
      <w:pPr>
        <w:pStyle w:val="Caption"/>
      </w:pPr>
      <w:bookmarkStart w:id="2550"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550"/>
    </w:p>
    <w:p w14:paraId="4451CFDA" w14:textId="77777777" w:rsidR="003324C5" w:rsidRPr="003D2D6E" w:rsidRDefault="00B96938" w:rsidP="003324C5">
      <w:pPr>
        <w:pStyle w:val="Heading3"/>
      </w:pPr>
      <w:bookmarkStart w:id="2551" w:name="_Ref10284940"/>
      <w:bookmarkStart w:id="2552" w:name="_Toc10286905"/>
      <w:r w:rsidRPr="003D2D6E">
        <w:t>Quarantined Request</w:t>
      </w:r>
      <w:bookmarkEnd w:id="2551"/>
      <w:bookmarkEnd w:id="2552"/>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6E1A14">
      <w:pPr>
        <w:pStyle w:val="Caption"/>
      </w:pPr>
      <w:r>
        <w:rPr>
          <w:noProof/>
        </w:rPr>
        <w:t>Table296</w:t>
      </w:r>
      <w:r w:rsidR="003F5DCE" w:rsidRPr="003D2D6E">
        <w:rPr>
          <w:noProof/>
        </w:rPr>
        <w:t>a</w:t>
      </w:r>
      <w:r w:rsidR="003F5DCE" w:rsidRPr="003D2D6E">
        <w:t xml:space="preserve"> : QuarantinedRequest (sr: QuarantinedRequest) data items</w:t>
      </w:r>
    </w:p>
    <w:p w14:paraId="5F57B67D" w14:textId="0740BEEC" w:rsidR="003324C5" w:rsidRDefault="003324C5" w:rsidP="003324C5"/>
    <w:p w14:paraId="59E9090C" w14:textId="77777777" w:rsidR="006832CC" w:rsidRDefault="006832CC"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2458997F" w:rsidR="003324C5" w:rsidRDefault="003324C5" w:rsidP="00064FEB">
      <w:pPr>
        <w:jc w:val="center"/>
        <w:rPr>
          <w:b/>
        </w:rPr>
      </w:pPr>
      <w:bookmarkStart w:id="2553" w:name="_Ref509219672"/>
      <w:bookmarkStart w:id="2554" w:name="_Toc508289643"/>
      <w:r w:rsidRPr="00064FEB">
        <w:rPr>
          <w:b/>
        </w:rPr>
        <w:t xml:space="preserve">Table </w:t>
      </w:r>
      <w:bookmarkEnd w:id="2553"/>
      <w:r w:rsidR="001A1EFB" w:rsidRPr="001A1EFB">
        <w:rPr>
          <w:b/>
        </w:rPr>
        <w:t xml:space="preserve">296b </w:t>
      </w:r>
      <w:r w:rsidRPr="00064FEB">
        <w:rPr>
          <w:b/>
        </w:rPr>
        <w:t>: ADBreach (sr:ADBreach) data items</w:t>
      </w:r>
      <w:bookmarkEnd w:id="2554"/>
    </w:p>
    <w:p w14:paraId="760552EF" w14:textId="7EEA0CD2" w:rsidR="006832CC" w:rsidRDefault="006832CC" w:rsidP="00064FEB">
      <w:pPr>
        <w:jc w:val="center"/>
        <w:rPr>
          <w:b/>
        </w:rPr>
      </w:pPr>
    </w:p>
    <w:p w14:paraId="73FAC833" w14:textId="77777777" w:rsidR="006832CC" w:rsidRPr="00064FEB" w:rsidRDefault="006832CC" w:rsidP="00064FEB">
      <w:pPr>
        <w:jc w:val="center"/>
        <w:rPr>
          <w:b/>
        </w:rPr>
      </w:pPr>
    </w:p>
    <w:p w14:paraId="26AE082C" w14:textId="77777777" w:rsidR="00B74BAA" w:rsidRPr="00D86190" w:rsidRDefault="00B74BAA" w:rsidP="00B74BAA">
      <w:pPr>
        <w:pStyle w:val="Heading3"/>
      </w:pPr>
      <w:bookmarkStart w:id="2555" w:name="_Ref490040534"/>
      <w:bookmarkStart w:id="2556" w:name="_Toc10286906"/>
      <w:bookmarkStart w:id="2557" w:name="_Toc506336207"/>
      <w:r>
        <w:t>SMETS1CHFirmwareNotification</w:t>
      </w:r>
      <w:bookmarkEnd w:id="2555"/>
      <w:bookmarkEnd w:id="2556"/>
      <w:bookmarkEnd w:id="2557"/>
    </w:p>
    <w:p w14:paraId="7D7C3841" w14:textId="77777777" w:rsidR="00B74BAA" w:rsidRDefault="00B74BAA" w:rsidP="00B74BAA">
      <w:pPr>
        <w:pStyle w:val="Heading4"/>
      </w:pPr>
      <w:bookmarkStart w:id="2558" w:name="_Ref490040521"/>
      <w:r w:rsidRPr="00971C80">
        <w:t>Specific Data Items for this DCC Alert</w:t>
      </w:r>
      <w:bookmarkEnd w:id="2558"/>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5C0CFCBB" w:rsidR="00B74BAA" w:rsidRDefault="00B74BAA" w:rsidP="006E1A14">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794876EF" w14:textId="3C9BD735" w:rsidR="006832CC" w:rsidRDefault="006832CC" w:rsidP="006832CC"/>
    <w:p w14:paraId="419BEE7C" w14:textId="212690C8" w:rsidR="006832CC" w:rsidRDefault="006832CC" w:rsidP="006832CC"/>
    <w:p w14:paraId="5F8D099E" w14:textId="12971CC4" w:rsidR="006832CC" w:rsidRDefault="006832CC" w:rsidP="006832CC"/>
    <w:p w14:paraId="4A3742E0" w14:textId="7C54F05A" w:rsidR="006832CC" w:rsidRDefault="006832CC" w:rsidP="006832CC"/>
    <w:p w14:paraId="6195996A" w14:textId="0B844144" w:rsidR="006832CC" w:rsidRDefault="006832CC" w:rsidP="006832CC"/>
    <w:p w14:paraId="6BC894CF" w14:textId="1707C6A0" w:rsidR="006832CC" w:rsidRDefault="006832CC" w:rsidP="006832CC"/>
    <w:p w14:paraId="205BB1EE" w14:textId="584AF21B" w:rsidR="006832CC" w:rsidRDefault="006832CC" w:rsidP="006832CC"/>
    <w:p w14:paraId="4E36E141" w14:textId="77777777" w:rsidR="006832CC" w:rsidRPr="006832CC" w:rsidRDefault="006832CC" w:rsidP="006832CC"/>
    <w:p w14:paraId="1BC27C4F" w14:textId="77777777" w:rsidR="00784A70" w:rsidRPr="00D86190" w:rsidRDefault="00784A70" w:rsidP="00784A70">
      <w:pPr>
        <w:pStyle w:val="Heading3"/>
      </w:pPr>
      <w:bookmarkStart w:id="2559" w:name="_Ref10285110"/>
      <w:bookmarkStart w:id="2560" w:name="_Toc10286907"/>
      <w:r w:rsidRPr="00773634">
        <w:t>ALCSHCALCS Configuration Change</w:t>
      </w:r>
      <w:bookmarkEnd w:id="2559"/>
      <w:bookmarkEnd w:id="2560"/>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561" w:name="_Hlk35577301"/>
            <w:r w:rsidRPr="00302401">
              <w:rPr>
                <w:sz w:val="20"/>
                <w:szCs w:val="20"/>
              </w:rPr>
              <w:t>ESMEVariant</w:t>
            </w:r>
            <w:bookmarkEnd w:id="2561"/>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562" w:name="_Hlk35577310"/>
            <w:r w:rsidRPr="00302401">
              <w:rPr>
                <w:sz w:val="20"/>
                <w:szCs w:val="20"/>
              </w:rPr>
              <w:t>DeviceGBCSVersion</w:t>
            </w:r>
            <w:bookmarkEnd w:id="2562"/>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51457FCA" w:rsidR="006F4602" w:rsidRDefault="006F4602" w:rsidP="004C7008">
      <w:pPr>
        <w:jc w:val="center"/>
        <w:rPr>
          <w:b/>
          <w:sz w:val="22"/>
          <w:szCs w:val="22"/>
        </w:rPr>
      </w:pPr>
      <w:r w:rsidRPr="004C7008">
        <w:rPr>
          <w:b/>
          <w:sz w:val="22"/>
          <w:szCs w:val="22"/>
        </w:rPr>
        <w:t xml:space="preserve">Table 297a: </w:t>
      </w:r>
      <w:bookmarkStart w:id="2563" w:name="_Hlk35577259"/>
      <w:r w:rsidRPr="004C7008">
        <w:rPr>
          <w:b/>
          <w:sz w:val="22"/>
          <w:szCs w:val="22"/>
        </w:rPr>
        <w:t>ALCSHCALCSConfigurationchange</w:t>
      </w:r>
      <w:bookmarkEnd w:id="2563"/>
      <w:r w:rsidRPr="004C7008">
        <w:rPr>
          <w:b/>
          <w:sz w:val="22"/>
          <w:szCs w:val="22"/>
        </w:rPr>
        <w:t xml:space="preserve"> (sr:ALCSHCALCSConfigurationChange) data items</w:t>
      </w:r>
    </w:p>
    <w:p w14:paraId="72444FDB" w14:textId="41B87ED7" w:rsidR="002367B8" w:rsidRDefault="002367B8" w:rsidP="004C7008">
      <w:pPr>
        <w:jc w:val="center"/>
        <w:rPr>
          <w:b/>
          <w:sz w:val="22"/>
          <w:szCs w:val="22"/>
        </w:rPr>
      </w:pPr>
    </w:p>
    <w:p w14:paraId="1CF3135F" w14:textId="77777777" w:rsidR="00085E23" w:rsidRPr="00D86190" w:rsidRDefault="00085E23" w:rsidP="00085E23">
      <w:pPr>
        <w:pStyle w:val="Heading3"/>
      </w:pPr>
      <w:bookmarkStart w:id="2564" w:name="_Ref44969364"/>
      <w:r>
        <w:t>FirmwareUpgradeRequested</w:t>
      </w:r>
      <w:bookmarkEnd w:id="2564"/>
    </w:p>
    <w:p w14:paraId="343AF243" w14:textId="77777777" w:rsidR="00085E23" w:rsidRDefault="00085E23" w:rsidP="00085E23">
      <w:pPr>
        <w:pStyle w:val="Heading4"/>
      </w:pPr>
      <w:r w:rsidRPr="00971C80">
        <w:t>Specific Data Items for this DCC Alert</w:t>
      </w:r>
    </w:p>
    <w:p w14:paraId="546CCA82" w14:textId="77777777" w:rsidR="00085E23" w:rsidRDefault="00085E23" w:rsidP="00085E23"/>
    <w:p w14:paraId="6CA1B2B8" w14:textId="77777777" w:rsidR="00085E23" w:rsidRDefault="00085E23" w:rsidP="00085E23">
      <w:r>
        <w:t>FirmwareUpgradeRequested</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38"/>
        <w:gridCol w:w="2414"/>
        <w:gridCol w:w="1818"/>
        <w:gridCol w:w="1538"/>
        <w:gridCol w:w="838"/>
        <w:gridCol w:w="570"/>
      </w:tblGrid>
      <w:tr w:rsidR="00085E23" w:rsidRPr="00971C80" w14:paraId="6E53DC94" w14:textId="77777777" w:rsidTr="00F45DE3">
        <w:trPr>
          <w:cantSplit/>
          <w:trHeight w:val="553"/>
          <w:tblHeader/>
        </w:trPr>
        <w:tc>
          <w:tcPr>
            <w:tcW w:w="1019" w:type="pct"/>
          </w:tcPr>
          <w:p w14:paraId="1252205A"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339" w:type="pct"/>
          </w:tcPr>
          <w:p w14:paraId="73AFD88F" w14:textId="77777777" w:rsidR="00085E23" w:rsidRPr="00971C80" w:rsidRDefault="00085E23" w:rsidP="00F45DE3">
            <w:pPr>
              <w:jc w:val="left"/>
              <w:rPr>
                <w:b/>
                <w:sz w:val="20"/>
                <w:szCs w:val="20"/>
              </w:rPr>
            </w:pPr>
            <w:r w:rsidRPr="00971C80">
              <w:rPr>
                <w:b/>
                <w:sz w:val="20"/>
                <w:szCs w:val="20"/>
              </w:rPr>
              <w:t>Description</w:t>
            </w:r>
          </w:p>
          <w:p w14:paraId="3C13EB2C" w14:textId="77777777" w:rsidR="00085E23" w:rsidRPr="00971C80" w:rsidRDefault="00085E23" w:rsidP="00F45DE3">
            <w:pPr>
              <w:jc w:val="left"/>
              <w:rPr>
                <w:b/>
                <w:sz w:val="20"/>
                <w:szCs w:val="20"/>
              </w:rPr>
            </w:pPr>
            <w:r w:rsidRPr="00971C80">
              <w:rPr>
                <w:b/>
                <w:sz w:val="20"/>
                <w:szCs w:val="20"/>
              </w:rPr>
              <w:t>/ Allowable values</w:t>
            </w:r>
          </w:p>
        </w:tc>
        <w:tc>
          <w:tcPr>
            <w:tcW w:w="1008" w:type="pct"/>
            <w:hideMark/>
          </w:tcPr>
          <w:p w14:paraId="6331CF53" w14:textId="77777777" w:rsidR="00085E23" w:rsidRPr="00971C80" w:rsidRDefault="00085E23" w:rsidP="00F45DE3">
            <w:pPr>
              <w:jc w:val="center"/>
              <w:rPr>
                <w:b/>
                <w:sz w:val="20"/>
                <w:szCs w:val="20"/>
              </w:rPr>
            </w:pPr>
            <w:r w:rsidRPr="00971C80">
              <w:rPr>
                <w:b/>
                <w:sz w:val="20"/>
                <w:szCs w:val="20"/>
              </w:rPr>
              <w:t>Type</w:t>
            </w:r>
          </w:p>
        </w:tc>
        <w:tc>
          <w:tcPr>
            <w:tcW w:w="853" w:type="pct"/>
            <w:hideMark/>
          </w:tcPr>
          <w:p w14:paraId="08EB82EA"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4E0A03BA" w14:textId="77777777" w:rsidR="00085E23" w:rsidRPr="00971C80" w:rsidRDefault="00085E23" w:rsidP="00F45DE3">
            <w:pPr>
              <w:jc w:val="center"/>
              <w:rPr>
                <w:b/>
                <w:sz w:val="20"/>
                <w:szCs w:val="20"/>
              </w:rPr>
            </w:pPr>
            <w:r w:rsidRPr="00971C80">
              <w:rPr>
                <w:b/>
                <w:sz w:val="20"/>
                <w:szCs w:val="20"/>
              </w:rPr>
              <w:t>Default</w:t>
            </w:r>
          </w:p>
        </w:tc>
        <w:tc>
          <w:tcPr>
            <w:tcW w:w="316" w:type="pct"/>
          </w:tcPr>
          <w:p w14:paraId="713DE3AA" w14:textId="77777777" w:rsidR="00085E23" w:rsidRPr="00971C80" w:rsidRDefault="00085E23" w:rsidP="00F45DE3">
            <w:pPr>
              <w:jc w:val="center"/>
              <w:rPr>
                <w:b/>
                <w:sz w:val="20"/>
                <w:szCs w:val="20"/>
              </w:rPr>
            </w:pPr>
            <w:r w:rsidRPr="00971C80">
              <w:rPr>
                <w:b/>
                <w:sz w:val="20"/>
                <w:szCs w:val="20"/>
              </w:rPr>
              <w:t>Units</w:t>
            </w:r>
          </w:p>
        </w:tc>
      </w:tr>
      <w:tr w:rsidR="00085E23" w:rsidRPr="00971C80" w14:paraId="349A0B9C" w14:textId="77777777" w:rsidTr="00F45DE3">
        <w:trPr>
          <w:cantSplit/>
        </w:trPr>
        <w:tc>
          <w:tcPr>
            <w:tcW w:w="1019" w:type="pct"/>
          </w:tcPr>
          <w:p w14:paraId="2242024B" w14:textId="77777777" w:rsidR="00085E23" w:rsidRPr="003324C5" w:rsidRDefault="00085E23" w:rsidP="00F45DE3">
            <w:pPr>
              <w:tabs>
                <w:tab w:val="left" w:pos="720"/>
              </w:tabs>
              <w:spacing w:before="60" w:after="60"/>
              <w:jc w:val="center"/>
              <w:rPr>
                <w:sz w:val="20"/>
                <w:szCs w:val="20"/>
              </w:rPr>
            </w:pPr>
            <w:r w:rsidRPr="000E7961">
              <w:rPr>
                <w:sz w:val="20"/>
                <w:szCs w:val="20"/>
              </w:rPr>
              <w:t>DeviceType</w:t>
            </w:r>
          </w:p>
        </w:tc>
        <w:tc>
          <w:tcPr>
            <w:tcW w:w="1339" w:type="pct"/>
          </w:tcPr>
          <w:p w14:paraId="595EB9B5"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type of the Device the Firmware is applicable to.</w:t>
            </w:r>
          </w:p>
          <w:p w14:paraId="2207330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93CE744" w14:textId="77777777" w:rsidR="00085E23" w:rsidRPr="000E7961" w:rsidRDefault="00085E23" w:rsidP="009D42A0">
            <w:pPr>
              <w:pStyle w:val="ListParagraph"/>
              <w:numPr>
                <w:ilvl w:val="0"/>
                <w:numId w:val="282"/>
              </w:numPr>
              <w:spacing w:before="60" w:after="60"/>
              <w:jc w:val="left"/>
              <w:rPr>
                <w:i/>
                <w:sz w:val="20"/>
                <w:szCs w:val="20"/>
              </w:rPr>
            </w:pPr>
            <w:r w:rsidRPr="000E7961">
              <w:rPr>
                <w:i/>
                <w:sz w:val="20"/>
                <w:szCs w:val="20"/>
              </w:rPr>
              <w:t>PPMID</w:t>
            </w:r>
          </w:p>
        </w:tc>
        <w:tc>
          <w:tcPr>
            <w:tcW w:w="1008" w:type="pct"/>
          </w:tcPr>
          <w:p w14:paraId="0080C1C5" w14:textId="77777777" w:rsidR="00085E23" w:rsidRDefault="00085E23" w:rsidP="00F45DE3">
            <w:pPr>
              <w:spacing w:before="60" w:after="60"/>
              <w:jc w:val="center"/>
              <w:rPr>
                <w:sz w:val="20"/>
                <w:szCs w:val="20"/>
              </w:rPr>
            </w:pPr>
            <w:r w:rsidRPr="000E7961">
              <w:rPr>
                <w:sz w:val="20"/>
                <w:szCs w:val="20"/>
              </w:rPr>
              <w:t>sr:DeviceType</w:t>
            </w:r>
          </w:p>
          <w:p w14:paraId="66966088" w14:textId="77777777" w:rsidR="00085E23" w:rsidRPr="003324C5" w:rsidRDefault="00085E23" w:rsidP="00F45DE3">
            <w:pPr>
              <w:spacing w:before="60" w:after="60"/>
              <w:jc w:val="center"/>
              <w:rPr>
                <w:sz w:val="20"/>
                <w:szCs w:val="20"/>
              </w:rPr>
            </w:pPr>
            <w:r w:rsidRPr="00971C80">
              <w:rPr>
                <w:sz w:val="20"/>
                <w:szCs w:val="20"/>
              </w:rPr>
              <w:t>(Restriction of xs:string (Enumeration))</w:t>
            </w:r>
          </w:p>
        </w:tc>
        <w:tc>
          <w:tcPr>
            <w:tcW w:w="853" w:type="pct"/>
          </w:tcPr>
          <w:p w14:paraId="3202239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2EAC"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8DA2A6B"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6BF11E80" w14:textId="77777777" w:rsidTr="00F45DE3">
        <w:trPr>
          <w:cantSplit/>
        </w:trPr>
        <w:tc>
          <w:tcPr>
            <w:tcW w:w="1019" w:type="pct"/>
          </w:tcPr>
          <w:p w14:paraId="14BC371E" w14:textId="77777777" w:rsidR="00085E23" w:rsidRPr="00002EDC" w:rsidRDefault="00085E23" w:rsidP="00F45DE3">
            <w:pPr>
              <w:tabs>
                <w:tab w:val="left" w:pos="720"/>
              </w:tabs>
              <w:spacing w:before="60" w:after="60"/>
              <w:jc w:val="center"/>
              <w:rPr>
                <w:sz w:val="20"/>
                <w:szCs w:val="20"/>
              </w:rPr>
            </w:pPr>
            <w:r w:rsidRPr="000E7961">
              <w:rPr>
                <w:sz w:val="20"/>
                <w:szCs w:val="20"/>
              </w:rPr>
              <w:t>FirmwareVersion</w:t>
            </w:r>
          </w:p>
        </w:tc>
        <w:tc>
          <w:tcPr>
            <w:tcW w:w="1339" w:type="pct"/>
          </w:tcPr>
          <w:p w14:paraId="139B2C67" w14:textId="77777777" w:rsidR="00085E23" w:rsidRPr="004C7008" w:rsidRDefault="00085E23" w:rsidP="00F45DE3">
            <w:pPr>
              <w:spacing w:before="60" w:after="60"/>
              <w:jc w:val="left"/>
              <w:rPr>
                <w:sz w:val="20"/>
                <w:szCs w:val="20"/>
              </w:rPr>
            </w:pPr>
            <w:r w:rsidRPr="000E7961">
              <w:rPr>
                <w:sz w:val="20"/>
                <w:szCs w:val="20"/>
              </w:rPr>
              <w:t>The firmware version of the Upgrade Image</w:t>
            </w:r>
          </w:p>
        </w:tc>
        <w:tc>
          <w:tcPr>
            <w:tcW w:w="1008" w:type="pct"/>
          </w:tcPr>
          <w:p w14:paraId="43032F3A"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6C37ACAB" w14:textId="77777777" w:rsidR="00085E23" w:rsidRPr="000E7961" w:rsidRDefault="00085E23" w:rsidP="00F45DE3">
            <w:pPr>
              <w:spacing w:before="60" w:after="60"/>
              <w:jc w:val="center"/>
              <w:rPr>
                <w:sz w:val="20"/>
                <w:szCs w:val="20"/>
              </w:rPr>
            </w:pPr>
            <w:r w:rsidRPr="000E7961">
              <w:rPr>
                <w:sz w:val="20"/>
                <w:szCs w:val="20"/>
              </w:rPr>
              <w:t>(Restriction of xs:string)</w:t>
            </w:r>
          </w:p>
        </w:tc>
        <w:tc>
          <w:tcPr>
            <w:tcW w:w="853" w:type="pct"/>
          </w:tcPr>
          <w:p w14:paraId="2EE80BD7"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0A5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368F0F8" w14:textId="77777777" w:rsidR="00085E23" w:rsidRPr="000E796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06BD0102" w14:textId="77777777" w:rsidTr="00F45DE3">
        <w:trPr>
          <w:cantSplit/>
        </w:trPr>
        <w:tc>
          <w:tcPr>
            <w:tcW w:w="1019" w:type="pct"/>
          </w:tcPr>
          <w:p w14:paraId="1C2C0E7C" w14:textId="77777777" w:rsidR="00085E23" w:rsidRPr="00002EDC" w:rsidRDefault="00085E23" w:rsidP="00F45DE3">
            <w:pPr>
              <w:tabs>
                <w:tab w:val="left" w:pos="720"/>
              </w:tabs>
              <w:spacing w:before="60" w:after="60"/>
              <w:jc w:val="center"/>
              <w:rPr>
                <w:sz w:val="20"/>
                <w:szCs w:val="20"/>
              </w:rPr>
            </w:pPr>
            <w:r w:rsidRPr="000E7961">
              <w:rPr>
                <w:sz w:val="20"/>
                <w:szCs w:val="20"/>
              </w:rPr>
              <w:t>DeviceList</w:t>
            </w:r>
          </w:p>
        </w:tc>
        <w:tc>
          <w:tcPr>
            <w:tcW w:w="1339" w:type="pct"/>
          </w:tcPr>
          <w:p w14:paraId="613479CB" w14:textId="77777777" w:rsidR="00085E23" w:rsidRPr="004C7008" w:rsidRDefault="00085E23" w:rsidP="00F45DE3">
            <w:pPr>
              <w:spacing w:before="60" w:after="60"/>
              <w:jc w:val="left"/>
              <w:rPr>
                <w:sz w:val="20"/>
                <w:szCs w:val="20"/>
              </w:rPr>
            </w:pPr>
            <w:r w:rsidRPr="000E7961">
              <w:rPr>
                <w:sz w:val="20"/>
                <w:szCs w:val="20"/>
              </w:rPr>
              <w:t>List of Device IDs that successfully passed valid</w:t>
            </w:r>
            <w:r>
              <w:rPr>
                <w:sz w:val="20"/>
                <w:szCs w:val="20"/>
              </w:rPr>
              <w:t>ation by DSP and CSP.</w:t>
            </w:r>
          </w:p>
        </w:tc>
        <w:tc>
          <w:tcPr>
            <w:tcW w:w="1008" w:type="pct"/>
          </w:tcPr>
          <w:p w14:paraId="35315D47" w14:textId="77777777" w:rsidR="00085E23" w:rsidRPr="000E7961" w:rsidRDefault="00085E23" w:rsidP="00F45DE3">
            <w:pPr>
              <w:spacing w:before="60" w:after="60"/>
              <w:jc w:val="center"/>
              <w:rPr>
                <w:sz w:val="20"/>
                <w:szCs w:val="20"/>
              </w:rPr>
            </w:pPr>
            <w:r w:rsidRPr="000E7961">
              <w:rPr>
                <w:sz w:val="20"/>
                <w:szCs w:val="20"/>
              </w:rPr>
              <w:t>sr:DeviceIDList</w:t>
            </w:r>
          </w:p>
        </w:tc>
        <w:tc>
          <w:tcPr>
            <w:tcW w:w="853" w:type="pct"/>
          </w:tcPr>
          <w:p w14:paraId="41D44249"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06FFCE07"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E8F9E6A"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1BDC5B8E" w14:textId="323E57A5" w:rsidR="00085E23" w:rsidRDefault="00085E23" w:rsidP="00085E23">
      <w:pPr>
        <w:pStyle w:val="Caption"/>
      </w:pPr>
      <w:r>
        <w:t xml:space="preserve">Table </w:t>
      </w:r>
      <w:r w:rsidR="00D233FE">
        <w:t xml:space="preserve">297b </w:t>
      </w:r>
      <w:r w:rsidR="003C3274">
        <w:t>:</w:t>
      </w:r>
      <w:r w:rsidRPr="00E92BD0">
        <w:t xml:space="preserve"> FirmwareUpgradeRequested Data Items</w:t>
      </w:r>
    </w:p>
    <w:p w14:paraId="0CE61D18" w14:textId="72F6CA67" w:rsidR="006832CC" w:rsidRDefault="006832CC" w:rsidP="006832CC"/>
    <w:p w14:paraId="00BFC377" w14:textId="77777777" w:rsidR="006832CC" w:rsidRPr="006832CC" w:rsidRDefault="006832CC" w:rsidP="006832CC"/>
    <w:p w14:paraId="6FB12868" w14:textId="77777777" w:rsidR="00085E23" w:rsidRPr="00D86190" w:rsidRDefault="00085E23" w:rsidP="00085E23">
      <w:pPr>
        <w:pStyle w:val="Heading3"/>
      </w:pPr>
      <w:bookmarkStart w:id="2565" w:name="_Ref44969558"/>
      <w:r>
        <w:t>CSPFirmwareDeliveryStatus</w:t>
      </w:r>
      <w:bookmarkEnd w:id="2565"/>
    </w:p>
    <w:p w14:paraId="7A68051B" w14:textId="77777777" w:rsidR="00085E23" w:rsidRDefault="00085E23" w:rsidP="00085E23">
      <w:pPr>
        <w:pStyle w:val="Heading4"/>
      </w:pPr>
      <w:r w:rsidRPr="00971C80">
        <w:t>Specific Data Items for this DCC Alert</w:t>
      </w:r>
    </w:p>
    <w:p w14:paraId="0398C93C" w14:textId="77777777" w:rsidR="00085E23" w:rsidRDefault="00085E23" w:rsidP="00085E23"/>
    <w:p w14:paraId="176CAFFB" w14:textId="77777777" w:rsidR="00085E23" w:rsidRDefault="00085E23" w:rsidP="00085E23">
      <w:r w:rsidRPr="00DC6957">
        <w:t>CSPFirmwareDeliveryStatus</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4"/>
        <w:gridCol w:w="1845"/>
        <w:gridCol w:w="1233"/>
        <w:gridCol w:w="838"/>
        <w:gridCol w:w="570"/>
      </w:tblGrid>
      <w:tr w:rsidR="00085E23" w:rsidRPr="00971C80" w14:paraId="3D0F0F6E" w14:textId="77777777" w:rsidTr="00AD03D9">
        <w:trPr>
          <w:cantSplit/>
          <w:trHeight w:val="553"/>
          <w:tblHeader/>
        </w:trPr>
        <w:tc>
          <w:tcPr>
            <w:tcW w:w="1334" w:type="pct"/>
          </w:tcPr>
          <w:p w14:paraId="3FA7F7F7"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178" w:type="pct"/>
          </w:tcPr>
          <w:p w14:paraId="29E09905" w14:textId="77777777" w:rsidR="00085E23" w:rsidRPr="00971C80" w:rsidRDefault="00085E23" w:rsidP="00F45DE3">
            <w:pPr>
              <w:jc w:val="left"/>
              <w:rPr>
                <w:b/>
                <w:sz w:val="20"/>
                <w:szCs w:val="20"/>
              </w:rPr>
            </w:pPr>
            <w:r w:rsidRPr="00971C80">
              <w:rPr>
                <w:b/>
                <w:sz w:val="20"/>
                <w:szCs w:val="20"/>
              </w:rPr>
              <w:t>Description</w:t>
            </w:r>
          </w:p>
          <w:p w14:paraId="285B29F0" w14:textId="77777777" w:rsidR="00085E23" w:rsidRPr="00971C80" w:rsidRDefault="00085E23" w:rsidP="00F45DE3">
            <w:pPr>
              <w:jc w:val="left"/>
              <w:rPr>
                <w:b/>
                <w:sz w:val="20"/>
                <w:szCs w:val="20"/>
              </w:rPr>
            </w:pPr>
            <w:r w:rsidRPr="00971C80">
              <w:rPr>
                <w:b/>
                <w:sz w:val="20"/>
                <w:szCs w:val="20"/>
              </w:rPr>
              <w:t>/ Allowable values</w:t>
            </w:r>
          </w:p>
        </w:tc>
        <w:tc>
          <w:tcPr>
            <w:tcW w:w="1023" w:type="pct"/>
            <w:hideMark/>
          </w:tcPr>
          <w:p w14:paraId="4C649CDA" w14:textId="77777777" w:rsidR="00085E23" w:rsidRPr="00971C80" w:rsidRDefault="00085E23" w:rsidP="00F45DE3">
            <w:pPr>
              <w:jc w:val="center"/>
              <w:rPr>
                <w:b/>
                <w:sz w:val="20"/>
                <w:szCs w:val="20"/>
              </w:rPr>
            </w:pPr>
            <w:r w:rsidRPr="00971C80">
              <w:rPr>
                <w:b/>
                <w:sz w:val="20"/>
                <w:szCs w:val="20"/>
              </w:rPr>
              <w:t>Type</w:t>
            </w:r>
          </w:p>
        </w:tc>
        <w:tc>
          <w:tcPr>
            <w:tcW w:w="684" w:type="pct"/>
            <w:hideMark/>
          </w:tcPr>
          <w:p w14:paraId="4AE227AB"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6118A81B" w14:textId="77777777" w:rsidR="00085E23" w:rsidRPr="00971C80" w:rsidRDefault="00085E23" w:rsidP="00F45DE3">
            <w:pPr>
              <w:jc w:val="center"/>
              <w:rPr>
                <w:b/>
                <w:sz w:val="20"/>
                <w:szCs w:val="20"/>
              </w:rPr>
            </w:pPr>
            <w:r w:rsidRPr="00971C80">
              <w:rPr>
                <w:b/>
                <w:sz w:val="20"/>
                <w:szCs w:val="20"/>
              </w:rPr>
              <w:t>Default</w:t>
            </w:r>
          </w:p>
        </w:tc>
        <w:tc>
          <w:tcPr>
            <w:tcW w:w="316" w:type="pct"/>
          </w:tcPr>
          <w:p w14:paraId="09F5FD9C" w14:textId="77777777" w:rsidR="00085E23" w:rsidRPr="00971C80" w:rsidRDefault="00085E23" w:rsidP="00F45DE3">
            <w:pPr>
              <w:jc w:val="center"/>
              <w:rPr>
                <w:b/>
                <w:sz w:val="20"/>
                <w:szCs w:val="20"/>
              </w:rPr>
            </w:pPr>
            <w:r w:rsidRPr="00971C80">
              <w:rPr>
                <w:b/>
                <w:sz w:val="20"/>
                <w:szCs w:val="20"/>
              </w:rPr>
              <w:t>Units</w:t>
            </w:r>
          </w:p>
        </w:tc>
      </w:tr>
      <w:tr w:rsidR="00085E23" w:rsidRPr="00971C80" w14:paraId="4ED10FFE" w14:textId="77777777" w:rsidTr="00AD03D9">
        <w:trPr>
          <w:cantSplit/>
        </w:trPr>
        <w:tc>
          <w:tcPr>
            <w:tcW w:w="1334" w:type="pct"/>
          </w:tcPr>
          <w:p w14:paraId="05CFCCED"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178" w:type="pct"/>
          </w:tcPr>
          <w:p w14:paraId="0FF54B09" w14:textId="77777777" w:rsidR="00085E23" w:rsidRPr="003324C5"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1023" w:type="pct"/>
          </w:tcPr>
          <w:p w14:paraId="504C4ED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sr:RequestIDType</w:t>
            </w:r>
          </w:p>
          <w:p w14:paraId="1A788AC2" w14:textId="77777777" w:rsidR="00085E23" w:rsidRPr="003324C5" w:rsidRDefault="00085E23" w:rsidP="00F45DE3">
            <w:pPr>
              <w:spacing w:before="60" w:after="60"/>
              <w:jc w:val="center"/>
              <w:rPr>
                <w:sz w:val="20"/>
                <w:szCs w:val="20"/>
              </w:rPr>
            </w:pPr>
            <w:r w:rsidRPr="003324C5">
              <w:rPr>
                <w:sz w:val="20"/>
              </w:rPr>
              <w:t xml:space="preserve">(see </w:t>
            </w:r>
            <w:r>
              <w:rPr>
                <w:sz w:val="20"/>
              </w:rPr>
              <w:t xml:space="preserve">clause </w:t>
            </w:r>
            <w:r>
              <w:rPr>
                <w:sz w:val="20"/>
              </w:rPr>
              <w:fldChar w:fldCharType="begin"/>
            </w:r>
            <w:r>
              <w:rPr>
                <w:sz w:val="20"/>
              </w:rPr>
              <w:instrText xml:space="preserve"> REF _Ref403055139 \r \h </w:instrText>
            </w:r>
            <w:r>
              <w:rPr>
                <w:sz w:val="20"/>
              </w:rPr>
            </w:r>
            <w:r>
              <w:rPr>
                <w:sz w:val="20"/>
              </w:rPr>
              <w:fldChar w:fldCharType="separate"/>
            </w:r>
            <w:r>
              <w:rPr>
                <w:sz w:val="20"/>
              </w:rPr>
              <w:t>3.10.1.1</w:t>
            </w:r>
            <w:r>
              <w:rPr>
                <w:sz w:val="20"/>
              </w:rPr>
              <w:fldChar w:fldCharType="end"/>
            </w:r>
            <w:r w:rsidRPr="003324C5">
              <w:rPr>
                <w:sz w:val="20"/>
              </w:rPr>
              <w:t>)</w:t>
            </w:r>
          </w:p>
        </w:tc>
        <w:tc>
          <w:tcPr>
            <w:tcW w:w="684" w:type="pct"/>
          </w:tcPr>
          <w:p w14:paraId="1D6FFE5C"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C7DC6A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303A7CC3"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6CFFAFC" w14:textId="77777777" w:rsidTr="00AD03D9">
        <w:trPr>
          <w:cantSplit/>
        </w:trPr>
        <w:tc>
          <w:tcPr>
            <w:tcW w:w="1334" w:type="pct"/>
          </w:tcPr>
          <w:p w14:paraId="455F643B"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178" w:type="pct"/>
          </w:tcPr>
          <w:p w14:paraId="779506EB" w14:textId="77777777" w:rsidR="00085E23" w:rsidRPr="003324C5" w:rsidRDefault="00085E23" w:rsidP="00F45DE3">
            <w:pPr>
              <w:spacing w:before="60" w:after="60"/>
              <w:jc w:val="left"/>
              <w:rPr>
                <w:sz w:val="20"/>
                <w:szCs w:val="20"/>
              </w:rPr>
            </w:pPr>
            <w:r w:rsidRPr="000E7961">
              <w:rPr>
                <w:sz w:val="20"/>
                <w:szCs w:val="20"/>
              </w:rPr>
              <w:t xml:space="preserve">The Device ID of the Comms Hub that </w:t>
            </w:r>
            <w:r>
              <w:rPr>
                <w:sz w:val="20"/>
                <w:szCs w:val="20"/>
              </w:rPr>
              <w:t>is the destination for the delivery of the firmware image</w:t>
            </w:r>
          </w:p>
        </w:tc>
        <w:tc>
          <w:tcPr>
            <w:tcW w:w="1023" w:type="pct"/>
          </w:tcPr>
          <w:p w14:paraId="2B375D42"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0601786F"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0175EA6F" w14:textId="2FC36F8D"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23AF48F7"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68EFEC1"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53343C07" w14:textId="77777777" w:rsidTr="00AD03D9">
        <w:trPr>
          <w:cantSplit/>
        </w:trPr>
        <w:tc>
          <w:tcPr>
            <w:tcW w:w="1334" w:type="pct"/>
          </w:tcPr>
          <w:p w14:paraId="73DC4E9A" w14:textId="77777777" w:rsidR="00085E23" w:rsidRPr="003324C5" w:rsidRDefault="00085E23" w:rsidP="00F45DE3">
            <w:pPr>
              <w:tabs>
                <w:tab w:val="left" w:pos="720"/>
              </w:tabs>
              <w:spacing w:before="60" w:after="60"/>
              <w:jc w:val="center"/>
              <w:rPr>
                <w:sz w:val="20"/>
                <w:szCs w:val="20"/>
              </w:rPr>
            </w:pPr>
            <w:r w:rsidRPr="000E7961">
              <w:rPr>
                <w:sz w:val="20"/>
                <w:szCs w:val="20"/>
              </w:rPr>
              <w:t>TargetDeviceID</w:t>
            </w:r>
          </w:p>
        </w:tc>
        <w:tc>
          <w:tcPr>
            <w:tcW w:w="1178" w:type="pct"/>
          </w:tcPr>
          <w:p w14:paraId="65C06337" w14:textId="77777777" w:rsidR="00085E23" w:rsidRPr="003324C5" w:rsidRDefault="00085E23" w:rsidP="00F45DE3">
            <w:pPr>
              <w:spacing w:before="60" w:after="60"/>
              <w:jc w:val="left"/>
              <w:rPr>
                <w:sz w:val="20"/>
                <w:szCs w:val="20"/>
              </w:rPr>
            </w:pPr>
            <w:r w:rsidRPr="000E7961">
              <w:rPr>
                <w:sz w:val="20"/>
                <w:szCs w:val="20"/>
              </w:rPr>
              <w:t>The ID of the Device the firmware image is targeted at</w:t>
            </w:r>
          </w:p>
        </w:tc>
        <w:tc>
          <w:tcPr>
            <w:tcW w:w="1023" w:type="pct"/>
          </w:tcPr>
          <w:p w14:paraId="20AB218E"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6032FFA1"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1F85A26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4B4E86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B443865"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25E52611" w14:textId="77777777" w:rsidTr="00AD03D9">
        <w:trPr>
          <w:cantSplit/>
        </w:trPr>
        <w:tc>
          <w:tcPr>
            <w:tcW w:w="1334" w:type="pct"/>
          </w:tcPr>
          <w:p w14:paraId="15EFC15F" w14:textId="77777777" w:rsidR="00085E23" w:rsidRPr="003324C5" w:rsidRDefault="00085E23" w:rsidP="00F45DE3">
            <w:pPr>
              <w:tabs>
                <w:tab w:val="left" w:pos="720"/>
              </w:tabs>
              <w:spacing w:before="60" w:after="60"/>
              <w:jc w:val="center"/>
              <w:rPr>
                <w:sz w:val="20"/>
                <w:szCs w:val="20"/>
              </w:rPr>
            </w:pPr>
            <w:r w:rsidRPr="000E7961">
              <w:rPr>
                <w:sz w:val="20"/>
                <w:szCs w:val="20"/>
              </w:rPr>
              <w:t>FirmwareVersion</w:t>
            </w:r>
          </w:p>
        </w:tc>
        <w:tc>
          <w:tcPr>
            <w:tcW w:w="1178" w:type="pct"/>
          </w:tcPr>
          <w:p w14:paraId="29DA1169" w14:textId="77777777" w:rsidR="00085E23" w:rsidRPr="003324C5" w:rsidRDefault="00085E23" w:rsidP="00F45DE3">
            <w:pPr>
              <w:spacing w:before="60" w:after="60"/>
              <w:jc w:val="left"/>
              <w:rPr>
                <w:sz w:val="20"/>
                <w:szCs w:val="20"/>
              </w:rPr>
            </w:pPr>
            <w:r w:rsidRPr="000E7961">
              <w:rPr>
                <w:sz w:val="20"/>
                <w:szCs w:val="20"/>
              </w:rPr>
              <w:t xml:space="preserve">The firmware version of the </w:t>
            </w:r>
            <w:r>
              <w:rPr>
                <w:sz w:val="20"/>
                <w:szCs w:val="20"/>
              </w:rPr>
              <w:t>U</w:t>
            </w:r>
            <w:r w:rsidRPr="000E7961">
              <w:rPr>
                <w:sz w:val="20"/>
                <w:szCs w:val="20"/>
              </w:rPr>
              <w:t>pgrade Image</w:t>
            </w:r>
          </w:p>
        </w:tc>
        <w:tc>
          <w:tcPr>
            <w:tcW w:w="1023" w:type="pct"/>
          </w:tcPr>
          <w:p w14:paraId="2DDAAFF4"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399CF011" w14:textId="77777777" w:rsidR="00085E23" w:rsidRPr="003324C5" w:rsidRDefault="00085E23" w:rsidP="00F45DE3">
            <w:pPr>
              <w:spacing w:before="60" w:after="60"/>
              <w:jc w:val="center"/>
              <w:rPr>
                <w:sz w:val="20"/>
                <w:szCs w:val="20"/>
              </w:rPr>
            </w:pPr>
            <w:r w:rsidRPr="000E7961">
              <w:rPr>
                <w:sz w:val="20"/>
                <w:szCs w:val="20"/>
              </w:rPr>
              <w:t>(Restriction of xs:string)</w:t>
            </w:r>
          </w:p>
        </w:tc>
        <w:tc>
          <w:tcPr>
            <w:tcW w:w="684" w:type="pct"/>
          </w:tcPr>
          <w:p w14:paraId="54B2A08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3C4570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B32B4"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6E50056E" w14:textId="77777777" w:rsidTr="00AD03D9">
        <w:trPr>
          <w:cantSplit/>
        </w:trPr>
        <w:tc>
          <w:tcPr>
            <w:tcW w:w="1334" w:type="pct"/>
          </w:tcPr>
          <w:p w14:paraId="62F22B9F" w14:textId="1C9FD6CA" w:rsidR="00085E23" w:rsidRPr="003324C5" w:rsidRDefault="00085E23" w:rsidP="00F45DE3">
            <w:pPr>
              <w:tabs>
                <w:tab w:val="left" w:pos="720"/>
              </w:tabs>
              <w:spacing w:before="60" w:after="60"/>
              <w:jc w:val="center"/>
              <w:rPr>
                <w:sz w:val="20"/>
                <w:szCs w:val="20"/>
              </w:rPr>
            </w:pPr>
            <w:r w:rsidRPr="000E7961">
              <w:rPr>
                <w:sz w:val="20"/>
                <w:szCs w:val="20"/>
              </w:rPr>
              <w:t>Time</w:t>
            </w:r>
            <w:r w:rsidR="00154AE1">
              <w:rPr>
                <w:sz w:val="20"/>
                <w:szCs w:val="20"/>
              </w:rPr>
              <w:t>S</w:t>
            </w:r>
            <w:r w:rsidRPr="000E7961">
              <w:rPr>
                <w:sz w:val="20"/>
                <w:szCs w:val="20"/>
              </w:rPr>
              <w:t>tamp</w:t>
            </w:r>
          </w:p>
        </w:tc>
        <w:tc>
          <w:tcPr>
            <w:tcW w:w="1178" w:type="pct"/>
          </w:tcPr>
          <w:p w14:paraId="7F805D9B" w14:textId="77777777" w:rsidR="00085E23" w:rsidRPr="003324C5" w:rsidRDefault="00085E23" w:rsidP="00F45DE3">
            <w:pPr>
              <w:spacing w:before="60" w:after="60"/>
              <w:jc w:val="left"/>
              <w:rPr>
                <w:sz w:val="20"/>
                <w:szCs w:val="20"/>
              </w:rPr>
            </w:pPr>
            <w:r>
              <w:rPr>
                <w:sz w:val="20"/>
                <w:szCs w:val="20"/>
              </w:rPr>
              <w:t xml:space="preserve">The time </w:t>
            </w:r>
            <w:r w:rsidRPr="000E7961">
              <w:rPr>
                <w:sz w:val="20"/>
                <w:szCs w:val="20"/>
              </w:rPr>
              <w:t>at which th</w:t>
            </w:r>
            <w:r>
              <w:rPr>
                <w:sz w:val="20"/>
                <w:szCs w:val="20"/>
              </w:rPr>
              <w:t>is status update was recorded by the CSP</w:t>
            </w:r>
            <w:r w:rsidRPr="000E7961">
              <w:rPr>
                <w:sz w:val="20"/>
                <w:szCs w:val="20"/>
              </w:rPr>
              <w:t>.</w:t>
            </w:r>
          </w:p>
        </w:tc>
        <w:tc>
          <w:tcPr>
            <w:tcW w:w="1023" w:type="pct"/>
          </w:tcPr>
          <w:p w14:paraId="7A940442" w14:textId="77777777" w:rsidR="00085E23" w:rsidRPr="003324C5" w:rsidRDefault="00085E23" w:rsidP="00F45DE3">
            <w:pPr>
              <w:spacing w:before="60" w:after="60"/>
              <w:jc w:val="center"/>
              <w:rPr>
                <w:sz w:val="20"/>
                <w:szCs w:val="20"/>
              </w:rPr>
            </w:pPr>
            <w:r w:rsidRPr="000E7961">
              <w:rPr>
                <w:sz w:val="20"/>
                <w:szCs w:val="20"/>
              </w:rPr>
              <w:t>xs:dateTime</w:t>
            </w:r>
          </w:p>
        </w:tc>
        <w:tc>
          <w:tcPr>
            <w:tcW w:w="684" w:type="pct"/>
          </w:tcPr>
          <w:p w14:paraId="1B74490C" w14:textId="0973961E"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5723089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60D10F2"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1F30958" w14:textId="77777777" w:rsidTr="00AD03D9">
        <w:trPr>
          <w:cantSplit/>
        </w:trPr>
        <w:tc>
          <w:tcPr>
            <w:tcW w:w="1334" w:type="pct"/>
          </w:tcPr>
          <w:p w14:paraId="0EED2DFF" w14:textId="77777777" w:rsidR="00085E23" w:rsidRPr="000E7961" w:rsidRDefault="00085E23" w:rsidP="00F45DE3">
            <w:pPr>
              <w:tabs>
                <w:tab w:val="left" w:pos="720"/>
              </w:tabs>
              <w:spacing w:before="60" w:after="60"/>
              <w:jc w:val="center"/>
              <w:rPr>
                <w:sz w:val="20"/>
                <w:szCs w:val="20"/>
              </w:rPr>
            </w:pPr>
            <w:r w:rsidRPr="000E7961">
              <w:rPr>
                <w:sz w:val="20"/>
                <w:szCs w:val="20"/>
              </w:rPr>
              <w:t>CommsHubTransferStatus</w:t>
            </w:r>
          </w:p>
        </w:tc>
        <w:tc>
          <w:tcPr>
            <w:tcW w:w="1178" w:type="pct"/>
          </w:tcPr>
          <w:p w14:paraId="3C0A4BCE"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Indicates whether a firmware image has been delivered to a Comms Hub.</w:t>
            </w:r>
          </w:p>
          <w:p w14:paraId="720AF23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p>
          <w:p w14:paraId="28FAA2F6" w14:textId="11F790E9" w:rsidR="00085E23"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r w:rsidR="00D1582E">
              <w:rPr>
                <w:rFonts w:ascii="Times New Roman" w:hAnsi="Times New Roman" w:cs="Times New Roman"/>
                <w:sz w:val="20"/>
                <w:szCs w:val="20"/>
              </w:rPr>
              <w:t>:</w:t>
            </w:r>
          </w:p>
          <w:p w14:paraId="617EE773" w14:textId="2306E36D" w:rsidR="00D1582E" w:rsidRPr="000E7961" w:rsidRDefault="00D1582E" w:rsidP="00F45DE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For DCC Alert N61</w:t>
            </w:r>
            <w:r w:rsidR="007872C6">
              <w:rPr>
                <w:rFonts w:ascii="Times New Roman" w:hAnsi="Times New Roman" w:cs="Times New Roman"/>
                <w:sz w:val="20"/>
                <w:szCs w:val="20"/>
              </w:rPr>
              <w:t>:</w:t>
            </w:r>
          </w:p>
          <w:p w14:paraId="324A8AC3" w14:textId="0CCCDD50" w:rsidR="00085E23" w:rsidRPr="001C5540" w:rsidRDefault="00085E23" w:rsidP="009D42A0">
            <w:pPr>
              <w:pStyle w:val="Tablebullet2"/>
              <w:numPr>
                <w:ilvl w:val="0"/>
                <w:numId w:val="281"/>
              </w:numPr>
              <w:jc w:val="left"/>
              <w:rPr>
                <w:rFonts w:ascii="Times New Roman" w:hAnsi="Times New Roman" w:cs="Times New Roman"/>
                <w:sz w:val="20"/>
                <w:szCs w:val="20"/>
              </w:rPr>
            </w:pPr>
            <w:r w:rsidRPr="001C5540">
              <w:rPr>
                <w:rFonts w:ascii="Times New Roman" w:hAnsi="Times New Roman" w:cs="Times New Roman"/>
                <w:sz w:val="20"/>
                <w:szCs w:val="20"/>
              </w:rPr>
              <w:t>Success</w:t>
            </w:r>
          </w:p>
          <w:p w14:paraId="2A5306E1" w14:textId="77777777" w:rsidR="007872C6" w:rsidRPr="001C5540" w:rsidRDefault="007872C6" w:rsidP="007872C6">
            <w:pPr>
              <w:pStyle w:val="Tablebullet2"/>
              <w:numPr>
                <w:ilvl w:val="0"/>
                <w:numId w:val="0"/>
              </w:numPr>
              <w:ind w:left="360"/>
              <w:jc w:val="left"/>
              <w:rPr>
                <w:rFonts w:ascii="Times New Roman" w:hAnsi="Times New Roman" w:cs="Times New Roman"/>
                <w:sz w:val="20"/>
                <w:szCs w:val="20"/>
              </w:rPr>
            </w:pPr>
          </w:p>
          <w:p w14:paraId="70BA3B0C" w14:textId="12262358" w:rsidR="00085E23" w:rsidRPr="000E7961" w:rsidRDefault="00D1582E" w:rsidP="009D42A0">
            <w:pPr>
              <w:pStyle w:val="ListParagraph"/>
              <w:numPr>
                <w:ilvl w:val="0"/>
                <w:numId w:val="281"/>
              </w:numPr>
              <w:spacing w:before="60" w:after="60"/>
              <w:jc w:val="left"/>
              <w:rPr>
                <w:sz w:val="20"/>
                <w:szCs w:val="20"/>
              </w:rPr>
            </w:pPr>
            <w:r>
              <w:rPr>
                <w:sz w:val="20"/>
                <w:szCs w:val="20"/>
              </w:rPr>
              <w:t>For DCC Alert N60</w:t>
            </w:r>
            <w:r w:rsidR="007872C6">
              <w:rPr>
                <w:sz w:val="20"/>
                <w:szCs w:val="20"/>
              </w:rPr>
              <w:t>:</w:t>
            </w:r>
            <w:r w:rsidR="00085E23" w:rsidRPr="001C5540">
              <w:rPr>
                <w:sz w:val="20"/>
                <w:szCs w:val="20"/>
              </w:rPr>
              <w:t>Failure</w:t>
            </w:r>
          </w:p>
        </w:tc>
        <w:tc>
          <w:tcPr>
            <w:tcW w:w="1023" w:type="pct"/>
          </w:tcPr>
          <w:p w14:paraId="33781DE4" w14:textId="77777777" w:rsidR="00085E23" w:rsidRPr="000E7961" w:rsidRDefault="00085E23" w:rsidP="00F45DE3">
            <w:pPr>
              <w:spacing w:before="60" w:after="60"/>
              <w:jc w:val="center"/>
              <w:rPr>
                <w:sz w:val="20"/>
                <w:szCs w:val="20"/>
              </w:rPr>
            </w:pPr>
            <w:r w:rsidRPr="000E7961">
              <w:rPr>
                <w:sz w:val="20"/>
                <w:szCs w:val="20"/>
              </w:rPr>
              <w:t>Restriction of xs:string (Enumeration)</w:t>
            </w:r>
          </w:p>
        </w:tc>
        <w:tc>
          <w:tcPr>
            <w:tcW w:w="684" w:type="pct"/>
          </w:tcPr>
          <w:p w14:paraId="221F8846"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2EBBB41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1F93F01"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63BA31BC" w14:textId="433ED542" w:rsidR="00085E23" w:rsidRDefault="00085E23" w:rsidP="00085E23">
      <w:pPr>
        <w:pStyle w:val="Caption"/>
      </w:pPr>
      <w:r>
        <w:t>Table</w:t>
      </w:r>
      <w:r w:rsidR="00D233FE">
        <w:t xml:space="preserve"> 297c </w:t>
      </w:r>
      <w:r w:rsidR="003C3274">
        <w:t>:</w:t>
      </w:r>
      <w:r>
        <w:t xml:space="preserve"> </w:t>
      </w:r>
      <w:r w:rsidRPr="00DC6957">
        <w:t>CSPFirmwareDeliveryStatus</w:t>
      </w:r>
      <w:r>
        <w:t xml:space="preserve"> Data Items</w:t>
      </w:r>
    </w:p>
    <w:p w14:paraId="5C8815BF" w14:textId="6BB7393E" w:rsidR="003C3274" w:rsidRDefault="003C3274" w:rsidP="003C3274"/>
    <w:p w14:paraId="6F1BFF33" w14:textId="48BD38AF" w:rsidR="003C3274" w:rsidRDefault="003C3274" w:rsidP="003C3274"/>
    <w:p w14:paraId="1E3471DC" w14:textId="7D1F161B" w:rsidR="003C3274" w:rsidRDefault="003C3274" w:rsidP="003C3274"/>
    <w:p w14:paraId="2C9FFFF9" w14:textId="2617C6EC" w:rsidR="003C3274" w:rsidRDefault="003C3274" w:rsidP="003C3274"/>
    <w:p w14:paraId="793722F3" w14:textId="3258B83F" w:rsidR="003C3274" w:rsidRDefault="003C3274" w:rsidP="003C3274"/>
    <w:p w14:paraId="10A118B0" w14:textId="29D03E10" w:rsidR="003C3274" w:rsidRDefault="003C3274" w:rsidP="003C3274"/>
    <w:p w14:paraId="34E9C31B" w14:textId="03B69C50" w:rsidR="003C3274" w:rsidRDefault="003C3274" w:rsidP="003C3274">
      <w:pPr>
        <w:rPr>
          <w:ins w:id="2566" w:author="Author"/>
        </w:rPr>
      </w:pPr>
    </w:p>
    <w:p w14:paraId="0F975426" w14:textId="77777777" w:rsidR="00AD7E27" w:rsidRDefault="00AD7E27" w:rsidP="003C3274"/>
    <w:p w14:paraId="30B8427E" w14:textId="77777777" w:rsidR="003C3274" w:rsidRPr="003C3274" w:rsidRDefault="003C3274" w:rsidP="003C3274"/>
    <w:p w14:paraId="7912DF0C" w14:textId="77777777" w:rsidR="00085E23" w:rsidRPr="00D86190" w:rsidRDefault="00085E23" w:rsidP="00085E23">
      <w:pPr>
        <w:pStyle w:val="Heading3"/>
      </w:pPr>
      <w:bookmarkStart w:id="2567" w:name="_Ref44969607"/>
      <w:r>
        <w:t>CommsHubAlert</w:t>
      </w:r>
      <w:bookmarkEnd w:id="2567"/>
    </w:p>
    <w:p w14:paraId="6403D9D3" w14:textId="77777777" w:rsidR="00085E23" w:rsidRDefault="00085E23" w:rsidP="00085E23">
      <w:pPr>
        <w:pStyle w:val="Heading4"/>
      </w:pPr>
      <w:r w:rsidRPr="00971C80">
        <w:t>Specific Data Items for this DCC Alert</w:t>
      </w:r>
    </w:p>
    <w:p w14:paraId="02C86745" w14:textId="77777777" w:rsidR="00085E23" w:rsidRDefault="00085E23" w:rsidP="00085E23"/>
    <w:p w14:paraId="5D2E7FF5" w14:textId="77777777" w:rsidR="00085E23" w:rsidRDefault="00085E23" w:rsidP="00085E23">
      <w:r>
        <w:t>CommsHubAlert</w:t>
      </w:r>
      <w:r w:rsidRPr="002318C6">
        <w:t xml:space="preserve"> Data Items Definition</w:t>
      </w:r>
    </w:p>
    <w:tbl>
      <w:tblPr>
        <w:tblStyle w:val="TableGrid4"/>
        <w:tblW w:w="5028" w:type="pct"/>
        <w:tblLayout w:type="fixed"/>
        <w:tblCellMar>
          <w:left w:w="57" w:type="dxa"/>
          <w:right w:w="57" w:type="dxa"/>
        </w:tblCellMar>
        <w:tblLook w:val="0420" w:firstRow="1" w:lastRow="0" w:firstColumn="0" w:lastColumn="0" w:noHBand="0" w:noVBand="1"/>
      </w:tblPr>
      <w:tblGrid>
        <w:gridCol w:w="1702"/>
        <w:gridCol w:w="2546"/>
        <w:gridCol w:w="2270"/>
        <w:gridCol w:w="1092"/>
        <w:gridCol w:w="838"/>
        <w:gridCol w:w="618"/>
      </w:tblGrid>
      <w:tr w:rsidR="00404C7F" w:rsidRPr="00971C80" w14:paraId="42162E29" w14:textId="77777777" w:rsidTr="00404C7F">
        <w:trPr>
          <w:cantSplit/>
          <w:trHeight w:val="553"/>
          <w:tblHeader/>
        </w:trPr>
        <w:tc>
          <w:tcPr>
            <w:tcW w:w="939" w:type="pct"/>
          </w:tcPr>
          <w:p w14:paraId="5BEFB531"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404" w:type="pct"/>
          </w:tcPr>
          <w:p w14:paraId="16070BD2" w14:textId="77777777" w:rsidR="00085E23" w:rsidRPr="00971C80" w:rsidRDefault="00085E23" w:rsidP="00F45DE3">
            <w:pPr>
              <w:jc w:val="left"/>
              <w:rPr>
                <w:b/>
                <w:sz w:val="20"/>
                <w:szCs w:val="20"/>
              </w:rPr>
            </w:pPr>
            <w:r w:rsidRPr="00971C80">
              <w:rPr>
                <w:b/>
                <w:sz w:val="20"/>
                <w:szCs w:val="20"/>
              </w:rPr>
              <w:t>Description</w:t>
            </w:r>
          </w:p>
          <w:p w14:paraId="275D23CC" w14:textId="77777777" w:rsidR="00085E23" w:rsidRPr="00971C80" w:rsidRDefault="00085E23" w:rsidP="00F45DE3">
            <w:pPr>
              <w:jc w:val="left"/>
              <w:rPr>
                <w:b/>
                <w:sz w:val="20"/>
                <w:szCs w:val="20"/>
              </w:rPr>
            </w:pPr>
            <w:r w:rsidRPr="00971C80">
              <w:rPr>
                <w:b/>
                <w:sz w:val="20"/>
                <w:szCs w:val="20"/>
              </w:rPr>
              <w:t>/ Allowable values</w:t>
            </w:r>
          </w:p>
        </w:tc>
        <w:tc>
          <w:tcPr>
            <w:tcW w:w="1252" w:type="pct"/>
            <w:hideMark/>
          </w:tcPr>
          <w:p w14:paraId="3B331EE7" w14:textId="77777777" w:rsidR="00085E23" w:rsidRPr="00971C80" w:rsidRDefault="00085E23" w:rsidP="00F45DE3">
            <w:pPr>
              <w:jc w:val="center"/>
              <w:rPr>
                <w:b/>
                <w:sz w:val="20"/>
                <w:szCs w:val="20"/>
              </w:rPr>
            </w:pPr>
            <w:r w:rsidRPr="00971C80">
              <w:rPr>
                <w:b/>
                <w:sz w:val="20"/>
                <w:szCs w:val="20"/>
              </w:rPr>
              <w:t>Type</w:t>
            </w:r>
          </w:p>
        </w:tc>
        <w:tc>
          <w:tcPr>
            <w:tcW w:w="602" w:type="pct"/>
            <w:hideMark/>
          </w:tcPr>
          <w:p w14:paraId="33355CEF"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2" w:type="pct"/>
            <w:hideMark/>
          </w:tcPr>
          <w:p w14:paraId="213B0E93" w14:textId="77777777" w:rsidR="00085E23" w:rsidRPr="00971C80" w:rsidRDefault="00085E23" w:rsidP="00F45DE3">
            <w:pPr>
              <w:jc w:val="center"/>
              <w:rPr>
                <w:b/>
                <w:sz w:val="20"/>
                <w:szCs w:val="20"/>
              </w:rPr>
            </w:pPr>
            <w:r w:rsidRPr="00971C80">
              <w:rPr>
                <w:b/>
                <w:sz w:val="20"/>
                <w:szCs w:val="20"/>
              </w:rPr>
              <w:t>Default</w:t>
            </w:r>
          </w:p>
        </w:tc>
        <w:tc>
          <w:tcPr>
            <w:tcW w:w="341" w:type="pct"/>
          </w:tcPr>
          <w:p w14:paraId="71AAD765" w14:textId="77777777" w:rsidR="00085E23" w:rsidRPr="00971C80" w:rsidRDefault="00085E23" w:rsidP="00F45DE3">
            <w:pPr>
              <w:jc w:val="center"/>
              <w:rPr>
                <w:b/>
                <w:sz w:val="20"/>
                <w:szCs w:val="20"/>
              </w:rPr>
            </w:pPr>
            <w:r w:rsidRPr="00971C80">
              <w:rPr>
                <w:b/>
                <w:sz w:val="20"/>
                <w:szCs w:val="20"/>
              </w:rPr>
              <w:t>Units</w:t>
            </w:r>
          </w:p>
        </w:tc>
      </w:tr>
      <w:tr w:rsidR="00085E23" w:rsidRPr="00971C80" w14:paraId="5751B53A" w14:textId="77777777" w:rsidTr="00404C7F">
        <w:trPr>
          <w:cantSplit/>
        </w:trPr>
        <w:tc>
          <w:tcPr>
            <w:tcW w:w="939" w:type="pct"/>
          </w:tcPr>
          <w:p w14:paraId="67F5A718"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404" w:type="pct"/>
          </w:tcPr>
          <w:p w14:paraId="56183981" w14:textId="77777777" w:rsidR="00085E23" w:rsidRPr="000E7961" w:rsidRDefault="00085E23" w:rsidP="00F45DE3">
            <w:pPr>
              <w:spacing w:before="60" w:after="60"/>
              <w:jc w:val="left"/>
              <w:rPr>
                <w:sz w:val="20"/>
                <w:szCs w:val="20"/>
              </w:rPr>
            </w:pPr>
            <w:r w:rsidRPr="000E7961">
              <w:rPr>
                <w:sz w:val="20"/>
                <w:szCs w:val="20"/>
              </w:rPr>
              <w:t>The Device ID of the Comms Hub that generated the Device Alert</w:t>
            </w:r>
          </w:p>
        </w:tc>
        <w:tc>
          <w:tcPr>
            <w:tcW w:w="1252" w:type="pct"/>
          </w:tcPr>
          <w:p w14:paraId="7A62F86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41DF9E5E" w14:textId="77777777" w:rsidR="00085E23" w:rsidRPr="003324C5" w:rsidRDefault="00085E23" w:rsidP="00F45DE3">
            <w:pPr>
              <w:spacing w:before="60" w:after="60"/>
              <w:jc w:val="center"/>
              <w:rPr>
                <w:sz w:val="20"/>
                <w:szCs w:val="20"/>
              </w:rPr>
            </w:pPr>
            <w:r w:rsidRPr="000E7961">
              <w:rPr>
                <w:sz w:val="20"/>
                <w:szCs w:val="20"/>
              </w:rPr>
              <w:t>(See clause 3.10.1.3)</w:t>
            </w:r>
          </w:p>
        </w:tc>
        <w:tc>
          <w:tcPr>
            <w:tcW w:w="602" w:type="pct"/>
          </w:tcPr>
          <w:p w14:paraId="3ACB632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2" w:type="pct"/>
          </w:tcPr>
          <w:p w14:paraId="27A885D3"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0722A647"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045397F" w14:textId="77777777" w:rsidTr="00404C7F">
        <w:trPr>
          <w:cantSplit/>
        </w:trPr>
        <w:tc>
          <w:tcPr>
            <w:tcW w:w="939" w:type="pct"/>
          </w:tcPr>
          <w:p w14:paraId="74A25E30" w14:textId="77777777" w:rsidR="00085E23" w:rsidRPr="00B30CA1" w:rsidRDefault="00085E23" w:rsidP="00F45DE3">
            <w:pPr>
              <w:tabs>
                <w:tab w:val="left" w:pos="720"/>
              </w:tabs>
              <w:spacing w:before="60" w:after="60"/>
              <w:jc w:val="center"/>
              <w:rPr>
                <w:sz w:val="20"/>
                <w:szCs w:val="20"/>
              </w:rPr>
            </w:pPr>
            <w:r w:rsidRPr="000E7961">
              <w:rPr>
                <w:sz w:val="20"/>
                <w:szCs w:val="20"/>
              </w:rPr>
              <w:t>AlertCode</w:t>
            </w:r>
          </w:p>
        </w:tc>
        <w:tc>
          <w:tcPr>
            <w:tcW w:w="1404" w:type="pct"/>
          </w:tcPr>
          <w:p w14:paraId="14045BC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Code of the Alert generated by the Comms Hub.</w:t>
            </w:r>
          </w:p>
          <w:p w14:paraId="0641194A"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A73F05F"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For Firmware Transfer Alert:</w:t>
            </w:r>
          </w:p>
          <w:p w14:paraId="1CD920BD" w14:textId="77777777" w:rsidR="00085E23" w:rsidRPr="000E7961" w:rsidRDefault="00085E23" w:rsidP="009D42A0">
            <w:pPr>
              <w:pStyle w:val="Tablebullet2"/>
              <w:numPr>
                <w:ilvl w:val="0"/>
                <w:numId w:val="283"/>
              </w:numPr>
              <w:jc w:val="left"/>
              <w:rPr>
                <w:rFonts w:ascii="Times New Roman" w:hAnsi="Times New Roman" w:cs="Times New Roman"/>
                <w:i/>
                <w:sz w:val="20"/>
                <w:szCs w:val="20"/>
              </w:rPr>
            </w:pPr>
            <w:r w:rsidRPr="000E7961">
              <w:rPr>
                <w:rFonts w:ascii="Times New Roman" w:hAnsi="Times New Roman" w:cs="Times New Roman"/>
                <w:i/>
                <w:sz w:val="20"/>
                <w:szCs w:val="20"/>
              </w:rPr>
              <w:t>8F89</w:t>
            </w:r>
          </w:p>
          <w:p w14:paraId="50C9BD4A" w14:textId="77777777" w:rsidR="00085E23" w:rsidRPr="00B30CA1" w:rsidRDefault="00085E23" w:rsidP="009D42A0">
            <w:pPr>
              <w:pStyle w:val="Tablebullet2"/>
              <w:numPr>
                <w:ilvl w:val="0"/>
                <w:numId w:val="283"/>
              </w:numPr>
              <w:jc w:val="left"/>
              <w:rPr>
                <w:rFonts w:ascii="Times New Roman" w:hAnsi="Times New Roman" w:cs="Times New Roman"/>
                <w:sz w:val="20"/>
                <w:szCs w:val="20"/>
              </w:rPr>
            </w:pPr>
            <w:r w:rsidRPr="000E7961">
              <w:rPr>
                <w:rFonts w:ascii="Times New Roman" w:hAnsi="Times New Roman" w:cs="Times New Roman"/>
                <w:i/>
                <w:sz w:val="20"/>
                <w:szCs w:val="20"/>
              </w:rPr>
              <w:t>8F8A</w:t>
            </w:r>
          </w:p>
        </w:tc>
        <w:tc>
          <w:tcPr>
            <w:tcW w:w="1252" w:type="pct"/>
          </w:tcPr>
          <w:p w14:paraId="666F966C" w14:textId="77777777" w:rsidR="00085E23" w:rsidRPr="00B30CA1" w:rsidRDefault="00085E23" w:rsidP="00F45DE3">
            <w:pPr>
              <w:spacing w:before="60" w:after="60"/>
              <w:jc w:val="center"/>
              <w:rPr>
                <w:sz w:val="20"/>
                <w:szCs w:val="20"/>
              </w:rPr>
            </w:pPr>
            <w:r w:rsidRPr="000E7961">
              <w:rPr>
                <w:sz w:val="20"/>
                <w:szCs w:val="20"/>
              </w:rPr>
              <w:t>xs:hexBinary</w:t>
            </w:r>
          </w:p>
        </w:tc>
        <w:tc>
          <w:tcPr>
            <w:tcW w:w="602" w:type="pct"/>
          </w:tcPr>
          <w:p w14:paraId="61EAA591"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2" w:type="pct"/>
          </w:tcPr>
          <w:p w14:paraId="01DEA0F1"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4D0FB4A"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213EEE75" w14:textId="77777777" w:rsidTr="00404C7F">
        <w:trPr>
          <w:cantSplit/>
        </w:trPr>
        <w:tc>
          <w:tcPr>
            <w:tcW w:w="939" w:type="pct"/>
          </w:tcPr>
          <w:p w14:paraId="2ABBB865" w14:textId="5463BD1C" w:rsidR="00085E23" w:rsidRPr="00B30CA1" w:rsidRDefault="00085E23" w:rsidP="00F45DE3">
            <w:pPr>
              <w:tabs>
                <w:tab w:val="left" w:pos="720"/>
              </w:tabs>
              <w:spacing w:before="60" w:after="60"/>
              <w:jc w:val="center"/>
              <w:rPr>
                <w:sz w:val="20"/>
                <w:szCs w:val="20"/>
              </w:rPr>
            </w:pPr>
            <w:r w:rsidRPr="000E7961">
              <w:rPr>
                <w:sz w:val="20"/>
                <w:szCs w:val="20"/>
              </w:rPr>
              <w:t>Time</w:t>
            </w:r>
            <w:r w:rsidR="00F22BD0">
              <w:rPr>
                <w:sz w:val="20"/>
                <w:szCs w:val="20"/>
              </w:rPr>
              <w:t>S</w:t>
            </w:r>
            <w:r w:rsidRPr="000E7961">
              <w:rPr>
                <w:sz w:val="20"/>
                <w:szCs w:val="20"/>
              </w:rPr>
              <w:t>tamp</w:t>
            </w:r>
          </w:p>
        </w:tc>
        <w:tc>
          <w:tcPr>
            <w:tcW w:w="1404" w:type="pct"/>
          </w:tcPr>
          <w:p w14:paraId="7E9DCCE2"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timestamp at which the event that is responsible for this alert has occurred.</w:t>
            </w:r>
          </w:p>
        </w:tc>
        <w:tc>
          <w:tcPr>
            <w:tcW w:w="1252" w:type="pct"/>
          </w:tcPr>
          <w:p w14:paraId="06CA0446" w14:textId="77777777" w:rsidR="00085E23" w:rsidRPr="00B30CA1" w:rsidRDefault="00085E23" w:rsidP="00F45DE3">
            <w:pPr>
              <w:spacing w:before="60" w:after="60"/>
              <w:jc w:val="center"/>
              <w:rPr>
                <w:sz w:val="20"/>
                <w:szCs w:val="20"/>
              </w:rPr>
            </w:pPr>
            <w:r w:rsidRPr="000E7961">
              <w:rPr>
                <w:sz w:val="20"/>
                <w:szCs w:val="20"/>
              </w:rPr>
              <w:t>xs:dateTime</w:t>
            </w:r>
          </w:p>
        </w:tc>
        <w:tc>
          <w:tcPr>
            <w:tcW w:w="602" w:type="pct"/>
          </w:tcPr>
          <w:p w14:paraId="0F12A2D0"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58FCAD93"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709BBA17"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6B4D640" w14:textId="77777777" w:rsidTr="00404C7F">
        <w:trPr>
          <w:cantSplit/>
        </w:trPr>
        <w:tc>
          <w:tcPr>
            <w:tcW w:w="939" w:type="pct"/>
          </w:tcPr>
          <w:p w14:paraId="064EB9C7" w14:textId="77777777" w:rsidR="00085E23" w:rsidRPr="00B30CA1" w:rsidRDefault="00085E23" w:rsidP="00F45DE3">
            <w:pPr>
              <w:tabs>
                <w:tab w:val="left" w:pos="720"/>
              </w:tabs>
              <w:spacing w:before="60" w:after="60"/>
              <w:jc w:val="center"/>
              <w:rPr>
                <w:sz w:val="20"/>
                <w:szCs w:val="20"/>
              </w:rPr>
            </w:pPr>
            <w:r w:rsidRPr="000E7961">
              <w:rPr>
                <w:sz w:val="20"/>
                <w:szCs w:val="20"/>
              </w:rPr>
              <w:t>FirmwareTransferAlert</w:t>
            </w:r>
          </w:p>
        </w:tc>
        <w:tc>
          <w:tcPr>
            <w:tcW w:w="1404" w:type="pct"/>
          </w:tcPr>
          <w:p w14:paraId="1539AE69"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sent by a Comms Hub to report transfer status of a firmware image to the target Device.</w:t>
            </w:r>
          </w:p>
          <w:p w14:paraId="60E49E93"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Only to report a firmware distribution status.</w:t>
            </w:r>
          </w:p>
        </w:tc>
        <w:tc>
          <w:tcPr>
            <w:tcW w:w="1252" w:type="pct"/>
          </w:tcPr>
          <w:p w14:paraId="3DA46297"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sr:FirmwareTransferAlert</w:t>
            </w:r>
          </w:p>
          <w:p w14:paraId="666717FD" w14:textId="26DA6354" w:rsidR="00085E23" w:rsidRPr="00B30CA1" w:rsidRDefault="00085E23" w:rsidP="00404C7F">
            <w:pPr>
              <w:spacing w:before="60" w:after="60"/>
              <w:jc w:val="center"/>
              <w:rPr>
                <w:sz w:val="20"/>
                <w:szCs w:val="20"/>
              </w:rPr>
            </w:pPr>
            <w:r w:rsidRPr="000E7961">
              <w:rPr>
                <w:sz w:val="20"/>
                <w:szCs w:val="20"/>
              </w:rPr>
              <w:t>(See FirmwareTransferAlert Data Items Definition for details)</w:t>
            </w:r>
          </w:p>
        </w:tc>
        <w:tc>
          <w:tcPr>
            <w:tcW w:w="602" w:type="pct"/>
          </w:tcPr>
          <w:p w14:paraId="1C103CA6"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35F369D2"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62F7BFF"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128C55AE" w14:textId="2185B7D7" w:rsidR="00085E23" w:rsidRDefault="00085E23" w:rsidP="00085E23">
      <w:pPr>
        <w:pStyle w:val="Caption"/>
      </w:pPr>
      <w:r>
        <w:t xml:space="preserve">Table </w:t>
      </w:r>
      <w:r w:rsidR="00D233FE">
        <w:t xml:space="preserve">297d </w:t>
      </w:r>
      <w:r w:rsidR="003C3274">
        <w:t>:</w:t>
      </w:r>
      <w:r>
        <w:t xml:space="preserve"> CommsHubAlert Data Items</w:t>
      </w:r>
    </w:p>
    <w:p w14:paraId="2CBFB493" w14:textId="77777777" w:rsidR="00085E23" w:rsidRDefault="00085E23" w:rsidP="00085E23"/>
    <w:p w14:paraId="517F465D" w14:textId="77777777" w:rsidR="00085E23" w:rsidRDefault="00085E23" w:rsidP="00085E23">
      <w:r>
        <w:t>FirmwareTransferAlert</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EC1FF2" w:rsidRPr="00971C80" w14:paraId="13811763" w14:textId="77777777" w:rsidTr="00EC1FF2">
        <w:trPr>
          <w:cantSplit/>
          <w:trHeight w:val="553"/>
          <w:tblHeader/>
        </w:trPr>
        <w:tc>
          <w:tcPr>
            <w:tcW w:w="1177" w:type="pct"/>
          </w:tcPr>
          <w:p w14:paraId="1ABB4B42"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572" w:type="pct"/>
          </w:tcPr>
          <w:p w14:paraId="1E42E4EA" w14:textId="77777777" w:rsidR="00085E23" w:rsidRPr="00971C80" w:rsidRDefault="00085E23" w:rsidP="00F45DE3">
            <w:pPr>
              <w:jc w:val="left"/>
              <w:rPr>
                <w:b/>
                <w:sz w:val="20"/>
                <w:szCs w:val="20"/>
              </w:rPr>
            </w:pPr>
            <w:r w:rsidRPr="00971C80">
              <w:rPr>
                <w:b/>
                <w:sz w:val="20"/>
                <w:szCs w:val="20"/>
              </w:rPr>
              <w:t>Description</w:t>
            </w:r>
          </w:p>
          <w:p w14:paraId="0754B8DB" w14:textId="77777777" w:rsidR="00085E23" w:rsidRPr="00971C80" w:rsidRDefault="00085E23" w:rsidP="00F45DE3">
            <w:pPr>
              <w:jc w:val="left"/>
              <w:rPr>
                <w:b/>
                <w:sz w:val="20"/>
                <w:szCs w:val="20"/>
              </w:rPr>
            </w:pPr>
            <w:r w:rsidRPr="00971C80">
              <w:rPr>
                <w:b/>
                <w:sz w:val="20"/>
                <w:szCs w:val="20"/>
              </w:rPr>
              <w:t>/ Allowable values</w:t>
            </w:r>
          </w:p>
        </w:tc>
        <w:tc>
          <w:tcPr>
            <w:tcW w:w="864" w:type="pct"/>
            <w:hideMark/>
          </w:tcPr>
          <w:p w14:paraId="584466D9" w14:textId="77777777" w:rsidR="00085E23" w:rsidRPr="00971C80" w:rsidRDefault="00085E23" w:rsidP="00F45DE3">
            <w:pPr>
              <w:jc w:val="center"/>
              <w:rPr>
                <w:b/>
                <w:sz w:val="20"/>
                <w:szCs w:val="20"/>
              </w:rPr>
            </w:pPr>
            <w:r w:rsidRPr="00971C80">
              <w:rPr>
                <w:b/>
                <w:sz w:val="20"/>
                <w:szCs w:val="20"/>
              </w:rPr>
              <w:t>Type</w:t>
            </w:r>
          </w:p>
        </w:tc>
        <w:tc>
          <w:tcPr>
            <w:tcW w:w="606" w:type="pct"/>
            <w:hideMark/>
          </w:tcPr>
          <w:p w14:paraId="532A8300"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20F06D9F" w14:textId="77777777" w:rsidR="00085E23" w:rsidRPr="00971C80" w:rsidRDefault="00085E23" w:rsidP="00F45DE3">
            <w:pPr>
              <w:jc w:val="center"/>
              <w:rPr>
                <w:b/>
                <w:sz w:val="20"/>
                <w:szCs w:val="20"/>
              </w:rPr>
            </w:pPr>
            <w:r w:rsidRPr="00971C80">
              <w:rPr>
                <w:b/>
                <w:sz w:val="20"/>
                <w:szCs w:val="20"/>
              </w:rPr>
              <w:t>Default</w:t>
            </w:r>
          </w:p>
        </w:tc>
        <w:tc>
          <w:tcPr>
            <w:tcW w:w="316" w:type="pct"/>
          </w:tcPr>
          <w:p w14:paraId="42AA1F57" w14:textId="77777777" w:rsidR="00085E23" w:rsidRPr="00971C80" w:rsidRDefault="00085E23" w:rsidP="00F45DE3">
            <w:pPr>
              <w:jc w:val="center"/>
              <w:rPr>
                <w:b/>
                <w:sz w:val="20"/>
                <w:szCs w:val="20"/>
              </w:rPr>
            </w:pPr>
            <w:r w:rsidRPr="00971C80">
              <w:rPr>
                <w:b/>
                <w:sz w:val="20"/>
                <w:szCs w:val="20"/>
              </w:rPr>
              <w:t>Units</w:t>
            </w:r>
          </w:p>
        </w:tc>
      </w:tr>
      <w:tr w:rsidR="00EC1FF2" w:rsidRPr="00971C80" w14:paraId="3565B4C2" w14:textId="77777777" w:rsidTr="00EC1FF2">
        <w:trPr>
          <w:cantSplit/>
        </w:trPr>
        <w:tc>
          <w:tcPr>
            <w:tcW w:w="1177" w:type="pct"/>
          </w:tcPr>
          <w:p w14:paraId="5A6AEF14"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572" w:type="pct"/>
          </w:tcPr>
          <w:p w14:paraId="5362C25C" w14:textId="77777777" w:rsidR="00085E23" w:rsidRPr="000E7961"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864" w:type="pct"/>
          </w:tcPr>
          <w:p w14:paraId="0EC71313" w14:textId="77777777" w:rsidR="00085E23" w:rsidRPr="00EC1FF2" w:rsidRDefault="00085E23" w:rsidP="00F45DE3">
            <w:pPr>
              <w:pStyle w:val="Tablebullet2"/>
              <w:numPr>
                <w:ilvl w:val="0"/>
                <w:numId w:val="0"/>
              </w:numPr>
              <w:jc w:val="center"/>
              <w:rPr>
                <w:rFonts w:ascii="Times New Roman" w:hAnsi="Times New Roman" w:cs="Times New Roman"/>
              </w:rPr>
            </w:pPr>
            <w:r w:rsidRPr="00EC1FF2">
              <w:rPr>
                <w:rFonts w:ascii="Times New Roman" w:hAnsi="Times New Roman" w:cs="Times New Roman"/>
              </w:rPr>
              <w:t>sr:RequestIDType</w:t>
            </w:r>
          </w:p>
          <w:p w14:paraId="0633769B" w14:textId="77777777" w:rsidR="00085E23" w:rsidRPr="003324C5" w:rsidRDefault="00085E23" w:rsidP="00F45DE3">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F59BC58" w14:textId="53B18E89" w:rsidR="00085E23" w:rsidRPr="003324C5" w:rsidRDefault="002E55F9" w:rsidP="00F45DE3">
            <w:pPr>
              <w:tabs>
                <w:tab w:val="left" w:pos="720"/>
              </w:tabs>
              <w:spacing w:before="60" w:after="60"/>
              <w:jc w:val="center"/>
              <w:rPr>
                <w:sz w:val="20"/>
                <w:szCs w:val="20"/>
              </w:rPr>
            </w:pPr>
            <w:r>
              <w:rPr>
                <w:sz w:val="20"/>
                <w:szCs w:val="20"/>
              </w:rPr>
              <w:t>No</w:t>
            </w:r>
          </w:p>
        </w:tc>
        <w:tc>
          <w:tcPr>
            <w:tcW w:w="465" w:type="pct"/>
          </w:tcPr>
          <w:p w14:paraId="309B8A5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5A16BD36"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EC1FF2" w:rsidRPr="00971C80" w14:paraId="08F08A6B" w14:textId="77777777" w:rsidTr="00EC1FF2">
        <w:trPr>
          <w:cantSplit/>
        </w:trPr>
        <w:tc>
          <w:tcPr>
            <w:tcW w:w="1177" w:type="pct"/>
          </w:tcPr>
          <w:p w14:paraId="19D43EC9" w14:textId="77777777" w:rsidR="00085E23" w:rsidRPr="00B30CA1" w:rsidRDefault="00085E23" w:rsidP="00F45DE3">
            <w:pPr>
              <w:tabs>
                <w:tab w:val="left" w:pos="720"/>
              </w:tabs>
              <w:spacing w:before="60" w:after="60"/>
              <w:jc w:val="center"/>
              <w:rPr>
                <w:sz w:val="20"/>
                <w:szCs w:val="20"/>
              </w:rPr>
            </w:pPr>
            <w:r w:rsidRPr="000E7961">
              <w:rPr>
                <w:sz w:val="20"/>
                <w:szCs w:val="20"/>
              </w:rPr>
              <w:t>OtherDeviceID</w:t>
            </w:r>
          </w:p>
        </w:tc>
        <w:tc>
          <w:tcPr>
            <w:tcW w:w="1572" w:type="pct"/>
          </w:tcPr>
          <w:p w14:paraId="7E79635B"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ID of the Device the firmware image is targeted at</w:t>
            </w:r>
          </w:p>
        </w:tc>
        <w:tc>
          <w:tcPr>
            <w:tcW w:w="864" w:type="pct"/>
          </w:tcPr>
          <w:p w14:paraId="11E59F0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3113C5D0" w14:textId="77777777" w:rsidR="00085E23" w:rsidRPr="00B30CA1" w:rsidRDefault="00085E23" w:rsidP="00F45DE3">
            <w:pPr>
              <w:spacing w:before="60" w:after="60"/>
              <w:jc w:val="center"/>
              <w:rPr>
                <w:sz w:val="20"/>
                <w:szCs w:val="20"/>
              </w:rPr>
            </w:pPr>
            <w:r w:rsidRPr="000E7961">
              <w:rPr>
                <w:sz w:val="20"/>
                <w:szCs w:val="20"/>
              </w:rPr>
              <w:t>(See clause 3.10.1.3)</w:t>
            </w:r>
          </w:p>
        </w:tc>
        <w:tc>
          <w:tcPr>
            <w:tcW w:w="606" w:type="pct"/>
          </w:tcPr>
          <w:p w14:paraId="5E987B5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AC10DC7"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B3A5C3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698786A0" w14:textId="77777777" w:rsidTr="00EC1FF2">
        <w:trPr>
          <w:cantSplit/>
        </w:trPr>
        <w:tc>
          <w:tcPr>
            <w:tcW w:w="1177" w:type="pct"/>
          </w:tcPr>
          <w:p w14:paraId="0EFAD5A9" w14:textId="77777777" w:rsidR="00085E23" w:rsidRPr="00B30CA1" w:rsidRDefault="00085E23" w:rsidP="00F45DE3">
            <w:pPr>
              <w:tabs>
                <w:tab w:val="left" w:pos="720"/>
              </w:tabs>
              <w:spacing w:before="60" w:after="60"/>
              <w:jc w:val="center"/>
              <w:rPr>
                <w:sz w:val="20"/>
                <w:szCs w:val="20"/>
              </w:rPr>
            </w:pPr>
            <w:r w:rsidRPr="000E7961">
              <w:rPr>
                <w:sz w:val="20"/>
                <w:szCs w:val="20"/>
              </w:rPr>
              <w:t>FirmwareVersion</w:t>
            </w:r>
          </w:p>
        </w:tc>
        <w:tc>
          <w:tcPr>
            <w:tcW w:w="1572" w:type="pct"/>
          </w:tcPr>
          <w:p w14:paraId="47E35D01"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firmware version of the transferred or discarded Upgrade Image</w:t>
            </w:r>
          </w:p>
        </w:tc>
        <w:tc>
          <w:tcPr>
            <w:tcW w:w="864" w:type="pct"/>
          </w:tcPr>
          <w:p w14:paraId="7873DA6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0F8FC3D2" w14:textId="77777777" w:rsidR="00085E23" w:rsidRPr="00B30CA1" w:rsidRDefault="00085E23" w:rsidP="00F45DE3">
            <w:pPr>
              <w:spacing w:before="60" w:after="60"/>
              <w:jc w:val="center"/>
              <w:rPr>
                <w:sz w:val="20"/>
                <w:szCs w:val="20"/>
              </w:rPr>
            </w:pPr>
            <w:r w:rsidRPr="000E7961">
              <w:rPr>
                <w:sz w:val="20"/>
                <w:szCs w:val="20"/>
              </w:rPr>
              <w:t>(Restriction of xs:string)</w:t>
            </w:r>
          </w:p>
        </w:tc>
        <w:tc>
          <w:tcPr>
            <w:tcW w:w="606" w:type="pct"/>
          </w:tcPr>
          <w:p w14:paraId="19580D8F"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20CD840"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21D0FD0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1359EECB" w14:textId="77777777" w:rsidTr="00EC1FF2">
        <w:trPr>
          <w:cantSplit/>
        </w:trPr>
        <w:tc>
          <w:tcPr>
            <w:tcW w:w="1177" w:type="pct"/>
          </w:tcPr>
          <w:p w14:paraId="0F4491DA" w14:textId="77777777" w:rsidR="00085E23" w:rsidRPr="00B30CA1" w:rsidRDefault="00085E23" w:rsidP="00F45DE3">
            <w:pPr>
              <w:tabs>
                <w:tab w:val="left" w:pos="720"/>
              </w:tabs>
              <w:spacing w:before="60" w:after="60"/>
              <w:jc w:val="center"/>
              <w:rPr>
                <w:sz w:val="20"/>
                <w:szCs w:val="20"/>
              </w:rPr>
            </w:pPr>
            <w:r w:rsidRPr="000E7961">
              <w:rPr>
                <w:sz w:val="20"/>
                <w:szCs w:val="20"/>
              </w:rPr>
              <w:t>TransferResponseCode</w:t>
            </w:r>
          </w:p>
        </w:tc>
        <w:tc>
          <w:tcPr>
            <w:tcW w:w="1572" w:type="pct"/>
          </w:tcPr>
          <w:p w14:paraId="549C16FC"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32AA3A2"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0x8F8A:</w:t>
            </w:r>
          </w:p>
          <w:p w14:paraId="15D4286A" w14:textId="77777777" w:rsidR="00085E23" w:rsidRPr="000E7961" w:rsidRDefault="00085E23" w:rsidP="009D42A0">
            <w:pPr>
              <w:pStyle w:val="Tablebullet2"/>
              <w:numPr>
                <w:ilvl w:val="0"/>
                <w:numId w:val="284"/>
              </w:numPr>
              <w:jc w:val="left"/>
              <w:rPr>
                <w:rFonts w:ascii="Times New Roman" w:hAnsi="Times New Roman" w:cs="Times New Roman"/>
                <w:i/>
                <w:sz w:val="20"/>
                <w:szCs w:val="20"/>
              </w:rPr>
            </w:pPr>
            <w:r w:rsidRPr="000E7961">
              <w:rPr>
                <w:rFonts w:ascii="Times New Roman" w:hAnsi="Times New Roman" w:cs="Times New Roman"/>
                <w:i/>
                <w:sz w:val="20"/>
                <w:szCs w:val="20"/>
              </w:rPr>
              <w:t>FileTransferSuccess</w:t>
            </w:r>
          </w:p>
          <w:p w14:paraId="071F2495" w14:textId="77777777" w:rsidR="00085E23" w:rsidRPr="000E7961" w:rsidRDefault="00085E23" w:rsidP="00F45DE3">
            <w:pPr>
              <w:pStyle w:val="Tablebullet2"/>
              <w:numPr>
                <w:ilvl w:val="0"/>
                <w:numId w:val="0"/>
              </w:numPr>
              <w:rPr>
                <w:rFonts w:ascii="Times New Roman" w:hAnsi="Times New Roman" w:cs="Times New Roman"/>
                <w:sz w:val="20"/>
                <w:szCs w:val="20"/>
              </w:rPr>
            </w:pPr>
          </w:p>
          <w:p w14:paraId="50CB29D7"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0x8F89:</w:t>
            </w:r>
          </w:p>
          <w:p w14:paraId="1D110269"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FirmwareImageDiscarded</w:t>
            </w:r>
          </w:p>
          <w:p w14:paraId="30963FCD"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HardwareVersionMismatch</w:t>
            </w:r>
          </w:p>
          <w:p w14:paraId="0F1A6428" w14:textId="77777777" w:rsidR="00085E23" w:rsidRPr="00B30CA1" w:rsidRDefault="00085E23" w:rsidP="009D42A0">
            <w:pPr>
              <w:pStyle w:val="Tablebullet2"/>
              <w:numPr>
                <w:ilvl w:val="0"/>
                <w:numId w:val="280"/>
              </w:numPr>
              <w:jc w:val="left"/>
              <w:rPr>
                <w:rFonts w:ascii="Times New Roman" w:hAnsi="Times New Roman" w:cs="Times New Roman"/>
                <w:sz w:val="20"/>
                <w:szCs w:val="20"/>
              </w:rPr>
            </w:pPr>
            <w:r w:rsidRPr="000E7961">
              <w:rPr>
                <w:rFonts w:ascii="Times New Roman" w:hAnsi="Times New Roman" w:cs="Times New Roman"/>
                <w:i/>
                <w:sz w:val="20"/>
                <w:szCs w:val="20"/>
              </w:rPr>
              <w:t xml:space="preserve">FileTransferFailure </w:t>
            </w:r>
          </w:p>
        </w:tc>
        <w:tc>
          <w:tcPr>
            <w:tcW w:w="864" w:type="pct"/>
          </w:tcPr>
          <w:p w14:paraId="02810D5B" w14:textId="77777777" w:rsidR="00085E23" w:rsidRPr="00B30CA1" w:rsidRDefault="00085E23" w:rsidP="00F45DE3">
            <w:pPr>
              <w:spacing w:before="60" w:after="60"/>
              <w:jc w:val="center"/>
              <w:rPr>
                <w:sz w:val="20"/>
                <w:szCs w:val="20"/>
              </w:rPr>
            </w:pPr>
            <w:r w:rsidRPr="000E7961">
              <w:rPr>
                <w:sz w:val="20"/>
                <w:szCs w:val="20"/>
              </w:rPr>
              <w:t>Restriction of xs:string (Enumeration)</w:t>
            </w:r>
          </w:p>
        </w:tc>
        <w:tc>
          <w:tcPr>
            <w:tcW w:w="606" w:type="pct"/>
          </w:tcPr>
          <w:p w14:paraId="2BE9FFB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4B0447BB"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0B483"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7C2A961E" w14:textId="21F4B134" w:rsidR="00085E23" w:rsidRPr="000E7961" w:rsidRDefault="00085E23" w:rsidP="00085E23">
      <w:pPr>
        <w:pStyle w:val="Caption"/>
        <w:rPr>
          <w:b w:val="0"/>
          <w:sz w:val="24"/>
          <w:szCs w:val="24"/>
        </w:rPr>
      </w:pPr>
      <w:r>
        <w:t xml:space="preserve">Table </w:t>
      </w:r>
      <w:r w:rsidR="003C3274">
        <w:t>297e :</w:t>
      </w:r>
      <w:r w:rsidRPr="00EA5031">
        <w:t xml:space="preserve"> FirmwareTransferAlert Data Items</w:t>
      </w:r>
    </w:p>
    <w:p w14:paraId="4535147F" w14:textId="1F4DDE3A" w:rsidR="00377483" w:rsidRPr="00D86190" w:rsidRDefault="00377483" w:rsidP="00377483">
      <w:pPr>
        <w:pStyle w:val="Heading3"/>
        <w:rPr>
          <w:ins w:id="2568" w:author="Author"/>
        </w:rPr>
      </w:pPr>
      <w:bookmarkStart w:id="2569" w:name="_Ref79530750"/>
      <w:ins w:id="2570" w:author="Author">
        <w:r>
          <w:t>ECoSAlert</w:t>
        </w:r>
        <w:bookmarkEnd w:id="2569"/>
      </w:ins>
    </w:p>
    <w:p w14:paraId="206015B8" w14:textId="77777777" w:rsidR="00377483" w:rsidRDefault="00377483" w:rsidP="00377483">
      <w:pPr>
        <w:pStyle w:val="Heading4"/>
        <w:rPr>
          <w:ins w:id="2571" w:author="Author"/>
        </w:rPr>
      </w:pPr>
      <w:ins w:id="2572" w:author="Author">
        <w:r w:rsidRPr="00971C80">
          <w:t>Specific Data Items for this DCC Alert</w:t>
        </w:r>
      </w:ins>
    </w:p>
    <w:p w14:paraId="5DE6E8BA" w14:textId="71DF1470" w:rsidR="002367B8" w:rsidRDefault="002367B8" w:rsidP="004C7008">
      <w:pPr>
        <w:jc w:val="center"/>
        <w:rPr>
          <w:ins w:id="2573" w:author="Author"/>
          <w:b/>
          <w:sz w:val="22"/>
          <w:szCs w:val="22"/>
        </w:rPr>
      </w:pP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692"/>
        <w:gridCol w:w="1700"/>
        <w:gridCol w:w="1093"/>
        <w:gridCol w:w="838"/>
        <w:gridCol w:w="570"/>
      </w:tblGrid>
      <w:tr w:rsidR="002D374B" w:rsidRPr="00971C80" w14:paraId="7F0164AF" w14:textId="77777777" w:rsidTr="00604401">
        <w:trPr>
          <w:cantSplit/>
          <w:trHeight w:val="553"/>
          <w:tblHeader/>
          <w:ins w:id="2574" w:author="Author"/>
        </w:trPr>
        <w:tc>
          <w:tcPr>
            <w:tcW w:w="1177" w:type="pct"/>
          </w:tcPr>
          <w:p w14:paraId="628FA822" w14:textId="77777777" w:rsidR="002D374B" w:rsidRPr="00971C80" w:rsidRDefault="002D374B" w:rsidP="001839C8">
            <w:pPr>
              <w:jc w:val="left"/>
              <w:rPr>
                <w:ins w:id="2575" w:author="Author"/>
                <w:b/>
                <w:sz w:val="20"/>
                <w:szCs w:val="20"/>
              </w:rPr>
            </w:pPr>
            <w:ins w:id="2576" w:author="Author">
              <w:r w:rsidRPr="00971C80">
                <w:rPr>
                  <w:b/>
                  <w:sz w:val="20"/>
                  <w:szCs w:val="20"/>
                </w:rPr>
                <w:t>Data Type</w:t>
              </w:r>
              <w:r>
                <w:rPr>
                  <w:b/>
                  <w:sz w:val="20"/>
                  <w:szCs w:val="20"/>
                </w:rPr>
                <w:t xml:space="preserve"> / Data Item</w:t>
              </w:r>
            </w:ins>
          </w:p>
        </w:tc>
        <w:tc>
          <w:tcPr>
            <w:tcW w:w="1493" w:type="pct"/>
          </w:tcPr>
          <w:p w14:paraId="3C320894" w14:textId="77777777" w:rsidR="002D374B" w:rsidRPr="00971C80" w:rsidRDefault="002D374B" w:rsidP="001839C8">
            <w:pPr>
              <w:jc w:val="left"/>
              <w:rPr>
                <w:ins w:id="2577" w:author="Author"/>
                <w:b/>
                <w:sz w:val="20"/>
                <w:szCs w:val="20"/>
              </w:rPr>
            </w:pPr>
            <w:ins w:id="2578" w:author="Author">
              <w:r w:rsidRPr="00971C80">
                <w:rPr>
                  <w:b/>
                  <w:sz w:val="20"/>
                  <w:szCs w:val="20"/>
                </w:rPr>
                <w:t>Description</w:t>
              </w:r>
            </w:ins>
          </w:p>
          <w:p w14:paraId="667FE2A4" w14:textId="77777777" w:rsidR="002D374B" w:rsidRPr="00971C80" w:rsidRDefault="002D374B" w:rsidP="001839C8">
            <w:pPr>
              <w:jc w:val="left"/>
              <w:rPr>
                <w:ins w:id="2579" w:author="Author"/>
                <w:b/>
                <w:sz w:val="20"/>
                <w:szCs w:val="20"/>
              </w:rPr>
            </w:pPr>
            <w:ins w:id="2580" w:author="Author">
              <w:r w:rsidRPr="00971C80">
                <w:rPr>
                  <w:b/>
                  <w:sz w:val="20"/>
                  <w:szCs w:val="20"/>
                </w:rPr>
                <w:t>/ Allowable values</w:t>
              </w:r>
            </w:ins>
          </w:p>
        </w:tc>
        <w:tc>
          <w:tcPr>
            <w:tcW w:w="943" w:type="pct"/>
            <w:hideMark/>
          </w:tcPr>
          <w:p w14:paraId="5326955A" w14:textId="77777777" w:rsidR="002D374B" w:rsidRPr="00971C80" w:rsidRDefault="002D374B" w:rsidP="001839C8">
            <w:pPr>
              <w:jc w:val="center"/>
              <w:rPr>
                <w:ins w:id="2581" w:author="Author"/>
                <w:b/>
                <w:sz w:val="20"/>
                <w:szCs w:val="20"/>
              </w:rPr>
            </w:pPr>
            <w:ins w:id="2582" w:author="Author">
              <w:r w:rsidRPr="00971C80">
                <w:rPr>
                  <w:b/>
                  <w:sz w:val="20"/>
                  <w:szCs w:val="20"/>
                </w:rPr>
                <w:t>Type</w:t>
              </w:r>
            </w:ins>
          </w:p>
        </w:tc>
        <w:tc>
          <w:tcPr>
            <w:tcW w:w="606" w:type="pct"/>
            <w:hideMark/>
          </w:tcPr>
          <w:p w14:paraId="0A3C8D7E" w14:textId="77777777" w:rsidR="002D374B" w:rsidRPr="00971C80" w:rsidRDefault="002D374B" w:rsidP="001839C8">
            <w:pPr>
              <w:jc w:val="center"/>
              <w:rPr>
                <w:ins w:id="2583" w:author="Author"/>
                <w:b/>
                <w:bCs/>
                <w:sz w:val="20"/>
                <w:szCs w:val="20"/>
                <w:vertAlign w:val="superscript"/>
              </w:rPr>
            </w:pPr>
            <w:ins w:id="2584" w:author="Author">
              <w:r w:rsidRPr="00971C80">
                <w:rPr>
                  <w:b/>
                  <w:sz w:val="20"/>
                  <w:szCs w:val="20"/>
                </w:rPr>
                <w:t>Mandatory</w:t>
              </w:r>
            </w:ins>
          </w:p>
        </w:tc>
        <w:tc>
          <w:tcPr>
            <w:tcW w:w="465" w:type="pct"/>
            <w:hideMark/>
          </w:tcPr>
          <w:p w14:paraId="500CCE8C" w14:textId="77777777" w:rsidR="002D374B" w:rsidRPr="00971C80" w:rsidRDefault="002D374B" w:rsidP="001839C8">
            <w:pPr>
              <w:jc w:val="center"/>
              <w:rPr>
                <w:ins w:id="2585" w:author="Author"/>
                <w:b/>
                <w:sz w:val="20"/>
                <w:szCs w:val="20"/>
              </w:rPr>
            </w:pPr>
            <w:ins w:id="2586" w:author="Author">
              <w:r w:rsidRPr="00971C80">
                <w:rPr>
                  <w:b/>
                  <w:sz w:val="20"/>
                  <w:szCs w:val="20"/>
                </w:rPr>
                <w:t>Default</w:t>
              </w:r>
            </w:ins>
          </w:p>
        </w:tc>
        <w:tc>
          <w:tcPr>
            <w:tcW w:w="316" w:type="pct"/>
          </w:tcPr>
          <w:p w14:paraId="165CBE68" w14:textId="77777777" w:rsidR="002D374B" w:rsidRPr="00971C80" w:rsidRDefault="002D374B" w:rsidP="001839C8">
            <w:pPr>
              <w:jc w:val="center"/>
              <w:rPr>
                <w:ins w:id="2587" w:author="Author"/>
                <w:b/>
                <w:sz w:val="20"/>
                <w:szCs w:val="20"/>
              </w:rPr>
            </w:pPr>
            <w:ins w:id="2588" w:author="Author">
              <w:r w:rsidRPr="00971C80">
                <w:rPr>
                  <w:b/>
                  <w:sz w:val="20"/>
                  <w:szCs w:val="20"/>
                </w:rPr>
                <w:t>Units</w:t>
              </w:r>
            </w:ins>
          </w:p>
        </w:tc>
      </w:tr>
      <w:tr w:rsidR="002D374B" w:rsidRPr="00971C80" w14:paraId="69BD5476" w14:textId="77777777" w:rsidTr="00604401">
        <w:trPr>
          <w:cantSplit/>
          <w:ins w:id="2589" w:author="Author"/>
        </w:trPr>
        <w:tc>
          <w:tcPr>
            <w:tcW w:w="1177" w:type="pct"/>
          </w:tcPr>
          <w:p w14:paraId="738083A9" w14:textId="77F1A1F6" w:rsidR="002D374B" w:rsidRPr="003324C5" w:rsidRDefault="002D374B" w:rsidP="002D374B">
            <w:pPr>
              <w:tabs>
                <w:tab w:val="left" w:pos="720"/>
              </w:tabs>
              <w:spacing w:before="60" w:after="60"/>
              <w:jc w:val="center"/>
              <w:rPr>
                <w:ins w:id="2590" w:author="Author"/>
                <w:sz w:val="20"/>
                <w:szCs w:val="20"/>
              </w:rPr>
            </w:pPr>
            <w:ins w:id="2591" w:author="Author">
              <w:r w:rsidRPr="00321CE2">
                <w:rPr>
                  <w:sz w:val="20"/>
                  <w:szCs w:val="20"/>
                </w:rPr>
                <w:t>Alert ID</w:t>
              </w:r>
            </w:ins>
          </w:p>
        </w:tc>
        <w:tc>
          <w:tcPr>
            <w:tcW w:w="1493" w:type="pct"/>
          </w:tcPr>
          <w:p w14:paraId="2447CE6D" w14:textId="7808EAA9" w:rsidR="002D374B" w:rsidRPr="000E7961" w:rsidRDefault="002D374B" w:rsidP="002D374B">
            <w:pPr>
              <w:spacing w:before="60" w:after="60"/>
              <w:jc w:val="left"/>
              <w:rPr>
                <w:ins w:id="2592" w:author="Author"/>
                <w:sz w:val="20"/>
                <w:szCs w:val="20"/>
              </w:rPr>
            </w:pPr>
            <w:ins w:id="2593" w:author="Author">
              <w:r>
                <w:rPr>
                  <w:sz w:val="20"/>
                  <w:szCs w:val="20"/>
                </w:rPr>
                <w:t>The</w:t>
              </w:r>
              <w:r w:rsidRPr="00321CE2">
                <w:rPr>
                  <w:sz w:val="20"/>
                  <w:szCs w:val="20"/>
                </w:rPr>
                <w:t xml:space="preserve"> unique identifier </w:t>
              </w:r>
              <w:r>
                <w:rPr>
                  <w:sz w:val="20"/>
                  <w:szCs w:val="20"/>
                </w:rPr>
                <w:t>of the</w:t>
              </w:r>
              <w:r w:rsidRPr="00321CE2">
                <w:rPr>
                  <w:sz w:val="20"/>
                  <w:szCs w:val="20"/>
                </w:rPr>
                <w:t xml:space="preserve"> ECoS Alert (comprising Business Originator </w:t>
              </w:r>
              <w:r>
                <w:rPr>
                  <w:sz w:val="20"/>
                  <w:szCs w:val="20"/>
                </w:rPr>
                <w:t>as</w:t>
              </w:r>
              <w:r w:rsidRPr="00321CE2">
                <w:rPr>
                  <w:sz w:val="20"/>
                  <w:szCs w:val="20"/>
                </w:rPr>
                <w:t xml:space="preserve"> ECoS</w:t>
              </w:r>
              <w:del w:id="2594" w:author="Author">
                <w:r w:rsidRPr="00321CE2" w:rsidDel="00CF4E37">
                  <w:rPr>
                    <w:sz w:val="20"/>
                    <w:szCs w:val="20"/>
                  </w:rPr>
                  <w:delText xml:space="preserve"> </w:delText>
                </w:r>
              </w:del>
              <w:r w:rsidRPr="00321CE2">
                <w:rPr>
                  <w:sz w:val="20"/>
                  <w:szCs w:val="20"/>
                </w:rPr>
                <w:t xml:space="preserve">Party, Business Target </w:t>
              </w:r>
              <w:r>
                <w:rPr>
                  <w:sz w:val="20"/>
                  <w:szCs w:val="20"/>
                </w:rPr>
                <w:t>as</w:t>
              </w:r>
              <w:r w:rsidRPr="00321CE2">
                <w:rPr>
                  <w:sz w:val="20"/>
                  <w:szCs w:val="20"/>
                </w:rPr>
                <w:t xml:space="preserve"> User</w:t>
              </w:r>
              <w:r>
                <w:rPr>
                  <w:sz w:val="20"/>
                  <w:szCs w:val="20"/>
                </w:rPr>
                <w:t xml:space="preserve"> and</w:t>
              </w:r>
              <w:r w:rsidRPr="00321CE2">
                <w:rPr>
                  <w:sz w:val="20"/>
                  <w:szCs w:val="20"/>
                </w:rPr>
                <w:t xml:space="preserve"> Originator Counter generated by </w:t>
              </w:r>
              <w:r w:rsidR="00F97E69">
                <w:rPr>
                  <w:sz w:val="20"/>
                  <w:szCs w:val="20"/>
                </w:rPr>
                <w:t xml:space="preserve">the </w:t>
              </w:r>
              <w:r w:rsidRPr="00321CE2">
                <w:rPr>
                  <w:sz w:val="20"/>
                  <w:szCs w:val="20"/>
                </w:rPr>
                <w:t>ECoS</w:t>
              </w:r>
              <w:del w:id="2595" w:author="Author">
                <w:r w:rsidRPr="00321CE2" w:rsidDel="00CF4E37">
                  <w:rPr>
                    <w:sz w:val="20"/>
                    <w:szCs w:val="20"/>
                  </w:rPr>
                  <w:delText xml:space="preserve"> </w:delText>
                </w:r>
              </w:del>
              <w:r w:rsidRPr="00321CE2">
                <w:rPr>
                  <w:sz w:val="20"/>
                  <w:szCs w:val="20"/>
                </w:rPr>
                <w:t>Party)</w:t>
              </w:r>
            </w:ins>
          </w:p>
        </w:tc>
        <w:tc>
          <w:tcPr>
            <w:tcW w:w="943" w:type="pct"/>
          </w:tcPr>
          <w:p w14:paraId="1296E54E" w14:textId="77777777" w:rsidR="002D374B" w:rsidRPr="00321CE2" w:rsidRDefault="002D374B" w:rsidP="002D374B">
            <w:pPr>
              <w:pStyle w:val="Tablebullet2"/>
              <w:numPr>
                <w:ilvl w:val="0"/>
                <w:numId w:val="0"/>
              </w:numPr>
              <w:jc w:val="center"/>
              <w:rPr>
                <w:ins w:id="2596" w:author="Author"/>
                <w:rFonts w:ascii="Times New Roman" w:hAnsi="Times New Roman" w:cs="Times New Roman"/>
                <w:sz w:val="20"/>
                <w:szCs w:val="20"/>
              </w:rPr>
            </w:pPr>
            <w:ins w:id="2597" w:author="Author">
              <w:r w:rsidRPr="00321CE2">
                <w:rPr>
                  <w:rFonts w:ascii="Times New Roman" w:hAnsi="Times New Roman" w:cs="Times New Roman"/>
                  <w:sz w:val="20"/>
                  <w:szCs w:val="20"/>
                </w:rPr>
                <w:t>sr:RequestIDType</w:t>
              </w:r>
            </w:ins>
          </w:p>
          <w:p w14:paraId="783D0CFB" w14:textId="7E907CD1" w:rsidR="002D374B" w:rsidRPr="003324C5" w:rsidRDefault="002D374B" w:rsidP="002D374B">
            <w:pPr>
              <w:spacing w:before="60" w:after="60"/>
              <w:jc w:val="center"/>
              <w:rPr>
                <w:ins w:id="2598" w:author="Author"/>
                <w:sz w:val="20"/>
                <w:szCs w:val="20"/>
              </w:rPr>
            </w:pPr>
            <w:ins w:id="2599" w:author="Autho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ins>
            <w:r w:rsidRPr="00EC1FF2">
              <w:rPr>
                <w:sz w:val="18"/>
                <w:szCs w:val="18"/>
              </w:rPr>
            </w:r>
            <w:ins w:id="2600" w:author="Autho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ins>
          </w:p>
        </w:tc>
        <w:tc>
          <w:tcPr>
            <w:tcW w:w="606" w:type="pct"/>
          </w:tcPr>
          <w:p w14:paraId="5927F663" w14:textId="6FB73987" w:rsidR="002D374B" w:rsidRPr="003324C5" w:rsidRDefault="002D374B" w:rsidP="002D374B">
            <w:pPr>
              <w:tabs>
                <w:tab w:val="left" w:pos="720"/>
              </w:tabs>
              <w:spacing w:before="60" w:after="60"/>
              <w:jc w:val="center"/>
              <w:rPr>
                <w:ins w:id="2601" w:author="Author"/>
                <w:sz w:val="20"/>
                <w:szCs w:val="20"/>
              </w:rPr>
            </w:pPr>
            <w:ins w:id="2602" w:author="Author">
              <w:r w:rsidRPr="00321CE2">
                <w:rPr>
                  <w:sz w:val="20"/>
                  <w:szCs w:val="20"/>
                </w:rPr>
                <w:t>Yes</w:t>
              </w:r>
            </w:ins>
          </w:p>
        </w:tc>
        <w:tc>
          <w:tcPr>
            <w:tcW w:w="465" w:type="pct"/>
          </w:tcPr>
          <w:p w14:paraId="6D2421E2" w14:textId="6326F09E" w:rsidR="002D374B" w:rsidRPr="003324C5" w:rsidRDefault="002D374B" w:rsidP="002D374B">
            <w:pPr>
              <w:tabs>
                <w:tab w:val="left" w:pos="720"/>
              </w:tabs>
              <w:spacing w:before="60" w:after="60"/>
              <w:jc w:val="center"/>
              <w:rPr>
                <w:ins w:id="2603" w:author="Author"/>
                <w:sz w:val="20"/>
                <w:szCs w:val="20"/>
              </w:rPr>
            </w:pPr>
            <w:ins w:id="2604" w:author="Author">
              <w:r w:rsidRPr="00321CE2">
                <w:rPr>
                  <w:sz w:val="20"/>
                  <w:szCs w:val="20"/>
                </w:rPr>
                <w:t>None</w:t>
              </w:r>
            </w:ins>
          </w:p>
        </w:tc>
        <w:tc>
          <w:tcPr>
            <w:tcW w:w="316" w:type="pct"/>
          </w:tcPr>
          <w:p w14:paraId="1E34C6DA" w14:textId="67E9D1E9" w:rsidR="002D374B" w:rsidRPr="003324C5" w:rsidRDefault="002D374B" w:rsidP="002D374B">
            <w:pPr>
              <w:tabs>
                <w:tab w:val="left" w:pos="720"/>
              </w:tabs>
              <w:spacing w:before="60" w:after="60"/>
              <w:jc w:val="center"/>
              <w:rPr>
                <w:ins w:id="2605" w:author="Author"/>
                <w:sz w:val="20"/>
                <w:szCs w:val="20"/>
              </w:rPr>
            </w:pPr>
            <w:ins w:id="2606" w:author="Author">
              <w:r w:rsidRPr="00321CE2">
                <w:rPr>
                  <w:sz w:val="20"/>
                  <w:szCs w:val="20"/>
                </w:rPr>
                <w:t>N/A</w:t>
              </w:r>
            </w:ins>
          </w:p>
        </w:tc>
      </w:tr>
      <w:tr w:rsidR="002D374B" w:rsidRPr="00971C80" w14:paraId="08555772" w14:textId="77777777" w:rsidTr="00604401">
        <w:trPr>
          <w:cantSplit/>
          <w:ins w:id="2607" w:author="Author"/>
        </w:trPr>
        <w:tc>
          <w:tcPr>
            <w:tcW w:w="1177" w:type="pct"/>
          </w:tcPr>
          <w:p w14:paraId="1F5E26B5" w14:textId="1026C2CC" w:rsidR="002D374B" w:rsidRPr="00B30CA1" w:rsidRDefault="002D374B" w:rsidP="002D374B">
            <w:pPr>
              <w:tabs>
                <w:tab w:val="left" w:pos="720"/>
              </w:tabs>
              <w:spacing w:before="60" w:after="60"/>
              <w:jc w:val="center"/>
              <w:rPr>
                <w:ins w:id="2608" w:author="Author"/>
                <w:sz w:val="20"/>
                <w:szCs w:val="20"/>
              </w:rPr>
            </w:pPr>
            <w:ins w:id="2609" w:author="Author">
              <w:r w:rsidRPr="00321CE2">
                <w:rPr>
                  <w:sz w:val="20"/>
                  <w:szCs w:val="20"/>
                </w:rPr>
                <w:t>RequestID</w:t>
              </w:r>
            </w:ins>
          </w:p>
        </w:tc>
        <w:tc>
          <w:tcPr>
            <w:tcW w:w="1493" w:type="pct"/>
          </w:tcPr>
          <w:p w14:paraId="79FFC08C" w14:textId="3DE810C0" w:rsidR="002D374B" w:rsidRPr="00B30CA1" w:rsidRDefault="002D374B" w:rsidP="002D374B">
            <w:pPr>
              <w:pStyle w:val="Tablebullet2"/>
              <w:numPr>
                <w:ilvl w:val="0"/>
                <w:numId w:val="0"/>
              </w:numPr>
              <w:jc w:val="left"/>
              <w:rPr>
                <w:ins w:id="2610" w:author="Author"/>
                <w:rFonts w:ascii="Times New Roman" w:hAnsi="Times New Roman" w:cs="Times New Roman"/>
                <w:sz w:val="20"/>
                <w:szCs w:val="20"/>
              </w:rPr>
            </w:pPr>
            <w:ins w:id="2611" w:author="Author">
              <w:r w:rsidRPr="00321CE2">
                <w:rPr>
                  <w:rFonts w:ascii="Times New Roman" w:hAnsi="Times New Roman" w:cs="Times New Roman"/>
                  <w:sz w:val="20"/>
                  <w:szCs w:val="20"/>
                </w:rPr>
                <w:t xml:space="preserve">The identifier of the Service Request sent to </w:t>
              </w:r>
              <w:r w:rsidR="00F97E69">
                <w:rPr>
                  <w:rFonts w:ascii="Times New Roman" w:hAnsi="Times New Roman" w:cs="Times New Roman"/>
                  <w:sz w:val="20"/>
                  <w:szCs w:val="20"/>
                </w:rPr>
                <w:t xml:space="preserve">the </w:t>
              </w:r>
              <w:r w:rsidRPr="00321CE2">
                <w:rPr>
                  <w:rFonts w:ascii="Times New Roman" w:hAnsi="Times New Roman" w:cs="Times New Roman"/>
                  <w:sz w:val="20"/>
                  <w:szCs w:val="20"/>
                </w:rPr>
                <w:t>ECoS</w:t>
              </w:r>
              <w:del w:id="2612" w:author="Author">
                <w:r w:rsidRPr="00321CE2" w:rsidDel="00CF4E37">
                  <w:rPr>
                    <w:rFonts w:ascii="Times New Roman" w:hAnsi="Times New Roman" w:cs="Times New Roman"/>
                    <w:sz w:val="20"/>
                    <w:szCs w:val="20"/>
                  </w:rPr>
                  <w:delText xml:space="preserve"> </w:delText>
                </w:r>
              </w:del>
              <w:r w:rsidRPr="00321CE2">
                <w:rPr>
                  <w:rFonts w:ascii="Times New Roman" w:hAnsi="Times New Roman" w:cs="Times New Roman"/>
                  <w:sz w:val="20"/>
                  <w:szCs w:val="20"/>
                </w:rPr>
                <w:t>Party, about which the ECoS Alert is created.</w:t>
              </w:r>
            </w:ins>
          </w:p>
        </w:tc>
        <w:tc>
          <w:tcPr>
            <w:tcW w:w="943" w:type="pct"/>
          </w:tcPr>
          <w:p w14:paraId="6E4BFFF9" w14:textId="77777777" w:rsidR="002D374B" w:rsidRPr="00321CE2" w:rsidRDefault="002D374B" w:rsidP="002D374B">
            <w:pPr>
              <w:pStyle w:val="Tablebullet2"/>
              <w:numPr>
                <w:ilvl w:val="0"/>
                <w:numId w:val="0"/>
              </w:numPr>
              <w:jc w:val="center"/>
              <w:rPr>
                <w:ins w:id="2613" w:author="Author"/>
                <w:rFonts w:ascii="Times New Roman" w:hAnsi="Times New Roman" w:cs="Times New Roman"/>
                <w:sz w:val="20"/>
                <w:szCs w:val="20"/>
              </w:rPr>
            </w:pPr>
            <w:ins w:id="2614" w:author="Author">
              <w:r w:rsidRPr="00321CE2">
                <w:rPr>
                  <w:rFonts w:ascii="Times New Roman" w:hAnsi="Times New Roman" w:cs="Times New Roman"/>
                  <w:sz w:val="20"/>
                  <w:szCs w:val="20"/>
                </w:rPr>
                <w:t>sr:RequestIDType</w:t>
              </w:r>
            </w:ins>
          </w:p>
          <w:p w14:paraId="5A90997E" w14:textId="674E3BEC" w:rsidR="002D374B" w:rsidRPr="00B30CA1" w:rsidRDefault="002D374B" w:rsidP="002D374B">
            <w:pPr>
              <w:spacing w:before="60" w:after="60"/>
              <w:jc w:val="center"/>
              <w:rPr>
                <w:ins w:id="2615" w:author="Author"/>
                <w:sz w:val="20"/>
                <w:szCs w:val="20"/>
              </w:rPr>
            </w:pPr>
            <w:ins w:id="2616" w:author="Autho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ins>
            <w:r w:rsidRPr="00EC1FF2">
              <w:rPr>
                <w:sz w:val="18"/>
                <w:szCs w:val="18"/>
              </w:rPr>
            </w:r>
            <w:ins w:id="2617" w:author="Autho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ins>
          </w:p>
        </w:tc>
        <w:tc>
          <w:tcPr>
            <w:tcW w:w="606" w:type="pct"/>
          </w:tcPr>
          <w:p w14:paraId="785D6E81" w14:textId="1379401F" w:rsidR="002D374B" w:rsidRPr="00B30CA1" w:rsidRDefault="002D374B" w:rsidP="002D374B">
            <w:pPr>
              <w:tabs>
                <w:tab w:val="left" w:pos="720"/>
              </w:tabs>
              <w:spacing w:before="60" w:after="60"/>
              <w:jc w:val="center"/>
              <w:rPr>
                <w:ins w:id="2618" w:author="Author"/>
                <w:sz w:val="20"/>
                <w:szCs w:val="20"/>
              </w:rPr>
            </w:pPr>
            <w:ins w:id="2619" w:author="Author">
              <w:r w:rsidRPr="00321CE2">
                <w:rPr>
                  <w:sz w:val="20"/>
                  <w:szCs w:val="20"/>
                </w:rPr>
                <w:t>No</w:t>
              </w:r>
            </w:ins>
          </w:p>
        </w:tc>
        <w:tc>
          <w:tcPr>
            <w:tcW w:w="465" w:type="pct"/>
          </w:tcPr>
          <w:p w14:paraId="3365551B" w14:textId="2E169423" w:rsidR="002D374B" w:rsidRPr="00B30CA1" w:rsidRDefault="002D374B" w:rsidP="002D374B">
            <w:pPr>
              <w:tabs>
                <w:tab w:val="left" w:pos="720"/>
              </w:tabs>
              <w:spacing w:before="60" w:after="60"/>
              <w:jc w:val="center"/>
              <w:rPr>
                <w:ins w:id="2620" w:author="Author"/>
                <w:sz w:val="20"/>
                <w:szCs w:val="20"/>
              </w:rPr>
            </w:pPr>
            <w:ins w:id="2621" w:author="Author">
              <w:r w:rsidRPr="00321CE2">
                <w:rPr>
                  <w:sz w:val="20"/>
                  <w:szCs w:val="20"/>
                </w:rPr>
                <w:t>None</w:t>
              </w:r>
            </w:ins>
          </w:p>
        </w:tc>
        <w:tc>
          <w:tcPr>
            <w:tcW w:w="316" w:type="pct"/>
          </w:tcPr>
          <w:p w14:paraId="517ECB98" w14:textId="333DCACC" w:rsidR="002D374B" w:rsidRPr="00B30CA1" w:rsidRDefault="002D374B" w:rsidP="002D374B">
            <w:pPr>
              <w:tabs>
                <w:tab w:val="left" w:pos="720"/>
              </w:tabs>
              <w:spacing w:before="60" w:after="60"/>
              <w:jc w:val="center"/>
              <w:rPr>
                <w:ins w:id="2622" w:author="Author"/>
                <w:sz w:val="20"/>
                <w:szCs w:val="20"/>
              </w:rPr>
            </w:pPr>
            <w:ins w:id="2623" w:author="Author">
              <w:r w:rsidRPr="00321CE2">
                <w:rPr>
                  <w:sz w:val="20"/>
                  <w:szCs w:val="20"/>
                </w:rPr>
                <w:t>N/A</w:t>
              </w:r>
            </w:ins>
          </w:p>
        </w:tc>
      </w:tr>
      <w:tr w:rsidR="002D374B" w:rsidRPr="00971C80" w14:paraId="79449B2E" w14:textId="77777777" w:rsidTr="00604401">
        <w:trPr>
          <w:cantSplit/>
          <w:ins w:id="2624" w:author="Author"/>
        </w:trPr>
        <w:tc>
          <w:tcPr>
            <w:tcW w:w="1177" w:type="pct"/>
          </w:tcPr>
          <w:p w14:paraId="4D085FFE" w14:textId="5ECC97B9" w:rsidR="002D374B" w:rsidRPr="00B30CA1" w:rsidRDefault="002D374B" w:rsidP="002D374B">
            <w:pPr>
              <w:tabs>
                <w:tab w:val="left" w:pos="720"/>
              </w:tabs>
              <w:spacing w:before="60" w:after="60"/>
              <w:jc w:val="center"/>
              <w:rPr>
                <w:ins w:id="2625" w:author="Author"/>
                <w:sz w:val="20"/>
                <w:szCs w:val="20"/>
              </w:rPr>
            </w:pPr>
            <w:ins w:id="2626" w:author="Author">
              <w:r w:rsidRPr="00321CE2">
                <w:rPr>
                  <w:sz w:val="20"/>
                  <w:szCs w:val="20"/>
                </w:rPr>
                <w:t>ECoSAlertCode</w:t>
              </w:r>
            </w:ins>
          </w:p>
        </w:tc>
        <w:tc>
          <w:tcPr>
            <w:tcW w:w="1493" w:type="pct"/>
          </w:tcPr>
          <w:p w14:paraId="79FD8647" w14:textId="0CD68AD5" w:rsidR="002D374B" w:rsidRPr="00321CE2" w:rsidDel="00E672AB" w:rsidRDefault="002D374B" w:rsidP="002D374B">
            <w:pPr>
              <w:pStyle w:val="Tablebullet2"/>
              <w:numPr>
                <w:ilvl w:val="0"/>
                <w:numId w:val="0"/>
              </w:numPr>
              <w:jc w:val="left"/>
              <w:rPr>
                <w:ins w:id="2627" w:author="Author"/>
                <w:del w:id="2628" w:author="Author"/>
                <w:rFonts w:ascii="Times New Roman" w:hAnsi="Times New Roman" w:cs="Times New Roman"/>
                <w:sz w:val="20"/>
                <w:szCs w:val="20"/>
              </w:rPr>
            </w:pPr>
            <w:ins w:id="2629" w:author="Author">
              <w:r w:rsidRPr="00321CE2">
                <w:rPr>
                  <w:rFonts w:ascii="Times New Roman" w:hAnsi="Times New Roman" w:cs="Times New Roman"/>
                  <w:sz w:val="20"/>
                  <w:szCs w:val="20"/>
                </w:rPr>
                <w:t xml:space="preserve">The </w:t>
              </w:r>
              <w:r w:rsidR="00474223">
                <w:rPr>
                  <w:rFonts w:ascii="Times New Roman" w:hAnsi="Times New Roman" w:cs="Times New Roman"/>
                  <w:sz w:val="20"/>
                  <w:szCs w:val="20"/>
                </w:rPr>
                <w:t xml:space="preserve">Alert </w:t>
              </w:r>
              <w:r w:rsidR="00A368EC">
                <w:rPr>
                  <w:rFonts w:ascii="Times New Roman" w:hAnsi="Times New Roman" w:cs="Times New Roman"/>
                  <w:sz w:val="20"/>
                  <w:szCs w:val="20"/>
                </w:rPr>
                <w:t>C</w:t>
              </w:r>
              <w:r w:rsidRPr="00321CE2">
                <w:rPr>
                  <w:rFonts w:ascii="Times New Roman" w:hAnsi="Times New Roman" w:cs="Times New Roman"/>
                  <w:sz w:val="20"/>
                  <w:szCs w:val="20"/>
                </w:rPr>
                <w:t>ode sent by the ECoS</w:t>
              </w:r>
              <w:r w:rsidR="00604401">
                <w:rPr>
                  <w:rFonts w:ascii="Times New Roman" w:hAnsi="Times New Roman" w:cs="Times New Roman"/>
                  <w:sz w:val="20"/>
                  <w:szCs w:val="20"/>
                </w:rPr>
                <w:t xml:space="preserve"> </w:t>
              </w:r>
              <w:r w:rsidRPr="00321CE2">
                <w:rPr>
                  <w:rFonts w:ascii="Times New Roman" w:hAnsi="Times New Roman" w:cs="Times New Roman"/>
                  <w:sz w:val="20"/>
                  <w:szCs w:val="20"/>
                </w:rPr>
                <w:t>Party to describe the nature of the ECoS Alert being notified.</w:t>
              </w:r>
            </w:ins>
          </w:p>
          <w:p w14:paraId="55577A39" w14:textId="5089075A" w:rsidR="002D374B" w:rsidRPr="00B30CA1" w:rsidRDefault="002D374B" w:rsidP="002D374B">
            <w:pPr>
              <w:pStyle w:val="Tablebullet2"/>
              <w:numPr>
                <w:ilvl w:val="0"/>
                <w:numId w:val="0"/>
              </w:numPr>
              <w:jc w:val="left"/>
              <w:rPr>
                <w:ins w:id="2630" w:author="Author"/>
                <w:rFonts w:ascii="Times New Roman" w:hAnsi="Times New Roman" w:cs="Times New Roman"/>
                <w:sz w:val="20"/>
                <w:szCs w:val="20"/>
              </w:rPr>
            </w:pPr>
          </w:p>
        </w:tc>
        <w:tc>
          <w:tcPr>
            <w:tcW w:w="943" w:type="pct"/>
          </w:tcPr>
          <w:p w14:paraId="3ECD0483" w14:textId="5F6B1E40" w:rsidR="002D374B" w:rsidRPr="00B30CA1" w:rsidRDefault="002D374B" w:rsidP="002D374B">
            <w:pPr>
              <w:spacing w:before="60" w:after="60"/>
              <w:jc w:val="center"/>
              <w:rPr>
                <w:ins w:id="2631" w:author="Author"/>
                <w:sz w:val="20"/>
                <w:szCs w:val="20"/>
              </w:rPr>
            </w:pPr>
            <w:ins w:id="2632" w:author="Author">
              <w:r w:rsidRPr="00321CE2">
                <w:rPr>
                  <w:sz w:val="20"/>
                  <w:szCs w:val="20"/>
                </w:rPr>
                <w:t>xs:string</w:t>
              </w:r>
            </w:ins>
          </w:p>
        </w:tc>
        <w:tc>
          <w:tcPr>
            <w:tcW w:w="606" w:type="pct"/>
          </w:tcPr>
          <w:p w14:paraId="5A32D8A6" w14:textId="2B745B83" w:rsidR="002D374B" w:rsidRPr="00B30CA1" w:rsidRDefault="002D374B" w:rsidP="002D374B">
            <w:pPr>
              <w:tabs>
                <w:tab w:val="left" w:pos="720"/>
              </w:tabs>
              <w:spacing w:before="60" w:after="60"/>
              <w:jc w:val="center"/>
              <w:rPr>
                <w:ins w:id="2633" w:author="Author"/>
                <w:sz w:val="20"/>
                <w:szCs w:val="20"/>
              </w:rPr>
            </w:pPr>
            <w:ins w:id="2634" w:author="Author">
              <w:r w:rsidRPr="00321CE2">
                <w:rPr>
                  <w:sz w:val="20"/>
                  <w:szCs w:val="20"/>
                </w:rPr>
                <w:t>Yes</w:t>
              </w:r>
            </w:ins>
          </w:p>
        </w:tc>
        <w:tc>
          <w:tcPr>
            <w:tcW w:w="465" w:type="pct"/>
          </w:tcPr>
          <w:p w14:paraId="6BAE47F2" w14:textId="29E77766" w:rsidR="002D374B" w:rsidRPr="00B30CA1" w:rsidRDefault="002D374B" w:rsidP="002D374B">
            <w:pPr>
              <w:tabs>
                <w:tab w:val="left" w:pos="720"/>
              </w:tabs>
              <w:spacing w:before="60" w:after="60"/>
              <w:jc w:val="center"/>
              <w:rPr>
                <w:ins w:id="2635" w:author="Author"/>
                <w:sz w:val="20"/>
                <w:szCs w:val="20"/>
              </w:rPr>
            </w:pPr>
            <w:ins w:id="2636" w:author="Author">
              <w:r w:rsidRPr="00321CE2">
                <w:rPr>
                  <w:sz w:val="20"/>
                  <w:szCs w:val="20"/>
                </w:rPr>
                <w:t>None</w:t>
              </w:r>
            </w:ins>
          </w:p>
        </w:tc>
        <w:tc>
          <w:tcPr>
            <w:tcW w:w="316" w:type="pct"/>
          </w:tcPr>
          <w:p w14:paraId="180B017B" w14:textId="2FDC507C" w:rsidR="002D374B" w:rsidRPr="00B30CA1" w:rsidRDefault="002D374B" w:rsidP="002D374B">
            <w:pPr>
              <w:tabs>
                <w:tab w:val="left" w:pos="720"/>
              </w:tabs>
              <w:spacing w:before="60" w:after="60"/>
              <w:jc w:val="center"/>
              <w:rPr>
                <w:ins w:id="2637" w:author="Author"/>
                <w:sz w:val="20"/>
                <w:szCs w:val="20"/>
              </w:rPr>
            </w:pPr>
            <w:ins w:id="2638" w:author="Author">
              <w:r w:rsidRPr="00321CE2">
                <w:rPr>
                  <w:sz w:val="20"/>
                  <w:szCs w:val="20"/>
                </w:rPr>
                <w:t>N/A</w:t>
              </w:r>
            </w:ins>
          </w:p>
        </w:tc>
      </w:tr>
      <w:tr w:rsidR="002D374B" w:rsidRPr="00971C80" w14:paraId="01E5F7A4" w14:textId="77777777" w:rsidTr="00604401">
        <w:trPr>
          <w:cantSplit/>
          <w:ins w:id="2639" w:author="Author"/>
        </w:trPr>
        <w:tc>
          <w:tcPr>
            <w:tcW w:w="1177" w:type="pct"/>
          </w:tcPr>
          <w:p w14:paraId="58022933" w14:textId="32086304" w:rsidR="002D374B" w:rsidRPr="00B30CA1" w:rsidRDefault="002D374B" w:rsidP="002D374B">
            <w:pPr>
              <w:tabs>
                <w:tab w:val="left" w:pos="720"/>
              </w:tabs>
              <w:spacing w:before="60" w:after="60"/>
              <w:jc w:val="center"/>
              <w:rPr>
                <w:ins w:id="2640" w:author="Author"/>
                <w:sz w:val="20"/>
                <w:szCs w:val="20"/>
              </w:rPr>
            </w:pPr>
            <w:ins w:id="2641" w:author="Author">
              <w:r w:rsidRPr="00321CE2">
                <w:rPr>
                  <w:sz w:val="20"/>
                  <w:szCs w:val="20"/>
                </w:rPr>
                <w:t>DeviceID</w:t>
              </w:r>
            </w:ins>
          </w:p>
        </w:tc>
        <w:tc>
          <w:tcPr>
            <w:tcW w:w="1493" w:type="pct"/>
          </w:tcPr>
          <w:p w14:paraId="69B07D7F" w14:textId="25C6657A" w:rsidR="002D374B" w:rsidRPr="00B30CA1" w:rsidRDefault="002D374B" w:rsidP="002D374B">
            <w:pPr>
              <w:pStyle w:val="Tablebullet2"/>
              <w:numPr>
                <w:ilvl w:val="0"/>
                <w:numId w:val="0"/>
              </w:numPr>
              <w:jc w:val="left"/>
              <w:rPr>
                <w:ins w:id="2642" w:author="Author"/>
                <w:rFonts w:ascii="Times New Roman" w:hAnsi="Times New Roman" w:cs="Times New Roman"/>
                <w:sz w:val="20"/>
                <w:szCs w:val="20"/>
              </w:rPr>
            </w:pPr>
            <w:ins w:id="2643" w:author="Author">
              <w:r w:rsidRPr="00321CE2">
                <w:rPr>
                  <w:rFonts w:ascii="Times New Roman" w:hAnsi="Times New Roman" w:cs="Times New Roman"/>
                  <w:sz w:val="20"/>
                  <w:szCs w:val="20"/>
                </w:rPr>
                <w:t>The Device ID associated with the ECoS Alert</w:t>
              </w:r>
            </w:ins>
          </w:p>
        </w:tc>
        <w:tc>
          <w:tcPr>
            <w:tcW w:w="943" w:type="pct"/>
          </w:tcPr>
          <w:p w14:paraId="07436BB0" w14:textId="77777777" w:rsidR="002D374B" w:rsidRDefault="002D374B" w:rsidP="002D374B">
            <w:pPr>
              <w:spacing w:before="60" w:after="60"/>
              <w:jc w:val="center"/>
              <w:rPr>
                <w:ins w:id="2644" w:author="Author"/>
                <w:sz w:val="20"/>
                <w:szCs w:val="20"/>
              </w:rPr>
            </w:pPr>
            <w:ins w:id="2645" w:author="Author">
              <w:r w:rsidRPr="00321CE2">
                <w:rPr>
                  <w:sz w:val="20"/>
                  <w:szCs w:val="20"/>
                </w:rPr>
                <w:t>sr:EUI</w:t>
              </w:r>
            </w:ins>
          </w:p>
          <w:p w14:paraId="32CB65F3" w14:textId="3DED31FF" w:rsidR="002D374B" w:rsidRPr="00B30CA1" w:rsidRDefault="002D374B" w:rsidP="002D374B">
            <w:pPr>
              <w:spacing w:before="60" w:after="60"/>
              <w:jc w:val="center"/>
              <w:rPr>
                <w:ins w:id="2646" w:author="Author"/>
                <w:sz w:val="20"/>
                <w:szCs w:val="20"/>
              </w:rPr>
            </w:pPr>
            <w:ins w:id="2647" w:author="Author">
              <w:r w:rsidRPr="000E7961">
                <w:rPr>
                  <w:sz w:val="20"/>
                  <w:szCs w:val="20"/>
                </w:rPr>
                <w:t>(See clause 3.10.1.3)</w:t>
              </w:r>
            </w:ins>
          </w:p>
        </w:tc>
        <w:tc>
          <w:tcPr>
            <w:tcW w:w="606" w:type="pct"/>
          </w:tcPr>
          <w:p w14:paraId="4012FBEF" w14:textId="61AD829A" w:rsidR="002D374B" w:rsidRPr="00B30CA1" w:rsidRDefault="002D374B" w:rsidP="002D374B">
            <w:pPr>
              <w:tabs>
                <w:tab w:val="left" w:pos="720"/>
              </w:tabs>
              <w:spacing w:before="60" w:after="60"/>
              <w:jc w:val="center"/>
              <w:rPr>
                <w:ins w:id="2648" w:author="Author"/>
                <w:sz w:val="20"/>
                <w:szCs w:val="20"/>
              </w:rPr>
            </w:pPr>
            <w:ins w:id="2649" w:author="Author">
              <w:r w:rsidRPr="00321CE2">
                <w:rPr>
                  <w:sz w:val="20"/>
                  <w:szCs w:val="20"/>
                </w:rPr>
                <w:t>Yes</w:t>
              </w:r>
            </w:ins>
          </w:p>
        </w:tc>
        <w:tc>
          <w:tcPr>
            <w:tcW w:w="465" w:type="pct"/>
          </w:tcPr>
          <w:p w14:paraId="3357E5CD" w14:textId="587845C1" w:rsidR="002D374B" w:rsidRPr="00B30CA1" w:rsidRDefault="002D374B" w:rsidP="002D374B">
            <w:pPr>
              <w:tabs>
                <w:tab w:val="left" w:pos="720"/>
              </w:tabs>
              <w:spacing w:before="60" w:after="60"/>
              <w:jc w:val="center"/>
              <w:rPr>
                <w:ins w:id="2650" w:author="Author"/>
                <w:sz w:val="20"/>
                <w:szCs w:val="20"/>
              </w:rPr>
            </w:pPr>
            <w:ins w:id="2651" w:author="Author">
              <w:r w:rsidRPr="00321CE2">
                <w:rPr>
                  <w:sz w:val="20"/>
                  <w:szCs w:val="20"/>
                </w:rPr>
                <w:t>None</w:t>
              </w:r>
            </w:ins>
          </w:p>
        </w:tc>
        <w:tc>
          <w:tcPr>
            <w:tcW w:w="316" w:type="pct"/>
          </w:tcPr>
          <w:p w14:paraId="4E17CB7A" w14:textId="1918E7F7" w:rsidR="002D374B" w:rsidRPr="00B30CA1" w:rsidRDefault="002D374B" w:rsidP="002D374B">
            <w:pPr>
              <w:keepNext/>
              <w:tabs>
                <w:tab w:val="left" w:pos="720"/>
              </w:tabs>
              <w:spacing w:before="60" w:after="60"/>
              <w:jc w:val="center"/>
              <w:rPr>
                <w:ins w:id="2652" w:author="Author"/>
                <w:sz w:val="20"/>
                <w:szCs w:val="20"/>
              </w:rPr>
            </w:pPr>
            <w:ins w:id="2653" w:author="Author">
              <w:r w:rsidRPr="00321CE2">
                <w:rPr>
                  <w:sz w:val="20"/>
                  <w:szCs w:val="20"/>
                </w:rPr>
                <w:t>N/A</w:t>
              </w:r>
            </w:ins>
          </w:p>
        </w:tc>
      </w:tr>
      <w:tr w:rsidR="002D374B" w:rsidRPr="00971C80" w14:paraId="0431C307" w14:textId="77777777" w:rsidTr="00604401">
        <w:trPr>
          <w:cantSplit/>
          <w:ins w:id="2654" w:author="Author"/>
        </w:trPr>
        <w:tc>
          <w:tcPr>
            <w:tcW w:w="1177" w:type="pct"/>
          </w:tcPr>
          <w:p w14:paraId="17E0105F" w14:textId="6B87A2F4" w:rsidR="002D374B" w:rsidRPr="00B30CA1" w:rsidRDefault="002D374B" w:rsidP="002D374B">
            <w:pPr>
              <w:tabs>
                <w:tab w:val="left" w:pos="720"/>
              </w:tabs>
              <w:spacing w:before="60" w:after="60"/>
              <w:jc w:val="center"/>
              <w:rPr>
                <w:ins w:id="2655" w:author="Author"/>
                <w:sz w:val="20"/>
                <w:szCs w:val="20"/>
              </w:rPr>
            </w:pPr>
            <w:ins w:id="2656" w:author="Author">
              <w:r w:rsidRPr="00321CE2">
                <w:rPr>
                  <w:sz w:val="20"/>
                  <w:szCs w:val="20"/>
                </w:rPr>
                <w:t>AdditionalInformation</w:t>
              </w:r>
            </w:ins>
          </w:p>
        </w:tc>
        <w:tc>
          <w:tcPr>
            <w:tcW w:w="1493" w:type="pct"/>
          </w:tcPr>
          <w:p w14:paraId="09E0DB57" w14:textId="74AB5874" w:rsidR="002D374B" w:rsidRPr="00B30CA1" w:rsidRDefault="002D374B" w:rsidP="002D374B">
            <w:pPr>
              <w:pStyle w:val="Tablebullet2"/>
              <w:numPr>
                <w:ilvl w:val="0"/>
                <w:numId w:val="0"/>
              </w:numPr>
              <w:jc w:val="left"/>
              <w:rPr>
                <w:ins w:id="2657" w:author="Author"/>
                <w:rFonts w:ascii="Times New Roman" w:hAnsi="Times New Roman" w:cs="Times New Roman"/>
                <w:sz w:val="20"/>
                <w:szCs w:val="20"/>
              </w:rPr>
            </w:pPr>
            <w:ins w:id="2658" w:author="Author">
              <w:r w:rsidRPr="00321CE2">
                <w:rPr>
                  <w:rFonts w:ascii="Times New Roman" w:hAnsi="Times New Roman" w:cs="Times New Roman"/>
                  <w:sz w:val="20"/>
                  <w:szCs w:val="20"/>
                </w:rPr>
                <w:t>Additional Information provided by the ECoS Party</w:t>
              </w:r>
            </w:ins>
          </w:p>
        </w:tc>
        <w:tc>
          <w:tcPr>
            <w:tcW w:w="943" w:type="pct"/>
          </w:tcPr>
          <w:p w14:paraId="435F2C65" w14:textId="77777777" w:rsidR="002D374B" w:rsidRPr="00321CE2" w:rsidRDefault="002D374B" w:rsidP="002D374B">
            <w:pPr>
              <w:pStyle w:val="Tablebullet2"/>
              <w:numPr>
                <w:ilvl w:val="0"/>
                <w:numId w:val="0"/>
              </w:numPr>
              <w:jc w:val="center"/>
              <w:rPr>
                <w:ins w:id="2659" w:author="Author"/>
                <w:rFonts w:ascii="Times New Roman" w:hAnsi="Times New Roman" w:cs="Times New Roman"/>
                <w:sz w:val="20"/>
                <w:szCs w:val="20"/>
              </w:rPr>
            </w:pPr>
            <w:ins w:id="2660" w:author="Author">
              <w:r w:rsidRPr="00321CE2">
                <w:rPr>
                  <w:rFonts w:ascii="Times New Roman" w:hAnsi="Times New Roman" w:cs="Times New Roman"/>
                  <w:sz w:val="20"/>
                  <w:szCs w:val="20"/>
                </w:rPr>
                <w:t>xs:string</w:t>
              </w:r>
            </w:ins>
          </w:p>
          <w:p w14:paraId="124B4F62" w14:textId="3536F0AA" w:rsidR="002D374B" w:rsidRPr="00B30CA1" w:rsidRDefault="002D374B" w:rsidP="002D374B">
            <w:pPr>
              <w:spacing w:before="60" w:after="60"/>
              <w:jc w:val="center"/>
              <w:rPr>
                <w:ins w:id="2661" w:author="Author"/>
                <w:sz w:val="20"/>
                <w:szCs w:val="20"/>
              </w:rPr>
            </w:pPr>
            <w:ins w:id="2662" w:author="Author">
              <w:r w:rsidRPr="00321CE2">
                <w:rPr>
                  <w:sz w:val="20"/>
                  <w:szCs w:val="20"/>
                </w:rPr>
                <w:t>(max 250 characters)</w:t>
              </w:r>
            </w:ins>
          </w:p>
        </w:tc>
        <w:tc>
          <w:tcPr>
            <w:tcW w:w="606" w:type="pct"/>
          </w:tcPr>
          <w:p w14:paraId="6E310D9C" w14:textId="17BB78A9" w:rsidR="002D374B" w:rsidRPr="00B30CA1" w:rsidRDefault="002D374B" w:rsidP="002D374B">
            <w:pPr>
              <w:tabs>
                <w:tab w:val="left" w:pos="720"/>
              </w:tabs>
              <w:spacing w:before="60" w:after="60"/>
              <w:jc w:val="center"/>
              <w:rPr>
                <w:ins w:id="2663" w:author="Author"/>
                <w:sz w:val="20"/>
                <w:szCs w:val="20"/>
              </w:rPr>
            </w:pPr>
            <w:ins w:id="2664" w:author="Author">
              <w:r w:rsidRPr="00321CE2">
                <w:rPr>
                  <w:sz w:val="20"/>
                  <w:szCs w:val="20"/>
                </w:rPr>
                <w:t>No</w:t>
              </w:r>
            </w:ins>
          </w:p>
        </w:tc>
        <w:tc>
          <w:tcPr>
            <w:tcW w:w="465" w:type="pct"/>
          </w:tcPr>
          <w:p w14:paraId="6AE3FD8D" w14:textId="0E10A924" w:rsidR="002D374B" w:rsidRPr="00B30CA1" w:rsidRDefault="002D374B" w:rsidP="002D374B">
            <w:pPr>
              <w:tabs>
                <w:tab w:val="left" w:pos="720"/>
              </w:tabs>
              <w:spacing w:before="60" w:after="60"/>
              <w:jc w:val="center"/>
              <w:rPr>
                <w:ins w:id="2665" w:author="Author"/>
                <w:sz w:val="20"/>
                <w:szCs w:val="20"/>
              </w:rPr>
            </w:pPr>
            <w:ins w:id="2666" w:author="Author">
              <w:r w:rsidRPr="00321CE2">
                <w:rPr>
                  <w:sz w:val="20"/>
                  <w:szCs w:val="20"/>
                </w:rPr>
                <w:t>None</w:t>
              </w:r>
            </w:ins>
          </w:p>
        </w:tc>
        <w:tc>
          <w:tcPr>
            <w:tcW w:w="316" w:type="pct"/>
          </w:tcPr>
          <w:p w14:paraId="4782E902" w14:textId="303570F8" w:rsidR="002D374B" w:rsidRPr="00B30CA1" w:rsidRDefault="002D374B" w:rsidP="002D374B">
            <w:pPr>
              <w:keepNext/>
              <w:tabs>
                <w:tab w:val="left" w:pos="720"/>
              </w:tabs>
              <w:spacing w:before="60" w:after="60"/>
              <w:jc w:val="center"/>
              <w:rPr>
                <w:ins w:id="2667" w:author="Author"/>
                <w:sz w:val="20"/>
                <w:szCs w:val="20"/>
              </w:rPr>
            </w:pPr>
            <w:ins w:id="2668" w:author="Author">
              <w:r w:rsidRPr="00321CE2">
                <w:rPr>
                  <w:sz w:val="20"/>
                  <w:szCs w:val="20"/>
                </w:rPr>
                <w:t>N/A</w:t>
              </w:r>
            </w:ins>
          </w:p>
        </w:tc>
      </w:tr>
    </w:tbl>
    <w:p w14:paraId="156B6B7A" w14:textId="5662F982" w:rsidR="00F70AAC" w:rsidRPr="000E7961" w:rsidRDefault="00F70AAC" w:rsidP="00F70AAC">
      <w:pPr>
        <w:pStyle w:val="Caption"/>
        <w:rPr>
          <w:ins w:id="2669" w:author="Author"/>
          <w:b w:val="0"/>
          <w:sz w:val="24"/>
          <w:szCs w:val="24"/>
        </w:rPr>
      </w:pPr>
      <w:ins w:id="2670" w:author="Author">
        <w:r>
          <w:t>Table 297f :</w:t>
        </w:r>
        <w:r w:rsidRPr="00EA5031">
          <w:t xml:space="preserve"> </w:t>
        </w:r>
        <w:r>
          <w:t xml:space="preserve">ECoS </w:t>
        </w:r>
        <w:r w:rsidRPr="00EA5031">
          <w:t>Alert Data Items</w:t>
        </w:r>
      </w:ins>
    </w:p>
    <w:p w14:paraId="161FFD02" w14:textId="668F9103" w:rsidR="00377483" w:rsidRDefault="00377483" w:rsidP="004C7008">
      <w:pPr>
        <w:jc w:val="center"/>
        <w:rPr>
          <w:ins w:id="2671" w:author="Author"/>
          <w:b/>
          <w:sz w:val="22"/>
          <w:szCs w:val="22"/>
        </w:rPr>
      </w:pPr>
    </w:p>
    <w:p w14:paraId="0CC9F513" w14:textId="496AADBD" w:rsidR="00377483" w:rsidRPr="00D86190" w:rsidRDefault="00931AE2" w:rsidP="00377483">
      <w:pPr>
        <w:pStyle w:val="Heading3"/>
        <w:rPr>
          <w:ins w:id="2672" w:author="Author"/>
        </w:rPr>
      </w:pPr>
      <w:bookmarkStart w:id="2673" w:name="_Ref79530769"/>
      <w:ins w:id="2674" w:author="Author">
        <w:r>
          <w:t xml:space="preserve"> </w:t>
        </w:r>
        <w:r w:rsidR="00377483">
          <w:t>CoSCertificateAlert</w:t>
        </w:r>
        <w:bookmarkEnd w:id="2673"/>
      </w:ins>
    </w:p>
    <w:p w14:paraId="3ACB8B81" w14:textId="478391F5" w:rsidR="00377483" w:rsidRDefault="00377483" w:rsidP="00377483">
      <w:pPr>
        <w:pStyle w:val="Heading4"/>
        <w:rPr>
          <w:ins w:id="2675" w:author="Author"/>
        </w:rPr>
      </w:pPr>
      <w:ins w:id="2676" w:author="Author">
        <w:r w:rsidRPr="00971C80">
          <w:t>Specific Data Items for this DCC Alert</w:t>
        </w:r>
      </w:ins>
    </w:p>
    <w:p w14:paraId="1D834304" w14:textId="77777777" w:rsidR="00F70AAC" w:rsidRPr="00F70AAC" w:rsidRDefault="00F70AAC" w:rsidP="00F70AAC">
      <w:pPr>
        <w:rPr>
          <w:ins w:id="2677" w:author="Author"/>
        </w:rPr>
      </w:pP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F70AAC" w:rsidRPr="00971C80" w14:paraId="4EFC6755" w14:textId="77777777" w:rsidTr="001839C8">
        <w:trPr>
          <w:cantSplit/>
          <w:trHeight w:val="553"/>
          <w:tblHeader/>
          <w:ins w:id="2678" w:author="Author"/>
        </w:trPr>
        <w:tc>
          <w:tcPr>
            <w:tcW w:w="1177" w:type="pct"/>
          </w:tcPr>
          <w:p w14:paraId="4373D278" w14:textId="77777777" w:rsidR="00F70AAC" w:rsidRPr="00971C80" w:rsidRDefault="00F70AAC" w:rsidP="001839C8">
            <w:pPr>
              <w:jc w:val="left"/>
              <w:rPr>
                <w:ins w:id="2679" w:author="Author"/>
                <w:b/>
                <w:sz w:val="20"/>
                <w:szCs w:val="20"/>
              </w:rPr>
            </w:pPr>
            <w:ins w:id="2680" w:author="Author">
              <w:r w:rsidRPr="00971C80">
                <w:rPr>
                  <w:b/>
                  <w:sz w:val="20"/>
                  <w:szCs w:val="20"/>
                </w:rPr>
                <w:t>Data Type</w:t>
              </w:r>
              <w:r>
                <w:rPr>
                  <w:b/>
                  <w:sz w:val="20"/>
                  <w:szCs w:val="20"/>
                </w:rPr>
                <w:t xml:space="preserve"> / Data Item</w:t>
              </w:r>
            </w:ins>
          </w:p>
        </w:tc>
        <w:tc>
          <w:tcPr>
            <w:tcW w:w="1572" w:type="pct"/>
          </w:tcPr>
          <w:p w14:paraId="4D5E0E93" w14:textId="77777777" w:rsidR="00F70AAC" w:rsidRPr="00971C80" w:rsidRDefault="00F70AAC" w:rsidP="001839C8">
            <w:pPr>
              <w:jc w:val="left"/>
              <w:rPr>
                <w:ins w:id="2681" w:author="Author"/>
                <w:b/>
                <w:sz w:val="20"/>
                <w:szCs w:val="20"/>
              </w:rPr>
            </w:pPr>
            <w:ins w:id="2682" w:author="Author">
              <w:r w:rsidRPr="00971C80">
                <w:rPr>
                  <w:b/>
                  <w:sz w:val="20"/>
                  <w:szCs w:val="20"/>
                </w:rPr>
                <w:t>Description</w:t>
              </w:r>
            </w:ins>
          </w:p>
          <w:p w14:paraId="2C61F419" w14:textId="77777777" w:rsidR="00F70AAC" w:rsidRPr="00971C80" w:rsidRDefault="00F70AAC" w:rsidP="001839C8">
            <w:pPr>
              <w:jc w:val="left"/>
              <w:rPr>
                <w:ins w:id="2683" w:author="Author"/>
                <w:b/>
                <w:sz w:val="20"/>
                <w:szCs w:val="20"/>
              </w:rPr>
            </w:pPr>
            <w:ins w:id="2684" w:author="Author">
              <w:r w:rsidRPr="00971C80">
                <w:rPr>
                  <w:b/>
                  <w:sz w:val="20"/>
                  <w:szCs w:val="20"/>
                </w:rPr>
                <w:t>/ Allowable values</w:t>
              </w:r>
            </w:ins>
          </w:p>
        </w:tc>
        <w:tc>
          <w:tcPr>
            <w:tcW w:w="864" w:type="pct"/>
            <w:hideMark/>
          </w:tcPr>
          <w:p w14:paraId="44DE1CA1" w14:textId="77777777" w:rsidR="00F70AAC" w:rsidRPr="00971C80" w:rsidRDefault="00F70AAC" w:rsidP="001839C8">
            <w:pPr>
              <w:jc w:val="center"/>
              <w:rPr>
                <w:ins w:id="2685" w:author="Author"/>
                <w:b/>
                <w:sz w:val="20"/>
                <w:szCs w:val="20"/>
              </w:rPr>
            </w:pPr>
            <w:ins w:id="2686" w:author="Author">
              <w:r w:rsidRPr="00971C80">
                <w:rPr>
                  <w:b/>
                  <w:sz w:val="20"/>
                  <w:szCs w:val="20"/>
                </w:rPr>
                <w:t>Type</w:t>
              </w:r>
            </w:ins>
          </w:p>
        </w:tc>
        <w:tc>
          <w:tcPr>
            <w:tcW w:w="606" w:type="pct"/>
            <w:hideMark/>
          </w:tcPr>
          <w:p w14:paraId="17FD1326" w14:textId="77777777" w:rsidR="00F70AAC" w:rsidRPr="00971C80" w:rsidRDefault="00F70AAC" w:rsidP="001839C8">
            <w:pPr>
              <w:jc w:val="center"/>
              <w:rPr>
                <w:ins w:id="2687" w:author="Author"/>
                <w:b/>
                <w:bCs/>
                <w:sz w:val="20"/>
                <w:szCs w:val="20"/>
                <w:vertAlign w:val="superscript"/>
              </w:rPr>
            </w:pPr>
            <w:ins w:id="2688" w:author="Author">
              <w:r w:rsidRPr="00971C80">
                <w:rPr>
                  <w:b/>
                  <w:sz w:val="20"/>
                  <w:szCs w:val="20"/>
                </w:rPr>
                <w:t>Mandatory</w:t>
              </w:r>
            </w:ins>
          </w:p>
        </w:tc>
        <w:tc>
          <w:tcPr>
            <w:tcW w:w="465" w:type="pct"/>
            <w:hideMark/>
          </w:tcPr>
          <w:p w14:paraId="62D4574B" w14:textId="77777777" w:rsidR="00F70AAC" w:rsidRPr="00971C80" w:rsidRDefault="00F70AAC" w:rsidP="001839C8">
            <w:pPr>
              <w:jc w:val="center"/>
              <w:rPr>
                <w:ins w:id="2689" w:author="Author"/>
                <w:b/>
                <w:sz w:val="20"/>
                <w:szCs w:val="20"/>
              </w:rPr>
            </w:pPr>
            <w:ins w:id="2690" w:author="Author">
              <w:r w:rsidRPr="00971C80">
                <w:rPr>
                  <w:b/>
                  <w:sz w:val="20"/>
                  <w:szCs w:val="20"/>
                </w:rPr>
                <w:t>Default</w:t>
              </w:r>
            </w:ins>
          </w:p>
        </w:tc>
        <w:tc>
          <w:tcPr>
            <w:tcW w:w="316" w:type="pct"/>
          </w:tcPr>
          <w:p w14:paraId="0725C4D2" w14:textId="77777777" w:rsidR="00F70AAC" w:rsidRPr="00971C80" w:rsidRDefault="00F70AAC" w:rsidP="001839C8">
            <w:pPr>
              <w:jc w:val="center"/>
              <w:rPr>
                <w:ins w:id="2691" w:author="Author"/>
                <w:b/>
                <w:sz w:val="20"/>
                <w:szCs w:val="20"/>
              </w:rPr>
            </w:pPr>
            <w:ins w:id="2692" w:author="Author">
              <w:r w:rsidRPr="00971C80">
                <w:rPr>
                  <w:b/>
                  <w:sz w:val="20"/>
                  <w:szCs w:val="20"/>
                </w:rPr>
                <w:t>Units</w:t>
              </w:r>
            </w:ins>
          </w:p>
        </w:tc>
      </w:tr>
      <w:tr w:rsidR="00F70AAC" w:rsidRPr="003324C5" w14:paraId="278E99BC" w14:textId="77777777" w:rsidTr="001839C8">
        <w:trPr>
          <w:cantSplit/>
          <w:ins w:id="2693" w:author="Author"/>
        </w:trPr>
        <w:tc>
          <w:tcPr>
            <w:tcW w:w="1177" w:type="pct"/>
          </w:tcPr>
          <w:p w14:paraId="441506D0" w14:textId="085A9806" w:rsidR="00F70AAC" w:rsidRPr="003324C5" w:rsidRDefault="00F70AAC" w:rsidP="00F70AAC">
            <w:pPr>
              <w:tabs>
                <w:tab w:val="left" w:pos="720"/>
              </w:tabs>
              <w:spacing w:before="60" w:after="60"/>
              <w:jc w:val="center"/>
              <w:rPr>
                <w:ins w:id="2694" w:author="Author"/>
                <w:sz w:val="20"/>
                <w:szCs w:val="20"/>
              </w:rPr>
            </w:pPr>
            <w:ins w:id="2695" w:author="Author">
              <w:r w:rsidRPr="00321CE2">
                <w:rPr>
                  <w:sz w:val="20"/>
                  <w:szCs w:val="20"/>
                </w:rPr>
                <w:t>DeviceID</w:t>
              </w:r>
            </w:ins>
          </w:p>
        </w:tc>
        <w:tc>
          <w:tcPr>
            <w:tcW w:w="1572" w:type="pct"/>
          </w:tcPr>
          <w:p w14:paraId="75B338B8" w14:textId="13F617FF" w:rsidR="00F70AAC" w:rsidRPr="000E7961" w:rsidRDefault="00F70AAC" w:rsidP="00F70AAC">
            <w:pPr>
              <w:spacing w:before="60" w:after="60"/>
              <w:jc w:val="left"/>
              <w:rPr>
                <w:ins w:id="2696" w:author="Author"/>
                <w:sz w:val="20"/>
                <w:szCs w:val="20"/>
              </w:rPr>
            </w:pPr>
            <w:ins w:id="2697" w:author="Author">
              <w:r w:rsidRPr="00321CE2">
                <w:rPr>
                  <w:sz w:val="20"/>
                  <w:szCs w:val="20"/>
                </w:rPr>
                <w:t xml:space="preserve">The EUI 64 </w:t>
              </w:r>
              <w:r>
                <w:rPr>
                  <w:sz w:val="20"/>
                  <w:szCs w:val="20"/>
                </w:rPr>
                <w:t>ID of the Device</w:t>
              </w:r>
              <w:r w:rsidR="00434F24">
                <w:rPr>
                  <w:sz w:val="20"/>
                  <w:szCs w:val="20"/>
                </w:rPr>
                <w:t xml:space="preserve"> creating the Alert</w:t>
              </w:r>
              <w:r>
                <w:rPr>
                  <w:sz w:val="20"/>
                  <w:szCs w:val="20"/>
                </w:rPr>
                <w:t>.</w:t>
              </w:r>
            </w:ins>
          </w:p>
        </w:tc>
        <w:tc>
          <w:tcPr>
            <w:tcW w:w="864" w:type="pct"/>
          </w:tcPr>
          <w:p w14:paraId="6185E783" w14:textId="77777777" w:rsidR="00F70AAC" w:rsidRDefault="00F70AAC" w:rsidP="00F70AAC">
            <w:pPr>
              <w:spacing w:before="60" w:after="60"/>
              <w:jc w:val="center"/>
              <w:rPr>
                <w:ins w:id="2698" w:author="Author"/>
                <w:sz w:val="20"/>
                <w:szCs w:val="20"/>
              </w:rPr>
            </w:pPr>
            <w:ins w:id="2699" w:author="Author">
              <w:r w:rsidRPr="00321CE2">
                <w:rPr>
                  <w:sz w:val="20"/>
                  <w:szCs w:val="20"/>
                </w:rPr>
                <w:t>sr:EUI</w:t>
              </w:r>
            </w:ins>
          </w:p>
          <w:p w14:paraId="7EDB520E" w14:textId="2B9A52A3" w:rsidR="00F70AAC" w:rsidRPr="003324C5" w:rsidRDefault="00F70AAC" w:rsidP="00F70AAC">
            <w:pPr>
              <w:spacing w:before="60" w:after="60"/>
              <w:jc w:val="center"/>
              <w:rPr>
                <w:ins w:id="2700" w:author="Author"/>
                <w:sz w:val="20"/>
                <w:szCs w:val="20"/>
              </w:rPr>
            </w:pPr>
            <w:ins w:id="2701" w:author="Author">
              <w:r w:rsidRPr="000E7961">
                <w:rPr>
                  <w:sz w:val="20"/>
                  <w:szCs w:val="20"/>
                </w:rPr>
                <w:t>(See clause 3.10.1.3)</w:t>
              </w:r>
            </w:ins>
          </w:p>
        </w:tc>
        <w:tc>
          <w:tcPr>
            <w:tcW w:w="606" w:type="pct"/>
          </w:tcPr>
          <w:p w14:paraId="3EE7D2F4" w14:textId="61D674FE" w:rsidR="00F70AAC" w:rsidRPr="003324C5" w:rsidRDefault="00F70AAC" w:rsidP="00F70AAC">
            <w:pPr>
              <w:tabs>
                <w:tab w:val="left" w:pos="720"/>
              </w:tabs>
              <w:spacing w:before="60" w:after="60"/>
              <w:jc w:val="center"/>
              <w:rPr>
                <w:ins w:id="2702" w:author="Author"/>
                <w:sz w:val="20"/>
                <w:szCs w:val="20"/>
              </w:rPr>
            </w:pPr>
            <w:ins w:id="2703" w:author="Author">
              <w:r w:rsidRPr="00321CE2">
                <w:rPr>
                  <w:sz w:val="20"/>
                  <w:szCs w:val="20"/>
                </w:rPr>
                <w:t>Yes</w:t>
              </w:r>
            </w:ins>
          </w:p>
        </w:tc>
        <w:tc>
          <w:tcPr>
            <w:tcW w:w="465" w:type="pct"/>
          </w:tcPr>
          <w:p w14:paraId="5E94BBD2" w14:textId="4047F28E" w:rsidR="00F70AAC" w:rsidRPr="003324C5" w:rsidRDefault="00F70AAC" w:rsidP="00F70AAC">
            <w:pPr>
              <w:tabs>
                <w:tab w:val="left" w:pos="720"/>
              </w:tabs>
              <w:spacing w:before="60" w:after="60"/>
              <w:jc w:val="center"/>
              <w:rPr>
                <w:ins w:id="2704" w:author="Author"/>
                <w:sz w:val="20"/>
                <w:szCs w:val="20"/>
              </w:rPr>
            </w:pPr>
            <w:ins w:id="2705" w:author="Author">
              <w:r w:rsidRPr="00321CE2">
                <w:rPr>
                  <w:sz w:val="20"/>
                  <w:szCs w:val="20"/>
                </w:rPr>
                <w:t>None</w:t>
              </w:r>
            </w:ins>
          </w:p>
        </w:tc>
        <w:tc>
          <w:tcPr>
            <w:tcW w:w="316" w:type="pct"/>
          </w:tcPr>
          <w:p w14:paraId="0AF657AF" w14:textId="2BF7A19E" w:rsidR="00F70AAC" w:rsidRPr="003324C5" w:rsidRDefault="00F70AAC" w:rsidP="00F70AAC">
            <w:pPr>
              <w:tabs>
                <w:tab w:val="left" w:pos="720"/>
              </w:tabs>
              <w:spacing w:before="60" w:after="60"/>
              <w:jc w:val="center"/>
              <w:rPr>
                <w:ins w:id="2706" w:author="Author"/>
                <w:sz w:val="20"/>
                <w:szCs w:val="20"/>
              </w:rPr>
            </w:pPr>
            <w:ins w:id="2707" w:author="Author">
              <w:r w:rsidRPr="00321CE2">
                <w:rPr>
                  <w:sz w:val="20"/>
                  <w:szCs w:val="20"/>
                </w:rPr>
                <w:t>N/A</w:t>
              </w:r>
            </w:ins>
          </w:p>
        </w:tc>
      </w:tr>
      <w:tr w:rsidR="00F70AAC" w:rsidRPr="00B30CA1" w14:paraId="66A224E3" w14:textId="77777777" w:rsidTr="001839C8">
        <w:trPr>
          <w:cantSplit/>
          <w:ins w:id="2708" w:author="Author"/>
        </w:trPr>
        <w:tc>
          <w:tcPr>
            <w:tcW w:w="1177" w:type="pct"/>
          </w:tcPr>
          <w:p w14:paraId="24AC8DE0" w14:textId="54A1E407" w:rsidR="00F70AAC" w:rsidRPr="00B30CA1" w:rsidRDefault="00F70AAC" w:rsidP="00F70AAC">
            <w:pPr>
              <w:tabs>
                <w:tab w:val="left" w:pos="720"/>
              </w:tabs>
              <w:spacing w:before="60" w:after="60"/>
              <w:jc w:val="center"/>
              <w:rPr>
                <w:ins w:id="2709" w:author="Author"/>
                <w:sz w:val="20"/>
                <w:szCs w:val="20"/>
              </w:rPr>
            </w:pPr>
            <w:ins w:id="2710" w:author="Author">
              <w:r w:rsidRPr="00321CE2">
                <w:rPr>
                  <w:sz w:val="20"/>
                  <w:szCs w:val="20"/>
                </w:rPr>
                <w:t>CertificateSerialNumber</w:t>
              </w:r>
            </w:ins>
          </w:p>
        </w:tc>
        <w:tc>
          <w:tcPr>
            <w:tcW w:w="1572" w:type="pct"/>
          </w:tcPr>
          <w:p w14:paraId="0ACB9648" w14:textId="311984B9" w:rsidR="00F70AAC" w:rsidRPr="00B30CA1" w:rsidRDefault="00F70AAC" w:rsidP="00F70AAC">
            <w:pPr>
              <w:pStyle w:val="Tablebullet2"/>
              <w:numPr>
                <w:ilvl w:val="0"/>
                <w:numId w:val="0"/>
              </w:numPr>
              <w:jc w:val="left"/>
              <w:rPr>
                <w:ins w:id="2711" w:author="Author"/>
                <w:rFonts w:ascii="Times New Roman" w:hAnsi="Times New Roman" w:cs="Times New Roman"/>
                <w:sz w:val="20"/>
                <w:szCs w:val="20"/>
              </w:rPr>
            </w:pPr>
            <w:ins w:id="2712" w:author="Author">
              <w:r w:rsidRPr="00321CE2">
                <w:rPr>
                  <w:rFonts w:ascii="Times New Roman" w:hAnsi="Times New Roman" w:cs="Times New Roman"/>
                  <w:sz w:val="20"/>
                  <w:szCs w:val="20"/>
                </w:rPr>
                <w:t>The serial number of the Certificate placed in the CoS</w:t>
              </w:r>
              <w:r w:rsidR="006843F9">
                <w:rPr>
                  <w:rFonts w:ascii="Times New Roman" w:hAnsi="Times New Roman" w:cs="Times New Roman"/>
                  <w:sz w:val="20"/>
                  <w:szCs w:val="20"/>
                </w:rPr>
                <w:t xml:space="preserve"> Party</w:t>
              </w:r>
              <w:r w:rsidRPr="00321CE2">
                <w:rPr>
                  <w:rFonts w:ascii="Times New Roman" w:hAnsi="Times New Roman" w:cs="Times New Roman"/>
                  <w:sz w:val="20"/>
                  <w:szCs w:val="20"/>
                </w:rPr>
                <w:t xml:space="preserve"> Trust Anchor Cell of the Device</w:t>
              </w:r>
            </w:ins>
          </w:p>
        </w:tc>
        <w:tc>
          <w:tcPr>
            <w:tcW w:w="864" w:type="pct"/>
          </w:tcPr>
          <w:p w14:paraId="20D52765" w14:textId="5B316203" w:rsidR="00F70AAC" w:rsidRPr="00B30CA1" w:rsidRDefault="00F70AAC" w:rsidP="00F70AAC">
            <w:pPr>
              <w:spacing w:before="60" w:after="60"/>
              <w:jc w:val="center"/>
              <w:rPr>
                <w:ins w:id="2713" w:author="Author"/>
                <w:sz w:val="20"/>
                <w:szCs w:val="20"/>
              </w:rPr>
            </w:pPr>
            <w:ins w:id="2714" w:author="Author">
              <w:r w:rsidRPr="00321CE2">
                <w:rPr>
                  <w:sz w:val="20"/>
                  <w:szCs w:val="20"/>
                </w:rPr>
                <w:t>Restriction of xs:string</w:t>
              </w:r>
            </w:ins>
          </w:p>
        </w:tc>
        <w:tc>
          <w:tcPr>
            <w:tcW w:w="606" w:type="pct"/>
          </w:tcPr>
          <w:p w14:paraId="2C5522F6" w14:textId="17A63087" w:rsidR="00F70AAC" w:rsidRPr="00B30CA1" w:rsidRDefault="00F70AAC" w:rsidP="00F70AAC">
            <w:pPr>
              <w:tabs>
                <w:tab w:val="left" w:pos="720"/>
              </w:tabs>
              <w:spacing w:before="60" w:after="60"/>
              <w:jc w:val="center"/>
              <w:rPr>
                <w:ins w:id="2715" w:author="Author"/>
                <w:sz w:val="20"/>
                <w:szCs w:val="20"/>
              </w:rPr>
            </w:pPr>
            <w:ins w:id="2716" w:author="Author">
              <w:r w:rsidRPr="00321CE2">
                <w:rPr>
                  <w:sz w:val="20"/>
                  <w:szCs w:val="20"/>
                </w:rPr>
                <w:t>No</w:t>
              </w:r>
            </w:ins>
          </w:p>
        </w:tc>
        <w:tc>
          <w:tcPr>
            <w:tcW w:w="465" w:type="pct"/>
          </w:tcPr>
          <w:p w14:paraId="592B05F7" w14:textId="7078B665" w:rsidR="00F70AAC" w:rsidRPr="00B30CA1" w:rsidRDefault="00F70AAC" w:rsidP="00F70AAC">
            <w:pPr>
              <w:tabs>
                <w:tab w:val="left" w:pos="720"/>
              </w:tabs>
              <w:spacing w:before="60" w:after="60"/>
              <w:jc w:val="center"/>
              <w:rPr>
                <w:ins w:id="2717" w:author="Author"/>
                <w:sz w:val="20"/>
                <w:szCs w:val="20"/>
              </w:rPr>
            </w:pPr>
            <w:ins w:id="2718" w:author="Author">
              <w:r w:rsidRPr="00321CE2">
                <w:rPr>
                  <w:sz w:val="20"/>
                  <w:szCs w:val="20"/>
                </w:rPr>
                <w:t>None</w:t>
              </w:r>
            </w:ins>
          </w:p>
        </w:tc>
        <w:tc>
          <w:tcPr>
            <w:tcW w:w="316" w:type="pct"/>
          </w:tcPr>
          <w:p w14:paraId="6290C353" w14:textId="557946E4" w:rsidR="00F70AAC" w:rsidRPr="00B30CA1" w:rsidRDefault="00F70AAC" w:rsidP="00F70AAC">
            <w:pPr>
              <w:tabs>
                <w:tab w:val="left" w:pos="720"/>
              </w:tabs>
              <w:spacing w:before="60" w:after="60"/>
              <w:jc w:val="center"/>
              <w:rPr>
                <w:ins w:id="2719" w:author="Author"/>
                <w:sz w:val="20"/>
                <w:szCs w:val="20"/>
              </w:rPr>
            </w:pPr>
            <w:ins w:id="2720" w:author="Author">
              <w:r w:rsidRPr="00321CE2">
                <w:rPr>
                  <w:sz w:val="20"/>
                  <w:szCs w:val="20"/>
                </w:rPr>
                <w:t>N/A</w:t>
              </w:r>
            </w:ins>
          </w:p>
        </w:tc>
      </w:tr>
    </w:tbl>
    <w:p w14:paraId="18AC9253" w14:textId="473427F2" w:rsidR="00F70AAC" w:rsidRDefault="00F70AAC" w:rsidP="00F70AAC">
      <w:pPr>
        <w:pStyle w:val="Caption"/>
        <w:rPr>
          <w:ins w:id="2721" w:author="Author"/>
        </w:rPr>
      </w:pPr>
      <w:ins w:id="2722" w:author="Author">
        <w:r>
          <w:t>Table 297f :</w:t>
        </w:r>
        <w:r w:rsidRPr="00EA5031">
          <w:t xml:space="preserve"> </w:t>
        </w:r>
        <w:r>
          <w:t xml:space="preserve">CoS Certificate </w:t>
        </w:r>
        <w:r w:rsidRPr="00EA5031">
          <w:t>Alert Data Items</w:t>
        </w:r>
      </w:ins>
    </w:p>
    <w:p w14:paraId="36ED4EC0" w14:textId="48F2DB70" w:rsidR="005B0CBC" w:rsidRDefault="005B0CBC" w:rsidP="005B0CBC">
      <w:pPr>
        <w:rPr>
          <w:ins w:id="2723" w:author="Author"/>
        </w:rPr>
      </w:pPr>
    </w:p>
    <w:p w14:paraId="27D940AA" w14:textId="77777777" w:rsidR="005B0CBC" w:rsidRPr="005B0CBC" w:rsidRDefault="005B0CBC" w:rsidP="005B0CBC">
      <w:pPr>
        <w:rPr>
          <w:ins w:id="2724" w:author="Author"/>
        </w:rPr>
      </w:pPr>
    </w:p>
    <w:p w14:paraId="22635CFA" w14:textId="134A241C" w:rsidR="005B0CBC" w:rsidRPr="00D86190" w:rsidRDefault="00D717D9" w:rsidP="005B0CBC">
      <w:pPr>
        <w:pStyle w:val="Heading3"/>
        <w:rPr>
          <w:ins w:id="2725" w:author="Author"/>
        </w:rPr>
      </w:pPr>
      <w:commentRangeStart w:id="2726"/>
      <w:ins w:id="2727" w:author="Author">
        <w:r>
          <w:t>CommsHub Firmware Activation</w:t>
        </w:r>
      </w:ins>
      <w:commentRangeEnd w:id="2726"/>
      <w:r w:rsidR="00DA51FE">
        <w:rPr>
          <w:rStyle w:val="CommentReference"/>
          <w:rFonts w:eastAsia="Times New Roman" w:cs="Times New Roman"/>
          <w:b w:val="0"/>
          <w:bCs w:val="0"/>
        </w:rPr>
        <w:commentReference w:id="2726"/>
      </w:r>
    </w:p>
    <w:p w14:paraId="58F29F49" w14:textId="77777777" w:rsidR="005B0CBC" w:rsidRDefault="005B0CBC" w:rsidP="005B0CBC">
      <w:pPr>
        <w:pStyle w:val="Heading4"/>
        <w:rPr>
          <w:ins w:id="2728" w:author="Author"/>
        </w:rPr>
      </w:pPr>
      <w:ins w:id="2729" w:author="Author">
        <w:r w:rsidRPr="00971C80">
          <w:t>Specific Data Items for this DCC Alert</w:t>
        </w:r>
      </w:ins>
    </w:p>
    <w:p w14:paraId="6ED5A3C2" w14:textId="77777777" w:rsidR="005B0CBC" w:rsidRPr="00F70AAC" w:rsidRDefault="005B0CBC" w:rsidP="005B0CBC">
      <w:pPr>
        <w:rPr>
          <w:ins w:id="2730" w:author="Author"/>
        </w:rPr>
      </w:pP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553"/>
        <w:gridCol w:w="1843"/>
        <w:gridCol w:w="1093"/>
        <w:gridCol w:w="748"/>
        <w:gridCol w:w="656"/>
      </w:tblGrid>
      <w:tr w:rsidR="005B0CBC" w:rsidRPr="00971C80" w14:paraId="0A2F70FE" w14:textId="77777777" w:rsidTr="004D58E2">
        <w:trPr>
          <w:cantSplit/>
          <w:trHeight w:val="553"/>
          <w:tblHeader/>
          <w:ins w:id="2731" w:author="Author"/>
        </w:trPr>
        <w:tc>
          <w:tcPr>
            <w:tcW w:w="1177" w:type="pct"/>
          </w:tcPr>
          <w:p w14:paraId="14F84D6E" w14:textId="77777777" w:rsidR="005B0CBC" w:rsidRPr="00971C80" w:rsidRDefault="005B0CBC" w:rsidP="00CB3F6F">
            <w:pPr>
              <w:jc w:val="left"/>
              <w:rPr>
                <w:ins w:id="2732" w:author="Author"/>
                <w:b/>
                <w:sz w:val="20"/>
                <w:szCs w:val="20"/>
              </w:rPr>
            </w:pPr>
            <w:ins w:id="2733" w:author="Author">
              <w:r w:rsidRPr="00971C80">
                <w:rPr>
                  <w:b/>
                  <w:sz w:val="20"/>
                  <w:szCs w:val="20"/>
                </w:rPr>
                <w:t>Data Type</w:t>
              </w:r>
              <w:r>
                <w:rPr>
                  <w:b/>
                  <w:sz w:val="20"/>
                  <w:szCs w:val="20"/>
                </w:rPr>
                <w:t xml:space="preserve"> / Data Item</w:t>
              </w:r>
            </w:ins>
          </w:p>
        </w:tc>
        <w:tc>
          <w:tcPr>
            <w:tcW w:w="1415" w:type="pct"/>
          </w:tcPr>
          <w:p w14:paraId="14BF237F" w14:textId="77777777" w:rsidR="005B0CBC" w:rsidRPr="00971C80" w:rsidRDefault="005B0CBC" w:rsidP="00CB3F6F">
            <w:pPr>
              <w:jc w:val="left"/>
              <w:rPr>
                <w:ins w:id="2734" w:author="Author"/>
                <w:b/>
                <w:sz w:val="20"/>
                <w:szCs w:val="20"/>
              </w:rPr>
            </w:pPr>
            <w:ins w:id="2735" w:author="Author">
              <w:r w:rsidRPr="00971C80">
                <w:rPr>
                  <w:b/>
                  <w:sz w:val="20"/>
                  <w:szCs w:val="20"/>
                </w:rPr>
                <w:t>Description</w:t>
              </w:r>
            </w:ins>
          </w:p>
          <w:p w14:paraId="03C16AE6" w14:textId="77777777" w:rsidR="005B0CBC" w:rsidRPr="00971C80" w:rsidRDefault="005B0CBC" w:rsidP="00CB3F6F">
            <w:pPr>
              <w:jc w:val="left"/>
              <w:rPr>
                <w:ins w:id="2736" w:author="Author"/>
                <w:b/>
                <w:sz w:val="20"/>
                <w:szCs w:val="20"/>
              </w:rPr>
            </w:pPr>
            <w:ins w:id="2737" w:author="Author">
              <w:r w:rsidRPr="00971C80">
                <w:rPr>
                  <w:b/>
                  <w:sz w:val="20"/>
                  <w:szCs w:val="20"/>
                </w:rPr>
                <w:t>/ Allowable values</w:t>
              </w:r>
            </w:ins>
          </w:p>
        </w:tc>
        <w:tc>
          <w:tcPr>
            <w:tcW w:w="1022" w:type="pct"/>
            <w:hideMark/>
          </w:tcPr>
          <w:p w14:paraId="2E2EB007" w14:textId="77777777" w:rsidR="005B0CBC" w:rsidRPr="00971C80" w:rsidRDefault="005B0CBC" w:rsidP="00CB3F6F">
            <w:pPr>
              <w:jc w:val="center"/>
              <w:rPr>
                <w:ins w:id="2738" w:author="Author"/>
                <w:b/>
                <w:sz w:val="20"/>
                <w:szCs w:val="20"/>
              </w:rPr>
            </w:pPr>
            <w:ins w:id="2739" w:author="Author">
              <w:r w:rsidRPr="00971C80">
                <w:rPr>
                  <w:b/>
                  <w:sz w:val="20"/>
                  <w:szCs w:val="20"/>
                </w:rPr>
                <w:t>Type</w:t>
              </w:r>
            </w:ins>
          </w:p>
        </w:tc>
        <w:tc>
          <w:tcPr>
            <w:tcW w:w="606" w:type="pct"/>
            <w:hideMark/>
          </w:tcPr>
          <w:p w14:paraId="5023D868" w14:textId="77777777" w:rsidR="005B0CBC" w:rsidRPr="00971C80" w:rsidRDefault="005B0CBC" w:rsidP="00CB3F6F">
            <w:pPr>
              <w:jc w:val="center"/>
              <w:rPr>
                <w:ins w:id="2740" w:author="Author"/>
                <w:b/>
                <w:bCs/>
                <w:sz w:val="20"/>
                <w:szCs w:val="20"/>
                <w:vertAlign w:val="superscript"/>
              </w:rPr>
            </w:pPr>
            <w:ins w:id="2741" w:author="Author">
              <w:r w:rsidRPr="00971C80">
                <w:rPr>
                  <w:b/>
                  <w:sz w:val="20"/>
                  <w:szCs w:val="20"/>
                </w:rPr>
                <w:t>Mandatory</w:t>
              </w:r>
            </w:ins>
          </w:p>
        </w:tc>
        <w:tc>
          <w:tcPr>
            <w:tcW w:w="415" w:type="pct"/>
            <w:hideMark/>
          </w:tcPr>
          <w:p w14:paraId="0A31DBC9" w14:textId="77777777" w:rsidR="005B0CBC" w:rsidRPr="00971C80" w:rsidRDefault="005B0CBC" w:rsidP="00CB3F6F">
            <w:pPr>
              <w:jc w:val="center"/>
              <w:rPr>
                <w:ins w:id="2742" w:author="Author"/>
                <w:b/>
                <w:sz w:val="20"/>
                <w:szCs w:val="20"/>
              </w:rPr>
            </w:pPr>
            <w:ins w:id="2743" w:author="Author">
              <w:r w:rsidRPr="00971C80">
                <w:rPr>
                  <w:b/>
                  <w:sz w:val="20"/>
                  <w:szCs w:val="20"/>
                </w:rPr>
                <w:t>Default</w:t>
              </w:r>
            </w:ins>
          </w:p>
        </w:tc>
        <w:tc>
          <w:tcPr>
            <w:tcW w:w="364" w:type="pct"/>
          </w:tcPr>
          <w:p w14:paraId="35C964DE" w14:textId="77777777" w:rsidR="005B0CBC" w:rsidRPr="00971C80" w:rsidRDefault="005B0CBC" w:rsidP="00CB3F6F">
            <w:pPr>
              <w:jc w:val="center"/>
              <w:rPr>
                <w:ins w:id="2744" w:author="Author"/>
                <w:b/>
                <w:sz w:val="20"/>
                <w:szCs w:val="20"/>
              </w:rPr>
            </w:pPr>
            <w:ins w:id="2745" w:author="Author">
              <w:r w:rsidRPr="00971C80">
                <w:rPr>
                  <w:b/>
                  <w:sz w:val="20"/>
                  <w:szCs w:val="20"/>
                </w:rPr>
                <w:t>Units</w:t>
              </w:r>
            </w:ins>
          </w:p>
        </w:tc>
      </w:tr>
      <w:tr w:rsidR="005B0CBC" w:rsidRPr="003324C5" w14:paraId="67AE4914" w14:textId="77777777" w:rsidTr="004D58E2">
        <w:trPr>
          <w:cantSplit/>
          <w:ins w:id="2746" w:author="Author"/>
        </w:trPr>
        <w:tc>
          <w:tcPr>
            <w:tcW w:w="1177" w:type="pct"/>
          </w:tcPr>
          <w:p w14:paraId="590E79AB" w14:textId="77777777" w:rsidR="005B0CBC" w:rsidRPr="003324C5" w:rsidRDefault="005B0CBC" w:rsidP="00CB3F6F">
            <w:pPr>
              <w:tabs>
                <w:tab w:val="left" w:pos="720"/>
              </w:tabs>
              <w:spacing w:before="60" w:after="60"/>
              <w:jc w:val="center"/>
              <w:rPr>
                <w:ins w:id="2747" w:author="Author"/>
                <w:sz w:val="20"/>
                <w:szCs w:val="20"/>
              </w:rPr>
            </w:pPr>
            <w:ins w:id="2748" w:author="Author">
              <w:r w:rsidRPr="00321CE2">
                <w:rPr>
                  <w:sz w:val="20"/>
                  <w:szCs w:val="20"/>
                </w:rPr>
                <w:t>DeviceID</w:t>
              </w:r>
            </w:ins>
          </w:p>
        </w:tc>
        <w:tc>
          <w:tcPr>
            <w:tcW w:w="1415" w:type="pct"/>
          </w:tcPr>
          <w:p w14:paraId="081DF285" w14:textId="62A08695" w:rsidR="00C20CB8" w:rsidRPr="00C20CB8" w:rsidDel="00360BCB" w:rsidRDefault="00C20CB8" w:rsidP="00360BCB">
            <w:pPr>
              <w:spacing w:before="60" w:after="60"/>
              <w:jc w:val="left"/>
              <w:rPr>
                <w:ins w:id="2749" w:author="Author"/>
                <w:del w:id="2750" w:author="Author"/>
                <w:sz w:val="20"/>
                <w:szCs w:val="20"/>
              </w:rPr>
            </w:pPr>
            <w:ins w:id="2751" w:author="Author">
              <w:r w:rsidRPr="00C20CB8">
                <w:rPr>
                  <w:sz w:val="20"/>
                  <w:szCs w:val="20"/>
                </w:rPr>
                <w:t>The Device ID of the Device for</w:t>
              </w:r>
              <w:r w:rsidR="00360BCB">
                <w:rPr>
                  <w:sz w:val="20"/>
                  <w:szCs w:val="20"/>
                </w:rPr>
                <w:t xml:space="preserve"> which a new Firmware Image has been activated.</w:t>
              </w:r>
            </w:ins>
          </w:p>
          <w:p w14:paraId="1B5E7435" w14:textId="27E2B29F" w:rsidR="005B0CBC" w:rsidRPr="000E7961" w:rsidRDefault="005B0CBC" w:rsidP="00C20CB8">
            <w:pPr>
              <w:spacing w:before="60" w:after="60"/>
              <w:jc w:val="left"/>
              <w:rPr>
                <w:ins w:id="2752" w:author="Author"/>
                <w:sz w:val="20"/>
                <w:szCs w:val="20"/>
              </w:rPr>
            </w:pPr>
          </w:p>
        </w:tc>
        <w:tc>
          <w:tcPr>
            <w:tcW w:w="1022" w:type="pct"/>
          </w:tcPr>
          <w:p w14:paraId="119CDBFD" w14:textId="77777777" w:rsidR="005B0CBC" w:rsidRDefault="005B0CBC" w:rsidP="00CB3F6F">
            <w:pPr>
              <w:spacing w:before="60" w:after="60"/>
              <w:jc w:val="center"/>
              <w:rPr>
                <w:ins w:id="2753" w:author="Author"/>
                <w:sz w:val="20"/>
                <w:szCs w:val="20"/>
              </w:rPr>
            </w:pPr>
            <w:ins w:id="2754" w:author="Author">
              <w:r w:rsidRPr="00321CE2">
                <w:rPr>
                  <w:sz w:val="20"/>
                  <w:szCs w:val="20"/>
                </w:rPr>
                <w:t>sr:EUI</w:t>
              </w:r>
            </w:ins>
          </w:p>
          <w:p w14:paraId="49AC3EAC" w14:textId="77777777" w:rsidR="00360BCB" w:rsidRDefault="005B0CBC" w:rsidP="00CB3F6F">
            <w:pPr>
              <w:spacing w:before="60" w:after="60"/>
              <w:jc w:val="center"/>
              <w:rPr>
                <w:ins w:id="2755" w:author="Author"/>
                <w:sz w:val="20"/>
                <w:szCs w:val="20"/>
              </w:rPr>
            </w:pPr>
            <w:ins w:id="2756" w:author="Author">
              <w:r w:rsidRPr="000E7961">
                <w:rPr>
                  <w:sz w:val="20"/>
                  <w:szCs w:val="20"/>
                </w:rPr>
                <w:t xml:space="preserve">(See clause </w:t>
              </w:r>
            </w:ins>
          </w:p>
          <w:p w14:paraId="49B03E5E" w14:textId="1D93C9AA" w:rsidR="005B0CBC" w:rsidRPr="003324C5" w:rsidRDefault="005B0CBC" w:rsidP="00CB3F6F">
            <w:pPr>
              <w:spacing w:before="60" w:after="60"/>
              <w:jc w:val="center"/>
              <w:rPr>
                <w:ins w:id="2757" w:author="Author"/>
                <w:sz w:val="20"/>
                <w:szCs w:val="20"/>
              </w:rPr>
            </w:pPr>
            <w:ins w:id="2758" w:author="Author">
              <w:r w:rsidRPr="000E7961">
                <w:rPr>
                  <w:sz w:val="20"/>
                  <w:szCs w:val="20"/>
                </w:rPr>
                <w:t>3.10.1.3)</w:t>
              </w:r>
            </w:ins>
          </w:p>
        </w:tc>
        <w:tc>
          <w:tcPr>
            <w:tcW w:w="606" w:type="pct"/>
          </w:tcPr>
          <w:p w14:paraId="0955849A" w14:textId="2E8F73CC" w:rsidR="005B0CBC" w:rsidRPr="003324C5" w:rsidRDefault="005B0CBC" w:rsidP="00CB3F6F">
            <w:pPr>
              <w:tabs>
                <w:tab w:val="left" w:pos="720"/>
              </w:tabs>
              <w:spacing w:before="60" w:after="60"/>
              <w:jc w:val="center"/>
              <w:rPr>
                <w:ins w:id="2759" w:author="Author"/>
                <w:sz w:val="20"/>
                <w:szCs w:val="20"/>
              </w:rPr>
            </w:pPr>
            <w:ins w:id="2760" w:author="Author">
              <w:r w:rsidRPr="00321CE2">
                <w:rPr>
                  <w:sz w:val="20"/>
                  <w:szCs w:val="20"/>
                </w:rPr>
                <w:t>Yes</w:t>
              </w:r>
            </w:ins>
          </w:p>
        </w:tc>
        <w:tc>
          <w:tcPr>
            <w:tcW w:w="415" w:type="pct"/>
          </w:tcPr>
          <w:p w14:paraId="30CCC35D" w14:textId="77777777" w:rsidR="005B0CBC" w:rsidRPr="003324C5" w:rsidRDefault="005B0CBC" w:rsidP="00CB3F6F">
            <w:pPr>
              <w:tabs>
                <w:tab w:val="left" w:pos="720"/>
              </w:tabs>
              <w:spacing w:before="60" w:after="60"/>
              <w:jc w:val="center"/>
              <w:rPr>
                <w:ins w:id="2761" w:author="Author"/>
                <w:sz w:val="20"/>
                <w:szCs w:val="20"/>
              </w:rPr>
            </w:pPr>
            <w:ins w:id="2762" w:author="Author">
              <w:r w:rsidRPr="00321CE2">
                <w:rPr>
                  <w:sz w:val="20"/>
                  <w:szCs w:val="20"/>
                </w:rPr>
                <w:t>None</w:t>
              </w:r>
            </w:ins>
          </w:p>
        </w:tc>
        <w:tc>
          <w:tcPr>
            <w:tcW w:w="364" w:type="pct"/>
          </w:tcPr>
          <w:p w14:paraId="3A6FA233" w14:textId="77777777" w:rsidR="005B0CBC" w:rsidRPr="003324C5" w:rsidRDefault="005B0CBC" w:rsidP="00CB3F6F">
            <w:pPr>
              <w:tabs>
                <w:tab w:val="left" w:pos="720"/>
              </w:tabs>
              <w:spacing w:before="60" w:after="60"/>
              <w:jc w:val="center"/>
              <w:rPr>
                <w:ins w:id="2763" w:author="Author"/>
                <w:sz w:val="20"/>
                <w:szCs w:val="20"/>
              </w:rPr>
            </w:pPr>
            <w:ins w:id="2764" w:author="Author">
              <w:r w:rsidRPr="00321CE2">
                <w:rPr>
                  <w:sz w:val="20"/>
                  <w:szCs w:val="20"/>
                </w:rPr>
                <w:t>N/A</w:t>
              </w:r>
            </w:ins>
          </w:p>
        </w:tc>
      </w:tr>
      <w:tr w:rsidR="005B0CBC" w:rsidRPr="00B30CA1" w14:paraId="1504A2CE" w14:textId="77777777" w:rsidTr="004D58E2">
        <w:trPr>
          <w:cantSplit/>
          <w:ins w:id="2765" w:author="Author"/>
        </w:trPr>
        <w:tc>
          <w:tcPr>
            <w:tcW w:w="1177" w:type="pct"/>
          </w:tcPr>
          <w:p w14:paraId="47D5A71C" w14:textId="408A45D0" w:rsidR="001B35D0" w:rsidRPr="001B35D0" w:rsidDel="004D58E2" w:rsidRDefault="001B35D0" w:rsidP="004D58E2">
            <w:pPr>
              <w:tabs>
                <w:tab w:val="left" w:pos="366"/>
              </w:tabs>
              <w:spacing w:before="60" w:after="60"/>
              <w:jc w:val="center"/>
              <w:rPr>
                <w:ins w:id="2766" w:author="Author"/>
                <w:del w:id="2767" w:author="Author"/>
                <w:sz w:val="20"/>
                <w:szCs w:val="20"/>
              </w:rPr>
            </w:pPr>
            <w:ins w:id="2768" w:author="Author">
              <w:r w:rsidRPr="001B35D0">
                <w:rPr>
                  <w:sz w:val="20"/>
                  <w:szCs w:val="20"/>
                </w:rPr>
                <w:t>FirmwareVersio</w:t>
              </w:r>
              <w:r w:rsidR="004D58E2">
                <w:rPr>
                  <w:sz w:val="20"/>
                  <w:szCs w:val="20"/>
                </w:rPr>
                <w:t>n</w:t>
              </w:r>
            </w:ins>
          </w:p>
          <w:p w14:paraId="24367A34" w14:textId="13A522FE" w:rsidR="005B0CBC" w:rsidRPr="00B30CA1" w:rsidRDefault="005B0CBC" w:rsidP="004D58E2">
            <w:pPr>
              <w:tabs>
                <w:tab w:val="left" w:pos="366"/>
              </w:tabs>
              <w:spacing w:before="60" w:after="60"/>
              <w:jc w:val="center"/>
              <w:rPr>
                <w:ins w:id="2769" w:author="Author"/>
                <w:sz w:val="20"/>
                <w:szCs w:val="20"/>
              </w:rPr>
            </w:pPr>
          </w:p>
        </w:tc>
        <w:tc>
          <w:tcPr>
            <w:tcW w:w="1415" w:type="pct"/>
          </w:tcPr>
          <w:p w14:paraId="29B43F21" w14:textId="77777777" w:rsidR="00C20CB8" w:rsidRPr="00C20CB8" w:rsidRDefault="00C20CB8" w:rsidP="00C20CB8">
            <w:pPr>
              <w:spacing w:before="60" w:after="60"/>
              <w:jc w:val="left"/>
              <w:rPr>
                <w:ins w:id="2770" w:author="Author"/>
                <w:sz w:val="20"/>
                <w:szCs w:val="20"/>
              </w:rPr>
            </w:pPr>
            <w:ins w:id="2771" w:author="Author">
              <w:r w:rsidRPr="00C20CB8">
                <w:rPr>
                  <w:sz w:val="20"/>
                  <w:szCs w:val="20"/>
                </w:rPr>
                <w:t>The version of the Firmware</w:t>
              </w:r>
            </w:ins>
          </w:p>
          <w:p w14:paraId="58FAF2FB" w14:textId="02E6AA1C" w:rsidR="005B0CBC" w:rsidRPr="00B30CA1" w:rsidRDefault="00C20CB8" w:rsidP="00C20CB8">
            <w:pPr>
              <w:spacing w:before="60" w:after="60"/>
              <w:jc w:val="left"/>
              <w:rPr>
                <w:ins w:id="2772" w:author="Author"/>
                <w:sz w:val="20"/>
                <w:szCs w:val="20"/>
              </w:rPr>
            </w:pPr>
            <w:ins w:id="2773" w:author="Author">
              <w:r w:rsidRPr="00C20CB8">
                <w:rPr>
                  <w:sz w:val="20"/>
                  <w:szCs w:val="20"/>
                </w:rPr>
                <w:t>Image activated on the Device.</w:t>
              </w:r>
            </w:ins>
          </w:p>
        </w:tc>
        <w:tc>
          <w:tcPr>
            <w:tcW w:w="1022" w:type="pct"/>
          </w:tcPr>
          <w:p w14:paraId="5B55CB95" w14:textId="77777777" w:rsidR="00C47665" w:rsidRPr="00C47665" w:rsidRDefault="00C47665" w:rsidP="00C47665">
            <w:pPr>
              <w:spacing w:before="60" w:after="60"/>
              <w:jc w:val="center"/>
              <w:rPr>
                <w:ins w:id="2774" w:author="Author"/>
                <w:sz w:val="20"/>
                <w:szCs w:val="20"/>
              </w:rPr>
            </w:pPr>
            <w:ins w:id="2775" w:author="Author">
              <w:r w:rsidRPr="00C47665">
                <w:rPr>
                  <w:sz w:val="20"/>
                  <w:szCs w:val="20"/>
                </w:rPr>
                <w:t>sr:FirmwareVersion</w:t>
              </w:r>
            </w:ins>
          </w:p>
          <w:p w14:paraId="056FF4EA" w14:textId="77777777" w:rsidR="00C47665" w:rsidRPr="00C47665" w:rsidRDefault="00C47665" w:rsidP="00C47665">
            <w:pPr>
              <w:spacing w:before="60" w:after="60"/>
              <w:jc w:val="center"/>
              <w:rPr>
                <w:ins w:id="2776" w:author="Author"/>
                <w:sz w:val="20"/>
                <w:szCs w:val="20"/>
              </w:rPr>
            </w:pPr>
            <w:ins w:id="2777" w:author="Author">
              <w:r w:rsidRPr="00C47665">
                <w:rPr>
                  <w:sz w:val="20"/>
                  <w:szCs w:val="20"/>
                </w:rPr>
                <w:t>(Restriction of</w:t>
              </w:r>
            </w:ins>
          </w:p>
          <w:p w14:paraId="2E487C13" w14:textId="307FD1F0" w:rsidR="005B0CBC" w:rsidRPr="00B30CA1" w:rsidRDefault="00C47665" w:rsidP="00C47665">
            <w:pPr>
              <w:spacing w:before="60" w:after="60"/>
              <w:jc w:val="center"/>
              <w:rPr>
                <w:ins w:id="2778" w:author="Author"/>
                <w:sz w:val="20"/>
                <w:szCs w:val="20"/>
              </w:rPr>
            </w:pPr>
            <w:ins w:id="2779" w:author="Author">
              <w:r w:rsidRPr="00C47665">
                <w:rPr>
                  <w:sz w:val="20"/>
                  <w:szCs w:val="20"/>
                </w:rPr>
                <w:t>xs:string)</w:t>
              </w:r>
            </w:ins>
          </w:p>
        </w:tc>
        <w:tc>
          <w:tcPr>
            <w:tcW w:w="606" w:type="pct"/>
          </w:tcPr>
          <w:p w14:paraId="2DCCA62B" w14:textId="4A0F32F6" w:rsidR="005B0CBC" w:rsidRPr="00B30CA1" w:rsidRDefault="00C47665" w:rsidP="00CB3F6F">
            <w:pPr>
              <w:tabs>
                <w:tab w:val="left" w:pos="720"/>
              </w:tabs>
              <w:spacing w:before="60" w:after="60"/>
              <w:jc w:val="center"/>
              <w:rPr>
                <w:ins w:id="2780" w:author="Author"/>
                <w:sz w:val="20"/>
                <w:szCs w:val="20"/>
              </w:rPr>
            </w:pPr>
            <w:ins w:id="2781" w:author="Author">
              <w:r>
                <w:rPr>
                  <w:sz w:val="20"/>
                  <w:szCs w:val="20"/>
                </w:rPr>
                <w:t>Yes</w:t>
              </w:r>
            </w:ins>
          </w:p>
        </w:tc>
        <w:tc>
          <w:tcPr>
            <w:tcW w:w="415" w:type="pct"/>
          </w:tcPr>
          <w:p w14:paraId="1F0F7B1E" w14:textId="77777777" w:rsidR="005B0CBC" w:rsidRPr="00B30CA1" w:rsidRDefault="005B0CBC" w:rsidP="00CB3F6F">
            <w:pPr>
              <w:tabs>
                <w:tab w:val="left" w:pos="720"/>
              </w:tabs>
              <w:spacing w:before="60" w:after="60"/>
              <w:jc w:val="center"/>
              <w:rPr>
                <w:ins w:id="2782" w:author="Author"/>
                <w:sz w:val="20"/>
                <w:szCs w:val="20"/>
              </w:rPr>
            </w:pPr>
            <w:ins w:id="2783" w:author="Author">
              <w:r w:rsidRPr="00321CE2">
                <w:rPr>
                  <w:sz w:val="20"/>
                  <w:szCs w:val="20"/>
                </w:rPr>
                <w:t>None</w:t>
              </w:r>
            </w:ins>
          </w:p>
        </w:tc>
        <w:tc>
          <w:tcPr>
            <w:tcW w:w="364" w:type="pct"/>
          </w:tcPr>
          <w:p w14:paraId="2FF2E9EB" w14:textId="77777777" w:rsidR="005B0CBC" w:rsidRPr="00B30CA1" w:rsidRDefault="005B0CBC" w:rsidP="00CB3F6F">
            <w:pPr>
              <w:tabs>
                <w:tab w:val="left" w:pos="720"/>
              </w:tabs>
              <w:spacing w:before="60" w:after="60"/>
              <w:jc w:val="center"/>
              <w:rPr>
                <w:ins w:id="2784" w:author="Author"/>
                <w:sz w:val="20"/>
                <w:szCs w:val="20"/>
              </w:rPr>
            </w:pPr>
            <w:ins w:id="2785" w:author="Author">
              <w:r w:rsidRPr="00321CE2">
                <w:rPr>
                  <w:sz w:val="20"/>
                  <w:szCs w:val="20"/>
                </w:rPr>
                <w:t>N/A</w:t>
              </w:r>
            </w:ins>
          </w:p>
        </w:tc>
      </w:tr>
    </w:tbl>
    <w:p w14:paraId="6DE688C8" w14:textId="60BC4261" w:rsidR="005B0CBC" w:rsidDel="00C47665" w:rsidRDefault="005B0CBC" w:rsidP="005B0CBC">
      <w:pPr>
        <w:pStyle w:val="Caption"/>
        <w:rPr>
          <w:del w:id="2786" w:author="Author"/>
        </w:rPr>
      </w:pPr>
      <w:ins w:id="2787" w:author="Author">
        <w:r>
          <w:t>Table 297</w:t>
        </w:r>
        <w:r w:rsidR="003A6A22">
          <w:t>g</w:t>
        </w:r>
        <w:r>
          <w:t xml:space="preserve"> :</w:t>
        </w:r>
        <w:r w:rsidRPr="00EA5031">
          <w:t xml:space="preserve"> </w:t>
        </w:r>
        <w:r w:rsidR="00C47665" w:rsidRPr="00C47665">
          <w:t xml:space="preserve">CommsHubFirmwareActivation data </w:t>
        </w:r>
        <w:r w:rsidR="00C47665">
          <w:t xml:space="preserve">items </w:t>
        </w:r>
      </w:ins>
    </w:p>
    <w:p w14:paraId="2CBB1787" w14:textId="77777777" w:rsidR="00377483" w:rsidRDefault="00377483" w:rsidP="00C47665">
      <w:pPr>
        <w:pStyle w:val="Caption"/>
        <w:rPr>
          <w:b w:val="0"/>
        </w:rPr>
      </w:pPr>
    </w:p>
    <w:p w14:paraId="3710D0DD" w14:textId="77777777" w:rsidR="000B60A3" w:rsidRPr="00971C80" w:rsidRDefault="000B60A3" w:rsidP="000B60A3">
      <w:pPr>
        <w:pStyle w:val="Heading2"/>
      </w:pPr>
      <w:bookmarkStart w:id="2788" w:name="_Toc415150896"/>
      <w:bookmarkStart w:id="2789" w:name="_Toc415151333"/>
      <w:bookmarkStart w:id="2790" w:name="_Toc489860832"/>
      <w:bookmarkStart w:id="2791" w:name="_Toc10286908"/>
      <w:bookmarkStart w:id="2792" w:name="_Toc506336208"/>
      <w:bookmarkStart w:id="2793" w:name="_Toc509172562"/>
      <w:bookmarkEnd w:id="2788"/>
      <w:bookmarkEnd w:id="2789"/>
      <w:r w:rsidRPr="00971C80">
        <w:t>Data Types Shared Across Service Requests</w:t>
      </w:r>
      <w:bookmarkEnd w:id="2790"/>
      <w:bookmarkEnd w:id="2791"/>
      <w:bookmarkEnd w:id="2792"/>
      <w:bookmarkEnd w:id="2793"/>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794" w:name="_Toc489860833"/>
      <w:bookmarkStart w:id="2795" w:name="_Toc10286909"/>
      <w:bookmarkStart w:id="2796" w:name="_Toc506336209"/>
      <w:bookmarkStart w:id="2797" w:name="_Toc509172563"/>
      <w:r w:rsidRPr="00971C80">
        <w:t>Definitions</w:t>
      </w:r>
      <w:bookmarkEnd w:id="2794"/>
      <w:bookmarkEnd w:id="2795"/>
      <w:bookmarkEnd w:id="2796"/>
      <w:bookmarkEnd w:id="2797"/>
    </w:p>
    <w:p w14:paraId="3A9E6308" w14:textId="77777777" w:rsidR="000B60A3" w:rsidRPr="00971C80" w:rsidRDefault="000100AB" w:rsidP="00F000C9">
      <w:pPr>
        <w:pStyle w:val="Heading4"/>
      </w:pPr>
      <w:r w:rsidRPr="00971C80">
        <w:tab/>
      </w:r>
      <w:bookmarkStart w:id="2798" w:name="_Ref403055139"/>
      <w:r w:rsidR="000B60A3" w:rsidRPr="00971C80">
        <w:t>RequestIDType</w:t>
      </w:r>
      <w:bookmarkEnd w:id="2798"/>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6E1A14">
      <w:pPr>
        <w:pStyle w:val="Caption"/>
      </w:pPr>
      <w:r w:rsidRPr="00971C80">
        <w:tab/>
      </w:r>
      <w:bookmarkStart w:id="2799" w:name="_Toc508289644"/>
      <w:bookmarkStart w:id="2800"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799"/>
    </w:p>
    <w:p w14:paraId="2FB5C5D6" w14:textId="77777777" w:rsidR="000B60A3" w:rsidRPr="00971C80" w:rsidRDefault="000B60A3" w:rsidP="002E51B9">
      <w:pPr>
        <w:pStyle w:val="Heading4"/>
      </w:pPr>
      <w:bookmarkStart w:id="2801" w:name="_Ref408406546"/>
      <w:r w:rsidRPr="00971C80">
        <w:t>ResponseIDType</w:t>
      </w:r>
      <w:bookmarkEnd w:id="2800"/>
      <w:bookmarkEnd w:id="2801"/>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6E1A14">
      <w:pPr>
        <w:pStyle w:val="Caption"/>
      </w:pPr>
      <w:r w:rsidRPr="00971C80">
        <w:tab/>
      </w:r>
      <w:bookmarkStart w:id="2802" w:name="_Toc508289645"/>
      <w:bookmarkStart w:id="2803"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802"/>
    </w:p>
    <w:p w14:paraId="4CB0D2F0" w14:textId="77777777" w:rsidR="000B60A3" w:rsidRPr="00971C80" w:rsidRDefault="000B60A3" w:rsidP="000F5B17">
      <w:pPr>
        <w:pStyle w:val="Heading4"/>
      </w:pPr>
      <w:bookmarkStart w:id="2804" w:name="_Ref408407226"/>
      <w:r w:rsidRPr="00971C80">
        <w:t>EUI</w:t>
      </w:r>
      <w:bookmarkEnd w:id="2803"/>
      <w:bookmarkEnd w:id="280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6E1A14">
      <w:pPr>
        <w:pStyle w:val="Caption"/>
      </w:pPr>
      <w:r w:rsidRPr="00971C80">
        <w:tab/>
      </w:r>
      <w:bookmarkStart w:id="2805"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805"/>
    </w:p>
    <w:p w14:paraId="6A44C851" w14:textId="77777777" w:rsidR="000B60A3" w:rsidRPr="00971C80" w:rsidRDefault="000B60A3" w:rsidP="002E51B9">
      <w:pPr>
        <w:pStyle w:val="Heading4"/>
      </w:pPr>
      <w:bookmarkStart w:id="2806" w:name="_Ref420481445"/>
      <w:r w:rsidRPr="00971C80">
        <w:t>CommandVariant</w:t>
      </w:r>
      <w:bookmarkEnd w:id="280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6E1A14">
      <w:pPr>
        <w:pStyle w:val="Caption"/>
      </w:pPr>
      <w:r w:rsidRPr="00971C80">
        <w:tab/>
      </w:r>
      <w:bookmarkStart w:id="2807"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807"/>
    </w:p>
    <w:p w14:paraId="7D9D777C" w14:textId="77777777" w:rsidR="000B60A3" w:rsidRPr="00971C80" w:rsidRDefault="000B60A3" w:rsidP="002E51B9">
      <w:pPr>
        <w:pStyle w:val="Heading4"/>
      </w:pPr>
      <w:bookmarkStart w:id="2808" w:name="_Ref420481477"/>
      <w:r w:rsidRPr="00971C80">
        <w:t>ServiceReference</w:t>
      </w:r>
      <w:bookmarkEnd w:id="280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6E1A14">
      <w:pPr>
        <w:pStyle w:val="Caption"/>
      </w:pPr>
      <w:r w:rsidRPr="00971C80">
        <w:tab/>
      </w:r>
      <w:bookmarkStart w:id="2809"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809"/>
    </w:p>
    <w:p w14:paraId="3BABFA40" w14:textId="77777777" w:rsidR="000B60A3" w:rsidRPr="00971C80" w:rsidRDefault="000B60A3" w:rsidP="000F5B17">
      <w:pPr>
        <w:pStyle w:val="Heading4"/>
      </w:pPr>
      <w:bookmarkStart w:id="2810" w:name="_Ref420481488"/>
      <w:r w:rsidRPr="00971C80">
        <w:t>ServiceReferenceVariant</w:t>
      </w:r>
      <w:bookmarkEnd w:id="281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6E1A14">
      <w:pPr>
        <w:pStyle w:val="Caption"/>
      </w:pPr>
      <w:r w:rsidRPr="00971C80">
        <w:tab/>
      </w:r>
      <w:bookmarkStart w:id="2811"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811"/>
    </w:p>
    <w:p w14:paraId="76842D14" w14:textId="77777777" w:rsidR="000B60A3" w:rsidRPr="00971C80" w:rsidRDefault="000B60A3" w:rsidP="002E51B9">
      <w:pPr>
        <w:pStyle w:val="Heading4"/>
      </w:pPr>
      <w:bookmarkStart w:id="2812" w:name="_Ref420487042"/>
      <w:r w:rsidRPr="00971C80">
        <w:t>ResponseCode</w:t>
      </w:r>
      <w:bookmarkEnd w:id="281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6E1A14">
      <w:pPr>
        <w:pStyle w:val="Caption"/>
      </w:pPr>
      <w:r w:rsidRPr="00971C80">
        <w:tab/>
      </w:r>
      <w:bookmarkStart w:id="2813"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813"/>
    </w:p>
    <w:p w14:paraId="415D6B4C"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6E1A14">
      <w:pPr>
        <w:pStyle w:val="Caption"/>
      </w:pPr>
      <w:r w:rsidRPr="00971C80">
        <w:tab/>
      </w:r>
      <w:bookmarkStart w:id="2814"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814"/>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6E1A14">
      <w:pPr>
        <w:pStyle w:val="Caption"/>
      </w:pPr>
      <w:bookmarkStart w:id="2815"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815"/>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6E1A14">
      <w:pPr>
        <w:pStyle w:val="Caption"/>
      </w:pPr>
      <w:r w:rsidRPr="00971C80">
        <w:tab/>
      </w:r>
      <w:bookmarkStart w:id="2816"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816"/>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6E1A14">
      <w:pPr>
        <w:pStyle w:val="Caption"/>
      </w:pPr>
      <w:r w:rsidRPr="00971C80">
        <w:tab/>
      </w:r>
      <w:bookmarkStart w:id="2817"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817"/>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6E1A14">
      <w:pPr>
        <w:pStyle w:val="Caption"/>
      </w:pPr>
      <w:r w:rsidRPr="00971C80">
        <w:tab/>
      </w:r>
      <w:bookmarkStart w:id="2818"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818"/>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6E1A14">
      <w:pPr>
        <w:pStyle w:val="Caption"/>
      </w:pPr>
      <w:r w:rsidRPr="00971C80">
        <w:tab/>
      </w:r>
      <w:bookmarkStart w:id="2819"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819"/>
    </w:p>
    <w:p w14:paraId="159A7E16" w14:textId="77777777" w:rsidR="000B60A3" w:rsidRPr="00971C80" w:rsidRDefault="000B60A3" w:rsidP="009239B0">
      <w:pPr>
        <w:pStyle w:val="Heading4"/>
      </w:pPr>
      <w:bookmarkStart w:id="2820" w:name="_Ref402178352"/>
      <w:r w:rsidRPr="00971C80">
        <w:t>ReadLogPeriod</w:t>
      </w:r>
      <w:bookmarkEnd w:id="2820"/>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6E1A14">
      <w:pPr>
        <w:pStyle w:val="Caption"/>
      </w:pPr>
      <w:r w:rsidRPr="00971C80">
        <w:tab/>
      </w:r>
      <w:bookmarkStart w:id="2821" w:name="_Ref402178521"/>
      <w:r w:rsidR="000F18C1" w:rsidRPr="00971C80">
        <w:tab/>
      </w:r>
      <w:bookmarkStart w:id="2822"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822"/>
    </w:p>
    <w:p w14:paraId="07C3D608" w14:textId="77777777" w:rsidR="000B60A3" w:rsidRPr="00971C80" w:rsidRDefault="000B60A3" w:rsidP="006B0678">
      <w:pPr>
        <w:pStyle w:val="Heading4"/>
      </w:pPr>
      <w:bookmarkStart w:id="2823" w:name="_Ref408407113"/>
      <w:r w:rsidRPr="00971C80">
        <w:t>ReadLogPeriodOffset</w:t>
      </w:r>
      <w:bookmarkEnd w:id="2821"/>
      <w:bookmarkEnd w:id="2823"/>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2824"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824"/>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6E1A14">
      <w:pPr>
        <w:pStyle w:val="Caption"/>
      </w:pPr>
      <w:r w:rsidRPr="00971C80">
        <w:rPr>
          <w:rFonts w:asciiTheme="majorHAnsi" w:eastAsiaTheme="majorEastAsia" w:hAnsiTheme="majorHAnsi" w:cstheme="majorBidi"/>
          <w:i/>
          <w:iCs/>
        </w:rPr>
        <w:tab/>
      </w:r>
      <w:bookmarkStart w:id="2825"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825"/>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9D42A0">
            <w:pPr>
              <w:pStyle w:val="ListParagraph"/>
              <w:keepNext/>
              <w:numPr>
                <w:ilvl w:val="0"/>
                <w:numId w:val="233"/>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6E1A14">
      <w:pPr>
        <w:pStyle w:val="Caption"/>
      </w:pPr>
      <w:r w:rsidRPr="00971C80">
        <w:rPr>
          <w:rFonts w:asciiTheme="majorHAnsi" w:eastAsiaTheme="majorEastAsia" w:hAnsiTheme="majorHAnsi" w:cstheme="majorBidi"/>
          <w:i/>
          <w:iCs/>
        </w:rPr>
        <w:tab/>
      </w:r>
      <w:bookmarkStart w:id="2826"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826"/>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6E1A14">
      <w:pPr>
        <w:pStyle w:val="Caption"/>
      </w:pPr>
      <w:r w:rsidRPr="00971C80">
        <w:rPr>
          <w:rFonts w:asciiTheme="majorHAnsi" w:eastAsiaTheme="majorEastAsia" w:hAnsiTheme="majorHAnsi" w:cstheme="majorBidi"/>
          <w:i/>
          <w:iCs/>
        </w:rPr>
        <w:tab/>
      </w:r>
      <w:bookmarkStart w:id="2827"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827"/>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828" w:name="_Ref403052579"/>
      <w:r w:rsidR="000B60A3" w:rsidRPr="00971C80">
        <w:rPr>
          <w:rFonts w:asciiTheme="majorHAnsi" w:eastAsiaTheme="majorEastAsia" w:hAnsiTheme="majorHAnsi" w:cstheme="majorBidi"/>
          <w:b/>
          <w:bCs/>
          <w:i/>
          <w:iCs/>
        </w:rPr>
        <w:t>Schedule</w:t>
      </w:r>
      <w:bookmarkEnd w:id="2828"/>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6E1A14">
      <w:pPr>
        <w:pStyle w:val="Caption"/>
      </w:pPr>
      <w:bookmarkStart w:id="2829"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829"/>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830" w:name="_Ref435003494"/>
      <w:bookmarkStart w:id="2831" w:name="_Ref420487937"/>
      <w:r w:rsidRPr="00440D26">
        <w:t>ScheduleDatesAndTimeWithoutWildcards</w:t>
      </w:r>
      <w:bookmarkEnd w:id="2830"/>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6E1A14">
      <w:pPr>
        <w:pStyle w:val="Caption"/>
      </w:pPr>
      <w:bookmarkStart w:id="2832"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832"/>
    </w:p>
    <w:p w14:paraId="0C3EE970" w14:textId="77777777" w:rsidR="008B7461" w:rsidRDefault="008B7461" w:rsidP="008B7461">
      <w:pPr>
        <w:pStyle w:val="Heading4"/>
      </w:pPr>
      <w:r w:rsidRPr="008B7461">
        <w:t>NoType</w:t>
      </w:r>
      <w:bookmarkEnd w:id="2831"/>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6E1A14">
      <w:pPr>
        <w:pStyle w:val="Caption"/>
      </w:pPr>
    </w:p>
    <w:p w14:paraId="1E8248ED" w14:textId="77777777" w:rsidR="008B7461" w:rsidRDefault="008B7461" w:rsidP="008B7461">
      <w:pPr>
        <w:pStyle w:val="Heading4"/>
      </w:pPr>
      <w:bookmarkStart w:id="2833" w:name="_Ref488489624"/>
      <w:r w:rsidRPr="008B7461">
        <w:t>ScheduleId</w:t>
      </w:r>
      <w:bookmarkEnd w:id="2833"/>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6E1A14">
      <w:pPr>
        <w:pStyle w:val="Caption"/>
      </w:pPr>
      <w:r w:rsidRPr="00971C80">
        <w:tab/>
      </w:r>
      <w:bookmarkStart w:id="2834"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834"/>
    </w:p>
    <w:p w14:paraId="5CE5E184" w14:textId="77777777" w:rsidR="00BE5A60" w:rsidRDefault="00BE5A60" w:rsidP="00BE5A60"/>
    <w:p w14:paraId="7A095CD7" w14:textId="77777777" w:rsidR="00BE5A60" w:rsidRPr="00BE5A60" w:rsidRDefault="00E97903" w:rsidP="009C76BA">
      <w:pPr>
        <w:pStyle w:val="Heading4"/>
      </w:pPr>
      <w:r>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6E1A14">
      <w:pPr>
        <w:pStyle w:val="Caption"/>
      </w:pPr>
      <w:r w:rsidRPr="00971C80">
        <w:tab/>
      </w:r>
      <w:bookmarkStart w:id="2835" w:name="_Ref441651999"/>
      <w:bookmarkStart w:id="2836"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835"/>
      <w:r>
        <w:t xml:space="preserve"> </w:t>
      </w:r>
      <w:r w:rsidRPr="000B4DCD">
        <w:t xml:space="preserve">: </w:t>
      </w:r>
      <w:r>
        <w:t>GasDateWithWildcards</w:t>
      </w:r>
      <w:r w:rsidRPr="00971C80">
        <w:t xml:space="preserve"> </w:t>
      </w:r>
      <w:r>
        <w:t>data items</w:t>
      </w:r>
      <w:bookmarkEnd w:id="2836"/>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6E1A14">
      <w:pPr>
        <w:pStyle w:val="Caption"/>
      </w:pPr>
      <w:bookmarkStart w:id="2837"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837"/>
    </w:p>
    <w:p w14:paraId="1A40579C" w14:textId="77777777" w:rsidR="005D4E7F" w:rsidRPr="005D4E7F" w:rsidRDefault="005D4E7F" w:rsidP="005D4E7F"/>
    <w:p w14:paraId="316DB5D1" w14:textId="77777777" w:rsidR="005D4E7F" w:rsidRPr="005D4E7F" w:rsidRDefault="005D4E7F" w:rsidP="009C76BA">
      <w:pPr>
        <w:pStyle w:val="Heading4"/>
      </w:pPr>
      <w:r w:rsidRPr="005D4E7F">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6E1A14">
      <w:pPr>
        <w:pStyle w:val="Caption"/>
      </w:pPr>
      <w:bookmarkStart w:id="2838"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838"/>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6E1A14">
      <w:pPr>
        <w:pStyle w:val="Caption"/>
      </w:pPr>
      <w:bookmarkStart w:id="2839"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839"/>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6E1A14">
      <w:pPr>
        <w:pStyle w:val="Caption"/>
      </w:pPr>
      <w:bookmarkStart w:id="2840"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840"/>
    </w:p>
    <w:p w14:paraId="7825B653" w14:textId="77777777" w:rsidR="00B7277F" w:rsidRDefault="00B7277F" w:rsidP="00BE5A60"/>
    <w:p w14:paraId="59D08DFB" w14:textId="77777777" w:rsidR="000B60A3" w:rsidRPr="00971C80" w:rsidRDefault="000B60A3" w:rsidP="009A19C0">
      <w:pPr>
        <w:pStyle w:val="Heading3"/>
      </w:pPr>
      <w:bookmarkStart w:id="2841" w:name="_Ref402178598"/>
      <w:bookmarkStart w:id="2842" w:name="_Ref402178725"/>
      <w:bookmarkStart w:id="2843" w:name="_Toc489860834"/>
      <w:bookmarkStart w:id="2844" w:name="_Toc10286910"/>
      <w:bookmarkStart w:id="2845" w:name="_Toc506336210"/>
      <w:bookmarkStart w:id="2846" w:name="_Toc509172564"/>
      <w:r w:rsidRPr="00971C80">
        <w:t>Validation</w:t>
      </w:r>
      <w:bookmarkEnd w:id="2841"/>
      <w:bookmarkEnd w:id="2842"/>
      <w:bookmarkEnd w:id="2843"/>
      <w:bookmarkEnd w:id="2844"/>
      <w:bookmarkEnd w:id="2845"/>
      <w:bookmarkEnd w:id="2846"/>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9D42A0">
            <w:pPr>
              <w:pStyle w:val="ListParagraph"/>
              <w:numPr>
                <w:ilvl w:val="0"/>
                <w:numId w:val="230"/>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9D42A0">
            <w:pPr>
              <w:pStyle w:val="ListParagraph"/>
              <w:numPr>
                <w:ilvl w:val="0"/>
                <w:numId w:val="230"/>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501E2602" w:rsidR="000B60A3" w:rsidRDefault="000B60A3" w:rsidP="000B60A3">
            <w:pPr>
              <w:tabs>
                <w:tab w:val="left" w:pos="720"/>
              </w:tabs>
              <w:spacing w:before="60" w:after="60"/>
              <w:jc w:val="left"/>
              <w:rPr>
                <w:ins w:id="2847" w:author="Autho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2FA508DF" w14:textId="4701A494" w:rsidR="005D4712" w:rsidRDefault="005D4712" w:rsidP="000B60A3">
            <w:pPr>
              <w:tabs>
                <w:tab w:val="left" w:pos="720"/>
              </w:tabs>
              <w:spacing w:before="60" w:after="60"/>
              <w:jc w:val="left"/>
              <w:rPr>
                <w:sz w:val="20"/>
                <w:szCs w:val="20"/>
              </w:rPr>
            </w:pPr>
            <w:ins w:id="2848" w:author="Author">
              <w:r w:rsidRPr="005D4712">
                <w:rPr>
                  <w:sz w:val="20"/>
                  <w:szCs w:val="20"/>
                </w:rPr>
                <w:t>Check that the Issuer certificate referenced in each Certificate in Replacement Certificates is included in the Certification Path Certificates set, and that each certificate in the Certification Path Certificates set is the Issuer for at least one certificate in the Replacement Certificates</w:t>
              </w:r>
            </w:ins>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6E1A14">
      <w:pPr>
        <w:pStyle w:val="Caption"/>
      </w:pPr>
      <w:r w:rsidRPr="00971C80">
        <w:tab/>
      </w:r>
      <w:bookmarkStart w:id="2849"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849"/>
    </w:p>
    <w:p w14:paraId="4EDEDA15" w14:textId="77777777" w:rsidR="000B60A3" w:rsidRPr="00971C80" w:rsidRDefault="000B60A3" w:rsidP="00BC6284">
      <w:pPr>
        <w:pStyle w:val="Heading3"/>
      </w:pPr>
      <w:r w:rsidRPr="00971C80">
        <w:br w:type="page"/>
      </w:r>
      <w:bookmarkStart w:id="2850" w:name="_Toc489860835"/>
      <w:bookmarkStart w:id="2851" w:name="_Toc10286911"/>
      <w:bookmarkStart w:id="2852" w:name="_Toc506336211"/>
      <w:bookmarkStart w:id="2853" w:name="_Toc509172565"/>
      <w:r w:rsidRPr="00971C80">
        <w:t>Response Codes</w:t>
      </w:r>
      <w:bookmarkEnd w:id="2850"/>
      <w:bookmarkEnd w:id="2851"/>
      <w:bookmarkEnd w:id="2852"/>
      <w:bookmarkEnd w:id="2853"/>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28" w:type="pct"/>
        <w:tblLayout w:type="fixed"/>
        <w:tblCellMar>
          <w:left w:w="57" w:type="dxa"/>
          <w:right w:w="57" w:type="dxa"/>
        </w:tblCellMar>
        <w:tblLook w:val="0420" w:firstRow="1" w:lastRow="0" w:firstColumn="0" w:lastColumn="0" w:noHBand="0" w:noVBand="1"/>
      </w:tblPr>
      <w:tblGrid>
        <w:gridCol w:w="1083"/>
        <w:gridCol w:w="1802"/>
        <w:gridCol w:w="1082"/>
        <w:gridCol w:w="3398"/>
        <w:gridCol w:w="1701"/>
      </w:tblGrid>
      <w:tr w:rsidR="00846622" w:rsidRPr="00971C80" w14:paraId="219F60B3" w14:textId="77777777" w:rsidTr="00E43AE1">
        <w:trPr>
          <w:cantSplit/>
          <w:trHeight w:val="553"/>
          <w:tblHeader/>
        </w:trPr>
        <w:tc>
          <w:tcPr>
            <w:tcW w:w="597"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994"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597"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874"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38"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E43AE1">
        <w:trPr>
          <w:cantSplit/>
        </w:trPr>
        <w:tc>
          <w:tcPr>
            <w:tcW w:w="597"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994"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597"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38"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E43AE1">
        <w:trPr>
          <w:cantSplit/>
        </w:trPr>
        <w:tc>
          <w:tcPr>
            <w:tcW w:w="597"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994"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597"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38"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E43AE1">
        <w:trPr>
          <w:cantSplit/>
        </w:trPr>
        <w:tc>
          <w:tcPr>
            <w:tcW w:w="597"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994"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597"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38"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E43AE1">
        <w:trPr>
          <w:cantSplit/>
        </w:trPr>
        <w:tc>
          <w:tcPr>
            <w:tcW w:w="597"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994"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597"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38"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E43AE1">
        <w:trPr>
          <w:cantSplit/>
        </w:trPr>
        <w:tc>
          <w:tcPr>
            <w:tcW w:w="597"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994"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597"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38"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E43AE1">
        <w:trPr>
          <w:cantSplit/>
        </w:trPr>
        <w:tc>
          <w:tcPr>
            <w:tcW w:w="597"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994"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597"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38"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E43AE1">
        <w:trPr>
          <w:cantSplit/>
        </w:trPr>
        <w:tc>
          <w:tcPr>
            <w:tcW w:w="597"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994"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597"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874"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38"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E43AE1">
        <w:trPr>
          <w:cantSplit/>
        </w:trPr>
        <w:tc>
          <w:tcPr>
            <w:tcW w:w="597"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994"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597"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874"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38"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E43AE1">
        <w:trPr>
          <w:cantSplit/>
        </w:trPr>
        <w:tc>
          <w:tcPr>
            <w:tcW w:w="597"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994"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597"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874"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38"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6E1A14">
      <w:pPr>
        <w:pStyle w:val="Caption"/>
      </w:pPr>
      <w:r w:rsidRPr="00971C80">
        <w:tab/>
      </w:r>
      <w:bookmarkStart w:id="2854"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854"/>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855" w:name="_Toc489860836"/>
      <w:bookmarkStart w:id="2856" w:name="_Toc10286912"/>
      <w:bookmarkStart w:id="2857" w:name="_Toc506336212"/>
      <w:bookmarkStart w:id="2858" w:name="_Toc509172566"/>
      <w:r w:rsidRPr="000255EA">
        <w:rPr>
          <w:rStyle w:val="Heading1Char"/>
        </w:rPr>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855"/>
      <w:bookmarkEnd w:id="2856"/>
      <w:bookmarkEnd w:id="2857"/>
      <w:bookmarkEnd w:id="2858"/>
      <w:r w:rsidR="00CD7708" w:rsidRPr="00971C80">
        <w:t xml:space="preserve"> </w:t>
      </w:r>
      <w:bookmarkEnd w:id="1598"/>
      <w:bookmarkEnd w:id="1599"/>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5019F1F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2739D837" w14:textId="7697B706" w:rsidR="002E6374" w:rsidRDefault="00396463" w:rsidP="0050653B">
      <w:del w:id="2859" w:author="Author">
        <w:r w:rsidDel="00D12C05">
          <w:object w:dxaOrig="1533" w:dyaOrig="990" w14:anchorId="7C7F8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34" o:title=""/>
            </v:shape>
            <o:OLEObject Type="Embed" ProgID="Package" ShapeID="_x0000_i1025" DrawAspect="Icon" ObjectID="_1693920730" r:id="rId35"/>
          </w:object>
        </w:r>
      </w:del>
    </w:p>
    <w:p w14:paraId="3B3C8A89" w14:textId="2CEFC9FE" w:rsidR="001F3EFE" w:rsidDel="008B3C40" w:rsidRDefault="001F3EFE" w:rsidP="007F2C74">
      <w:pPr>
        <w:rPr>
          <w:del w:id="2860" w:author="Author"/>
        </w:rPr>
      </w:pPr>
    </w:p>
    <w:p w14:paraId="1C9B6EB5" w14:textId="0624D1AB" w:rsidR="001F3EFE" w:rsidDel="008B3C40" w:rsidRDefault="001F3EFE" w:rsidP="0050653B">
      <w:pPr>
        <w:rPr>
          <w:del w:id="2861" w:author="Author"/>
        </w:rPr>
      </w:pPr>
    </w:p>
    <w:p w14:paraId="11F2CD6E" w14:textId="2461B57B" w:rsidR="001F3EFE" w:rsidRDefault="005019C1" w:rsidP="0050653B">
      <w:pPr>
        <w:rPr>
          <w:ins w:id="2862" w:author="Author"/>
        </w:rPr>
      </w:pPr>
      <w:ins w:id="2863" w:author="Author">
        <w:r>
          <w:object w:dxaOrig="2175" w:dyaOrig="810" w14:anchorId="1922A7E2">
            <v:shape id="_x0000_i1026" type="#_x0000_t75" style="width:108.75pt;height:40.5pt" o:ole="">
              <v:imagedata r:id="rId36" o:title=""/>
            </v:shape>
            <o:OLEObject Type="Embed" ProgID="Package" ShapeID="_x0000_i1026" DrawAspect="Content" ObjectID="_1693920731" r:id="rId37"/>
          </w:object>
        </w:r>
      </w:ins>
    </w:p>
    <w:p w14:paraId="4F47891C" w14:textId="77777777" w:rsidR="005019C1" w:rsidRPr="00971C80" w:rsidRDefault="005019C1" w:rsidP="0050653B"/>
    <w:sectPr w:rsidR="005019C1" w:rsidRPr="00971C80" w:rsidSect="00F17EDF">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8" w:author="Author" w:initials="A">
    <w:p w14:paraId="7F0DE6D7" w14:textId="19229150" w:rsidR="003213A2" w:rsidRDefault="003213A2">
      <w:pPr>
        <w:pStyle w:val="CommentText"/>
      </w:pPr>
      <w:r>
        <w:rPr>
          <w:rStyle w:val="CommentReference"/>
        </w:rPr>
        <w:annotationRef/>
      </w:r>
      <w:r>
        <w:t>Update for SEC Modification MP104 – Security Improvements</w:t>
      </w:r>
    </w:p>
  </w:comment>
  <w:comment w:id="537" w:author="Author" w:initials="A">
    <w:p w14:paraId="2CA80E5D" w14:textId="014F76B1" w:rsidR="00A82647" w:rsidRDefault="00A82647">
      <w:pPr>
        <w:pStyle w:val="CommentText"/>
      </w:pPr>
      <w:r>
        <w:rPr>
          <w:rStyle w:val="CommentReference"/>
        </w:rPr>
        <w:annotationRef/>
      </w:r>
      <w:r>
        <w:t>Update for SEC Modification MP104 – Security Improvements</w:t>
      </w:r>
    </w:p>
  </w:comment>
  <w:comment w:id="540" w:author="Author" w:initials="A">
    <w:p w14:paraId="193E3AF0" w14:textId="40331B1C" w:rsidR="00054E44" w:rsidRDefault="00054E44">
      <w:pPr>
        <w:pStyle w:val="CommentText"/>
      </w:pPr>
      <w:r>
        <w:rPr>
          <w:rStyle w:val="CommentReference"/>
        </w:rPr>
        <w:annotationRef/>
      </w:r>
      <w:r>
        <w:t>Update for SEC Modification MP104 – Security Improvements</w:t>
      </w:r>
    </w:p>
  </w:comment>
  <w:comment w:id="542" w:author="Author" w:initials="A">
    <w:p w14:paraId="03A3C669" w14:textId="2AC5F94C" w:rsidR="00054E44" w:rsidRDefault="00054E44">
      <w:pPr>
        <w:pStyle w:val="CommentText"/>
      </w:pPr>
      <w:r>
        <w:rPr>
          <w:rStyle w:val="CommentReference"/>
        </w:rPr>
        <w:annotationRef/>
      </w:r>
      <w:r>
        <w:t>Update for SEC Modification MP104 – Security Improvements</w:t>
      </w:r>
    </w:p>
  </w:comment>
  <w:comment w:id="546" w:author="Author" w:initials="A">
    <w:p w14:paraId="66BCFA3F" w14:textId="767D79BF" w:rsidR="009A388B" w:rsidRDefault="009A388B">
      <w:pPr>
        <w:pStyle w:val="CommentText"/>
      </w:pPr>
      <w:r>
        <w:rPr>
          <w:rStyle w:val="CommentReference"/>
        </w:rPr>
        <w:annotationRef/>
      </w:r>
      <w:r>
        <w:t>Update for SEC Modification MP104 – Security Improvements</w:t>
      </w:r>
    </w:p>
  </w:comment>
  <w:comment w:id="602" w:author="Author" w:initials="A">
    <w:p w14:paraId="5671DFBA" w14:textId="56B0B695" w:rsidR="00004597" w:rsidRDefault="00004597">
      <w:pPr>
        <w:pStyle w:val="CommentText"/>
      </w:pPr>
      <w:r>
        <w:rPr>
          <w:rStyle w:val="CommentReference"/>
        </w:rPr>
        <w:annotationRef/>
      </w:r>
      <w:r>
        <w:t>Update for SEC Modification MP104 – Security Improvements</w:t>
      </w:r>
    </w:p>
  </w:comment>
  <w:comment w:id="855" w:author="Author" w:initials="A">
    <w:p w14:paraId="06B33B39" w14:textId="77777777" w:rsidR="00665268" w:rsidRDefault="00665268" w:rsidP="00665268">
      <w:pPr>
        <w:pStyle w:val="CommentText"/>
      </w:pPr>
      <w:r>
        <w:rPr>
          <w:rStyle w:val="CommentReference"/>
        </w:rPr>
        <w:annotationRef/>
      </w:r>
      <w:r>
        <w:rPr>
          <w:rStyle w:val="CommentReference"/>
        </w:rPr>
        <w:annotationRef/>
      </w:r>
      <w:r>
        <w:t>Update for SEC Modification MP104 – Security Improvements</w:t>
      </w:r>
    </w:p>
    <w:p w14:paraId="69050A9D" w14:textId="24F3B919" w:rsidR="00665268" w:rsidRDefault="00665268">
      <w:pPr>
        <w:pStyle w:val="CommentText"/>
      </w:pPr>
    </w:p>
  </w:comment>
  <w:comment w:id="1003" w:author="Author" w:initials="A">
    <w:p w14:paraId="71323FD6" w14:textId="7FC5C235" w:rsidR="000B7EAB" w:rsidRDefault="00F20EF0">
      <w:pPr>
        <w:pStyle w:val="CommentText"/>
      </w:pPr>
      <w:r>
        <w:rPr>
          <w:rStyle w:val="CommentReference"/>
        </w:rPr>
        <w:annotationRef/>
      </w:r>
    </w:p>
    <w:p w14:paraId="29764BCC" w14:textId="575F5827" w:rsidR="000B7EAB" w:rsidRDefault="000B7EAB">
      <w:pPr>
        <w:pStyle w:val="CommentText"/>
      </w:pPr>
      <w:r>
        <w:t xml:space="preserve">Update for SEC Modification SECMP0024 – </w:t>
      </w:r>
      <w:r w:rsidRPr="000B7EAB">
        <w:t>Enduring Approach to Communication Hub Firmware Management</w:t>
      </w:r>
    </w:p>
  </w:comment>
  <w:comment w:id="1071" w:author="Author" w:initials="A">
    <w:p w14:paraId="6039900A" w14:textId="22CD2F01" w:rsidR="00F65F95" w:rsidRDefault="00F65F95">
      <w:pPr>
        <w:pStyle w:val="CommentText"/>
      </w:pPr>
      <w:r>
        <w:rPr>
          <w:rStyle w:val="CommentReference"/>
        </w:rPr>
        <w:annotationRef/>
      </w:r>
      <w:r w:rsidR="000B7EAB">
        <w:t xml:space="preserve">Update for SEC Modification SECMP0024 – </w:t>
      </w:r>
      <w:r w:rsidR="000B7EAB" w:rsidRPr="000B7EAB">
        <w:t>Enduring Approach to Communication Hub Firmware Management</w:t>
      </w:r>
    </w:p>
  </w:comment>
  <w:comment w:id="1561" w:author="Author" w:initials="A">
    <w:p w14:paraId="77878852" w14:textId="77777777" w:rsidR="000C333E" w:rsidRDefault="000C333E">
      <w:pPr>
        <w:pStyle w:val="CommentText"/>
      </w:pPr>
      <w:r>
        <w:rPr>
          <w:rStyle w:val="CommentReference"/>
        </w:rPr>
        <w:annotationRef/>
      </w:r>
      <w:r>
        <w:t>Update</w:t>
      </w:r>
      <w:r w:rsidR="005C3F03">
        <w:t>s</w:t>
      </w:r>
      <w:r>
        <w:t xml:space="preserve"> for SEC Modification SECMP0015 – </w:t>
      </w:r>
      <w:r w:rsidR="005C3F03" w:rsidRPr="005C3F03">
        <w:t>GPF timestamp for reading instantaneous Gas values</w:t>
      </w:r>
    </w:p>
    <w:p w14:paraId="10FC7DC9" w14:textId="77777777" w:rsidR="005275A4" w:rsidRDefault="005275A4">
      <w:pPr>
        <w:pStyle w:val="CommentText"/>
      </w:pPr>
    </w:p>
    <w:p w14:paraId="2F6EA48F" w14:textId="35B0234E" w:rsidR="005275A4" w:rsidRDefault="005275A4">
      <w:pPr>
        <w:pStyle w:val="CommentText"/>
      </w:pPr>
      <w:r>
        <w:t>Note there are associated</w:t>
      </w:r>
      <w:r w:rsidR="00C40BA5">
        <w:t xml:space="preserve"> changes to the following as part of thei SEC Modification,</w:t>
      </w:r>
    </w:p>
    <w:p w14:paraId="79622572" w14:textId="3C7E4757" w:rsidR="00C40BA5" w:rsidRDefault="00C40BA5" w:rsidP="00C40BA5">
      <w:pPr>
        <w:pStyle w:val="CommentText"/>
        <w:numPr>
          <w:ilvl w:val="0"/>
          <w:numId w:val="291"/>
        </w:numPr>
      </w:pPr>
      <w:r>
        <w:t>Message Mapping Catalogue (Jun 22 SEC Release)</w:t>
      </w:r>
    </w:p>
    <w:p w14:paraId="5D5DA914" w14:textId="47AAAEFC" w:rsidR="00C40BA5" w:rsidRDefault="00C40BA5" w:rsidP="00C40BA5">
      <w:pPr>
        <w:pStyle w:val="CommentText"/>
        <w:numPr>
          <w:ilvl w:val="0"/>
          <w:numId w:val="291"/>
        </w:numPr>
      </w:pPr>
      <w:r>
        <w:t>GBCS (Nov 22 SEC Release)</w:t>
      </w:r>
    </w:p>
    <w:p w14:paraId="60EA9DEE" w14:textId="6B868B39" w:rsidR="00C40BA5" w:rsidRDefault="00C40BA5" w:rsidP="00C40BA5">
      <w:pPr>
        <w:pStyle w:val="CommentText"/>
        <w:numPr>
          <w:ilvl w:val="0"/>
          <w:numId w:val="291"/>
        </w:numPr>
      </w:pPr>
      <w:r>
        <w:t>SMETS (Nov 22 SEC Release)</w:t>
      </w:r>
    </w:p>
    <w:p w14:paraId="212F029D" w14:textId="19C6EC92" w:rsidR="00C40BA5" w:rsidRDefault="00C40BA5" w:rsidP="00C40BA5">
      <w:pPr>
        <w:pStyle w:val="CommentText"/>
        <w:numPr>
          <w:ilvl w:val="0"/>
          <w:numId w:val="291"/>
        </w:numPr>
      </w:pPr>
      <w:r>
        <w:t>CHTS (Nov 22 SEC Release)</w:t>
      </w:r>
    </w:p>
  </w:comment>
  <w:comment w:id="2400" w:author="Author" w:initials="A">
    <w:p w14:paraId="3335BE8D" w14:textId="3BE28BD7" w:rsidR="00DA51FE" w:rsidRDefault="00DA51FE">
      <w:pPr>
        <w:pStyle w:val="CommentText"/>
      </w:pPr>
      <w:r>
        <w:rPr>
          <w:rStyle w:val="CommentReference"/>
        </w:rPr>
        <w:annotationRef/>
      </w:r>
      <w:r w:rsidR="000B7EAB">
        <w:t xml:space="preserve">Update for SEC Modification SECMP0024 – </w:t>
      </w:r>
      <w:r w:rsidR="000B7EAB" w:rsidRPr="000B7EAB">
        <w:t>Enduring Approach to Communication Hub Firmware Management</w:t>
      </w:r>
    </w:p>
  </w:comment>
  <w:comment w:id="2726" w:author="Author" w:initials="A">
    <w:p w14:paraId="583BC1BE" w14:textId="24CB2EA4" w:rsidR="00DA51FE" w:rsidRDefault="00DA51FE">
      <w:pPr>
        <w:pStyle w:val="CommentText"/>
      </w:pPr>
      <w:r>
        <w:rPr>
          <w:rStyle w:val="CommentReference"/>
        </w:rPr>
        <w:annotationRef/>
      </w:r>
      <w:r w:rsidR="000B7EAB">
        <w:t xml:space="preserve">Update for SEC Modification SECMP0024 – </w:t>
      </w:r>
      <w:r w:rsidR="000B7EAB" w:rsidRPr="000B7EAB">
        <w:t>Enduring Approach to Communication Hub Firmware Management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F0DE6D7" w15:done="0"/>
  <w15:commentEx w15:paraId="2CA80E5D" w15:done="0"/>
  <w15:commentEx w15:paraId="193E3AF0" w15:done="0"/>
  <w15:commentEx w15:paraId="03A3C669" w15:done="0"/>
  <w15:commentEx w15:paraId="66BCFA3F" w15:done="0"/>
  <w15:commentEx w15:paraId="5671DFBA" w15:done="0"/>
  <w15:commentEx w15:paraId="69050A9D" w15:done="0"/>
  <w15:commentEx w15:paraId="29764BCC" w15:done="0"/>
  <w15:commentEx w15:paraId="6039900A" w15:done="0"/>
  <w15:commentEx w15:paraId="212F029D" w15:done="0"/>
  <w15:commentEx w15:paraId="3335BE8D" w15:done="0"/>
  <w15:commentEx w15:paraId="583BC1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0DE6D7" w16cid:durableId="24C74995"/>
  <w16cid:commentId w16cid:paraId="2CA80E5D" w16cid:durableId="24C74A29"/>
  <w16cid:commentId w16cid:paraId="193E3AF0" w16cid:durableId="24C74A53"/>
  <w16cid:commentId w16cid:paraId="03A3C669" w16cid:durableId="24C74A56"/>
  <w16cid:commentId w16cid:paraId="66BCFA3F" w16cid:durableId="24C7483D"/>
  <w16cid:commentId w16cid:paraId="5671DFBA" w16cid:durableId="24C74A93"/>
  <w16cid:commentId w16cid:paraId="69050A9D" w16cid:durableId="24C74B2F"/>
  <w16cid:commentId w16cid:paraId="29764BCC" w16cid:durableId="24F2E7B2"/>
  <w16cid:commentId w16cid:paraId="6039900A" w16cid:durableId="24F2E834"/>
  <w16cid:commentId w16cid:paraId="212F029D" w16cid:durableId="24F2EECF"/>
  <w16cid:commentId w16cid:paraId="3335BE8D" w16cid:durableId="24F2EB47"/>
  <w16cid:commentId w16cid:paraId="583BC1BE" w16cid:durableId="24F2EB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49342F" w14:textId="77777777" w:rsidR="004A0E88" w:rsidRDefault="004A0E88" w:rsidP="007C2BD1">
      <w:r>
        <w:separator/>
      </w:r>
    </w:p>
  </w:endnote>
  <w:endnote w:type="continuationSeparator" w:id="0">
    <w:p w14:paraId="7000C5A6" w14:textId="77777777" w:rsidR="004A0E88" w:rsidRDefault="004A0E88" w:rsidP="007C2BD1">
      <w:r>
        <w:continuationSeparator/>
      </w:r>
    </w:p>
  </w:endnote>
  <w:endnote w:type="continuationNotice" w:id="1">
    <w:p w14:paraId="14061BC9" w14:textId="77777777" w:rsidR="004A0E88" w:rsidRDefault="004A0E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imes New Roman Bold">
    <w:altName w:val="Times New Roman"/>
    <w:panose1 w:val="02020803070505020304"/>
    <w:charset w:val="01"/>
    <w:family w:val="roman"/>
    <w:pitch w:val="variable"/>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601302"/>
      <w:docPartObj>
        <w:docPartGallery w:val="Page Numbers (Bottom of Page)"/>
        <w:docPartUnique/>
      </w:docPartObj>
    </w:sdtPr>
    <w:sdtEndPr>
      <w:rPr>
        <w:noProof/>
      </w:rPr>
    </w:sdtEndPr>
    <w:sdtContent>
      <w:p w14:paraId="2F403F1A" w14:textId="0B34A95A" w:rsidR="001839C8" w:rsidRDefault="001839C8">
        <w:pPr>
          <w:pStyle w:val="Footer"/>
          <w:jc w:val="center"/>
        </w:pPr>
        <w:r>
          <w:fldChar w:fldCharType="begin"/>
        </w:r>
        <w:r>
          <w:instrText xml:space="preserve"> PAGE   \* MERGEFORMAT </w:instrText>
        </w:r>
        <w:r>
          <w:fldChar w:fldCharType="separate"/>
        </w:r>
        <w:r w:rsidR="00057841">
          <w:rPr>
            <w:noProof/>
          </w:rPr>
          <w:t>101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66C63" w14:textId="77777777" w:rsidR="001839C8" w:rsidRDefault="001839C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B8AC63" w14:textId="77777777" w:rsidR="004A0E88" w:rsidRDefault="004A0E88" w:rsidP="007C2BD1">
      <w:r>
        <w:separator/>
      </w:r>
    </w:p>
  </w:footnote>
  <w:footnote w:type="continuationSeparator" w:id="0">
    <w:p w14:paraId="698359CC" w14:textId="77777777" w:rsidR="004A0E88" w:rsidRDefault="004A0E88" w:rsidP="007C2BD1">
      <w:r>
        <w:continuationSeparator/>
      </w:r>
    </w:p>
  </w:footnote>
  <w:footnote w:type="continuationNotice" w:id="1">
    <w:p w14:paraId="24589452" w14:textId="77777777" w:rsidR="004A0E88" w:rsidRDefault="004A0E88"/>
  </w:footnote>
  <w:footnote w:id="2">
    <w:p w14:paraId="2C39A7A9" w14:textId="77777777" w:rsidR="001839C8" w:rsidRDefault="001839C8" w:rsidP="00962DF1">
      <w:pPr>
        <w:pStyle w:val="FootnoteText"/>
        <w:ind w:left="0"/>
      </w:pPr>
      <w:r>
        <w:rPr>
          <w:rStyle w:val="FootnoteReference"/>
        </w:rPr>
        <w:footnoteRef/>
      </w:r>
      <w:r>
        <w:t xml:space="preserve">  'SAPC is defined in SMETS2 Section 9 Part G1; an ALCS forming part of an SAPC is defined in SMETS2 Section 9 Part G2 and a Boost Function forming part of an SAPC is defined in SMETS2 Section 9 Part G3.</w:t>
      </w:r>
    </w:p>
    <w:p w14:paraId="3AE1B7F1" w14:textId="77777777" w:rsidR="001839C8" w:rsidRDefault="001839C8">
      <w:pPr>
        <w:pStyle w:val="FootnoteText"/>
      </w:pPr>
    </w:p>
  </w:footnote>
  <w:footnote w:id="3">
    <w:p w14:paraId="7DC6B276" w14:textId="7854FA93" w:rsidR="001839C8" w:rsidRPr="00714455" w:rsidRDefault="001839C8" w:rsidP="00234DBB">
      <w:r w:rsidRPr="004C47D4">
        <w:rPr>
          <w:rStyle w:val="FootnoteReference"/>
          <w:sz w:val="16"/>
          <w:szCs w:val="18"/>
        </w:rPr>
        <w:footnoteRef/>
      </w:r>
      <w:r w:rsidRPr="004C47D4">
        <w:rPr>
          <w:sz w:val="16"/>
          <w:szCs w:val="18"/>
        </w:rPr>
        <w:t xml:space="preserve"> </w:t>
      </w:r>
      <w:r w:rsidRPr="004C47D4">
        <w:rPr>
          <w:sz w:val="14"/>
          <w:szCs w:val="16"/>
        </w:rPr>
        <w:t>For a SMETS2 PPMID, DCC Systems will create a GBCS Command conforming to GBCS Use Case CS08 regardless of the GBCS version that pertains to the Device Model recorded in the SMI for the Business Target Device ID specified in the Service Request. The Response Code E57 check is not applicable for this SRV, where the Target Device Type is a PPMID.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8EFF4" w14:textId="65F79E90" w:rsidR="001839C8" w:rsidRPr="00AF1119" w:rsidRDefault="00253980" w:rsidP="00933764">
    <w:pPr>
      <w:pStyle w:val="Header"/>
      <w:jc w:val="right"/>
      <w:rPr>
        <w:b/>
        <w:sz w:val="22"/>
        <w:szCs w:val="22"/>
      </w:rPr>
    </w:pPr>
    <w:sdt>
      <w:sdtPr>
        <w:rPr>
          <w:b/>
          <w:sz w:val="22"/>
          <w:szCs w:val="22"/>
        </w:rPr>
        <w:id w:val="821464502"/>
        <w:docPartObj>
          <w:docPartGallery w:val="Watermarks"/>
          <w:docPartUnique/>
        </w:docPartObj>
      </w:sdtPr>
      <w:sdtEndPr/>
      <w:sdtContent>
        <w:r>
          <w:rPr>
            <w:b/>
            <w:noProof/>
            <w:sz w:val="22"/>
            <w:szCs w:val="22"/>
          </w:rPr>
          <w:pict w14:anchorId="62D1A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839C8">
      <w:rPr>
        <w:b/>
        <w:sz w:val="22"/>
        <w:szCs w:val="22"/>
      </w:rPr>
      <w:t>DRAFT - DCC User Interface Specification V5.</w:t>
    </w:r>
    <w:ins w:id="178" w:author="Author">
      <w:r w:rsidR="00154AE1">
        <w:rPr>
          <w:b/>
          <w:sz w:val="22"/>
          <w:szCs w:val="22"/>
        </w:rPr>
        <w:t>1</w:t>
      </w:r>
    </w:ins>
    <w:del w:id="179" w:author="Author">
      <w:r w:rsidR="001839C8" w:rsidDel="00154AE1">
        <w:rPr>
          <w:b/>
          <w:sz w:val="22"/>
          <w:szCs w:val="22"/>
        </w:rPr>
        <w:delText>0</w:delText>
      </w:r>
    </w:del>
    <w:r w:rsidR="001839C8">
      <w:rPr>
        <w:b/>
        <w:sz w:val="22"/>
        <w:szCs w:val="22"/>
      </w:rPr>
      <w:t xml:space="preserve"> </w:t>
    </w:r>
  </w:p>
  <w:p w14:paraId="120A41FB" w14:textId="77777777" w:rsidR="001839C8" w:rsidRDefault="001839C8"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B6647" w14:textId="77777777" w:rsidR="001839C8" w:rsidRPr="00DF2E74" w:rsidRDefault="001839C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1839C8" w:rsidRDefault="0018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7D7B18"/>
    <w:multiLevelType w:val="hybridMultilevel"/>
    <w:tmpl w:val="422A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9B1128"/>
    <w:multiLevelType w:val="hybridMultilevel"/>
    <w:tmpl w:val="D632D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9"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5"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1EC6345"/>
    <w:multiLevelType w:val="hybridMultilevel"/>
    <w:tmpl w:val="4A283B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2"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5"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9"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1"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85F5FD9"/>
    <w:multiLevelType w:val="hybridMultilevel"/>
    <w:tmpl w:val="EE0AA792"/>
    <w:lvl w:ilvl="0" w:tplc="3BCC67A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8"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9"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3ECE1670"/>
    <w:multiLevelType w:val="hybridMultilevel"/>
    <w:tmpl w:val="F14C9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7"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9"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60"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2"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7" w15:restartNumberingAfterBreak="0">
    <w:nsid w:val="49051018"/>
    <w:multiLevelType w:val="hybridMultilevel"/>
    <w:tmpl w:val="5D00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9"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4C8020B5"/>
    <w:multiLevelType w:val="hybridMultilevel"/>
    <w:tmpl w:val="F29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7"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8"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9"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1"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93"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5"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8"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AA76FD3"/>
    <w:multiLevelType w:val="hybridMultilevel"/>
    <w:tmpl w:val="B754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5AC3461E"/>
    <w:multiLevelType w:val="hybridMultilevel"/>
    <w:tmpl w:val="68FE7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6"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7"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9"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D9C0665"/>
    <w:multiLevelType w:val="hybridMultilevel"/>
    <w:tmpl w:val="157A5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1"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2"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9"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0"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6"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9"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6935702A"/>
    <w:multiLevelType w:val="hybridMultilevel"/>
    <w:tmpl w:val="B23AD57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47"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6AE51224"/>
    <w:multiLevelType w:val="hybridMultilevel"/>
    <w:tmpl w:val="558C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2"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6"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7"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9"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1"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1"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2"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74321A0"/>
    <w:multiLevelType w:val="hybridMultilevel"/>
    <w:tmpl w:val="2C0670BE"/>
    <w:lvl w:ilvl="0" w:tplc="0FCC65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7"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9"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1"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2"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3"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5"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7"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8"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5"/>
  </w:num>
  <w:num w:numId="2">
    <w:abstractNumId w:val="7"/>
  </w:num>
  <w:num w:numId="3">
    <w:abstractNumId w:val="3"/>
  </w:num>
  <w:num w:numId="4">
    <w:abstractNumId w:val="2"/>
  </w:num>
  <w:num w:numId="5">
    <w:abstractNumId w:val="1"/>
  </w:num>
  <w:num w:numId="6">
    <w:abstractNumId w:val="0"/>
  </w:num>
  <w:num w:numId="7">
    <w:abstractNumId w:val="138"/>
  </w:num>
  <w:num w:numId="8">
    <w:abstractNumId w:val="197"/>
  </w:num>
  <w:num w:numId="9">
    <w:abstractNumId w:val="122"/>
  </w:num>
  <w:num w:numId="10">
    <w:abstractNumId w:val="43"/>
  </w:num>
  <w:num w:numId="11">
    <w:abstractNumId w:val="19"/>
  </w:num>
  <w:num w:numId="12">
    <w:abstractNumId w:val="220"/>
  </w:num>
  <w:num w:numId="13">
    <w:abstractNumId w:val="228"/>
  </w:num>
  <w:num w:numId="14">
    <w:abstractNumId w:val="6"/>
  </w:num>
  <w:num w:numId="15">
    <w:abstractNumId w:val="5"/>
  </w:num>
  <w:num w:numId="16">
    <w:abstractNumId w:val="4"/>
  </w:num>
  <w:num w:numId="17">
    <w:abstractNumId w:val="206"/>
  </w:num>
  <w:num w:numId="18">
    <w:abstractNumId w:val="229"/>
  </w:num>
  <w:num w:numId="19">
    <w:abstractNumId w:val="53"/>
  </w:num>
  <w:num w:numId="20">
    <w:abstractNumId w:val="269"/>
  </w:num>
  <w:num w:numId="21">
    <w:abstractNumId w:val="183"/>
  </w:num>
  <w:num w:numId="22">
    <w:abstractNumId w:val="177"/>
  </w:num>
  <w:num w:numId="23">
    <w:abstractNumId w:val="137"/>
  </w:num>
  <w:num w:numId="24">
    <w:abstractNumId w:val="188"/>
  </w:num>
  <w:num w:numId="25">
    <w:abstractNumId w:val="233"/>
  </w:num>
  <w:num w:numId="26">
    <w:abstractNumId w:val="114"/>
  </w:num>
  <w:num w:numId="27">
    <w:abstractNumId w:val="118"/>
  </w:num>
  <w:num w:numId="28">
    <w:abstractNumId w:val="31"/>
  </w:num>
  <w:num w:numId="29">
    <w:abstractNumId w:val="255"/>
  </w:num>
  <w:num w:numId="30">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num>
  <w:num w:numId="32">
    <w:abstractNumId w:val="238"/>
  </w:num>
  <w:num w:numId="33">
    <w:abstractNumId w:val="251"/>
  </w:num>
  <w:num w:numId="34">
    <w:abstractNumId w:val="127"/>
  </w:num>
  <w:num w:numId="35">
    <w:abstractNumId w:val="111"/>
  </w:num>
  <w:num w:numId="36">
    <w:abstractNumId w:val="260"/>
  </w:num>
  <w:num w:numId="37">
    <w:abstractNumId w:val="85"/>
  </w:num>
  <w:num w:numId="38">
    <w:abstractNumId w:val="211"/>
  </w:num>
  <w:num w:numId="39">
    <w:abstractNumId w:val="49"/>
  </w:num>
  <w:num w:numId="40">
    <w:abstractNumId w:val="62"/>
  </w:num>
  <w:num w:numId="41">
    <w:abstractNumId w:val="127"/>
    <w:lvlOverride w:ilvl="0">
      <w:startOverride w:val="1"/>
    </w:lvlOverride>
  </w:num>
  <w:num w:numId="42">
    <w:abstractNumId w:val="96"/>
  </w:num>
  <w:num w:numId="43">
    <w:abstractNumId w:val="182"/>
  </w:num>
  <w:num w:numId="44">
    <w:abstractNumId w:val="81"/>
  </w:num>
  <w:num w:numId="45">
    <w:abstractNumId w:val="37"/>
  </w:num>
  <w:num w:numId="46">
    <w:abstractNumId w:val="158"/>
  </w:num>
  <w:num w:numId="47">
    <w:abstractNumId w:val="95"/>
  </w:num>
  <w:num w:numId="48">
    <w:abstractNumId w:val="160"/>
  </w:num>
  <w:num w:numId="49">
    <w:abstractNumId w:val="11"/>
  </w:num>
  <w:num w:numId="50">
    <w:abstractNumId w:val="26"/>
  </w:num>
  <w:num w:numId="51">
    <w:abstractNumId w:val="174"/>
  </w:num>
  <w:num w:numId="52">
    <w:abstractNumId w:val="141"/>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9"/>
  </w:num>
  <w:num w:numId="55">
    <w:abstractNumId w:val="192"/>
  </w:num>
  <w:num w:numId="56">
    <w:abstractNumId w:val="84"/>
  </w:num>
  <w:num w:numId="57">
    <w:abstractNumId w:val="171"/>
  </w:num>
  <w:num w:numId="58">
    <w:abstractNumId w:val="231"/>
  </w:num>
  <w:num w:numId="59">
    <w:abstractNumId w:val="44"/>
  </w:num>
  <w:num w:numId="60">
    <w:abstractNumId w:val="164"/>
  </w:num>
  <w:num w:numId="61">
    <w:abstractNumId w:val="168"/>
  </w:num>
  <w:num w:numId="62">
    <w:abstractNumId w:val="55"/>
  </w:num>
  <w:num w:numId="63">
    <w:abstractNumId w:val="271"/>
  </w:num>
  <w:num w:numId="64">
    <w:abstractNumId w:val="16"/>
  </w:num>
  <w:num w:numId="65">
    <w:abstractNumId w:val="51"/>
  </w:num>
  <w:num w:numId="66">
    <w:abstractNumId w:val="93"/>
  </w:num>
  <w:num w:numId="67">
    <w:abstractNumId w:val="105"/>
  </w:num>
  <w:num w:numId="68">
    <w:abstractNumId w:val="217"/>
  </w:num>
  <w:num w:numId="69">
    <w:abstractNumId w:val="70"/>
  </w:num>
  <w:num w:numId="70">
    <w:abstractNumId w:val="189"/>
  </w:num>
  <w:num w:numId="71">
    <w:abstractNumId w:val="48"/>
  </w:num>
  <w:num w:numId="72">
    <w:abstractNumId w:val="157"/>
  </w:num>
  <w:num w:numId="73">
    <w:abstractNumId w:val="165"/>
  </w:num>
  <w:num w:numId="74">
    <w:abstractNumId w:val="259"/>
  </w:num>
  <w:num w:numId="75">
    <w:abstractNumId w:val="226"/>
  </w:num>
  <w:num w:numId="76">
    <w:abstractNumId w:val="92"/>
  </w:num>
  <w:num w:numId="77">
    <w:abstractNumId w:val="50"/>
  </w:num>
  <w:num w:numId="78">
    <w:abstractNumId w:val="100"/>
  </w:num>
  <w:num w:numId="79">
    <w:abstractNumId w:val="250"/>
  </w:num>
  <w:num w:numId="80">
    <w:abstractNumId w:val="94"/>
  </w:num>
  <w:num w:numId="81">
    <w:abstractNumId w:val="125"/>
  </w:num>
  <w:num w:numId="82">
    <w:abstractNumId w:val="276"/>
  </w:num>
  <w:num w:numId="83">
    <w:abstractNumId w:val="181"/>
  </w:num>
  <w:num w:numId="84">
    <w:abstractNumId w:val="57"/>
  </w:num>
  <w:num w:numId="85">
    <w:abstractNumId w:val="152"/>
  </w:num>
  <w:num w:numId="86">
    <w:abstractNumId w:val="108"/>
  </w:num>
  <w:num w:numId="87">
    <w:abstractNumId w:val="20"/>
  </w:num>
  <w:num w:numId="88">
    <w:abstractNumId w:val="270"/>
  </w:num>
  <w:num w:numId="89">
    <w:abstractNumId w:val="208"/>
  </w:num>
  <w:num w:numId="90">
    <w:abstractNumId w:val="79"/>
  </w:num>
  <w:num w:numId="91">
    <w:abstractNumId w:val="241"/>
  </w:num>
  <w:num w:numId="92">
    <w:abstractNumId w:val="82"/>
  </w:num>
  <w:num w:numId="93">
    <w:abstractNumId w:val="161"/>
  </w:num>
  <w:num w:numId="94">
    <w:abstractNumId w:val="130"/>
  </w:num>
  <w:num w:numId="95">
    <w:abstractNumId w:val="65"/>
  </w:num>
  <w:num w:numId="96">
    <w:abstractNumId w:val="221"/>
  </w:num>
  <w:num w:numId="97">
    <w:abstractNumId w:val="18"/>
  </w:num>
  <w:num w:numId="98">
    <w:abstractNumId w:val="147"/>
  </w:num>
  <w:num w:numId="99">
    <w:abstractNumId w:val="39"/>
  </w:num>
  <w:num w:numId="100">
    <w:abstractNumId w:val="203"/>
  </w:num>
  <w:num w:numId="101">
    <w:abstractNumId w:val="278"/>
  </w:num>
  <w:num w:numId="102">
    <w:abstractNumId w:val="71"/>
  </w:num>
  <w:num w:numId="103">
    <w:abstractNumId w:val="179"/>
  </w:num>
  <w:num w:numId="104">
    <w:abstractNumId w:val="89"/>
  </w:num>
  <w:num w:numId="105">
    <w:abstractNumId w:val="91"/>
  </w:num>
  <w:num w:numId="106">
    <w:abstractNumId w:val="150"/>
  </w:num>
  <w:num w:numId="107">
    <w:abstractNumId w:val="180"/>
  </w:num>
  <w:num w:numId="108">
    <w:abstractNumId w:val="200"/>
  </w:num>
  <w:num w:numId="109">
    <w:abstractNumId w:val="52"/>
  </w:num>
  <w:num w:numId="110">
    <w:abstractNumId w:val="129"/>
  </w:num>
  <w:num w:numId="111">
    <w:abstractNumId w:val="154"/>
  </w:num>
  <w:num w:numId="112">
    <w:abstractNumId w:val="247"/>
  </w:num>
  <w:num w:numId="113">
    <w:abstractNumId w:val="21"/>
  </w:num>
  <w:num w:numId="114">
    <w:abstractNumId w:val="45"/>
  </w:num>
  <w:num w:numId="115">
    <w:abstractNumId w:val="178"/>
  </w:num>
  <w:num w:numId="116">
    <w:abstractNumId w:val="120"/>
  </w:num>
  <w:num w:numId="117">
    <w:abstractNumId w:val="90"/>
  </w:num>
  <w:num w:numId="118">
    <w:abstractNumId w:val="132"/>
  </w:num>
  <w:num w:numId="119">
    <w:abstractNumId w:val="36"/>
  </w:num>
  <w:num w:numId="120">
    <w:abstractNumId w:val="103"/>
  </w:num>
  <w:num w:numId="121">
    <w:abstractNumId w:val="73"/>
  </w:num>
  <w:num w:numId="122">
    <w:abstractNumId w:val="76"/>
  </w:num>
  <w:num w:numId="123">
    <w:abstractNumId w:val="9"/>
  </w:num>
  <w:num w:numId="124">
    <w:abstractNumId w:val="239"/>
  </w:num>
  <w:num w:numId="125">
    <w:abstractNumId w:val="25"/>
  </w:num>
  <w:num w:numId="126">
    <w:abstractNumId w:val="286"/>
  </w:num>
  <w:num w:numId="127">
    <w:abstractNumId w:val="119"/>
  </w:num>
  <w:num w:numId="128">
    <w:abstractNumId w:val="69"/>
  </w:num>
  <w:num w:numId="129">
    <w:abstractNumId w:val="256"/>
  </w:num>
  <w:num w:numId="130">
    <w:abstractNumId w:val="97"/>
  </w:num>
  <w:num w:numId="131">
    <w:abstractNumId w:val="205"/>
  </w:num>
  <w:num w:numId="132">
    <w:abstractNumId w:val="67"/>
  </w:num>
  <w:num w:numId="133">
    <w:abstractNumId w:val="38"/>
  </w:num>
  <w:num w:numId="134">
    <w:abstractNumId w:val="139"/>
  </w:num>
  <w:num w:numId="135">
    <w:abstractNumId w:val="194"/>
  </w:num>
  <w:num w:numId="136">
    <w:abstractNumId w:val="234"/>
  </w:num>
  <w:num w:numId="137">
    <w:abstractNumId w:val="222"/>
  </w:num>
  <w:num w:numId="138">
    <w:abstractNumId w:val="46"/>
  </w:num>
  <w:num w:numId="139">
    <w:abstractNumId w:val="47"/>
  </w:num>
  <w:num w:numId="140">
    <w:abstractNumId w:val="237"/>
  </w:num>
  <w:num w:numId="141">
    <w:abstractNumId w:val="243"/>
  </w:num>
  <w:num w:numId="142">
    <w:abstractNumId w:val="131"/>
  </w:num>
  <w:num w:numId="143">
    <w:abstractNumId w:val="30"/>
  </w:num>
  <w:num w:numId="144">
    <w:abstractNumId w:val="236"/>
  </w:num>
  <w:num w:numId="145">
    <w:abstractNumId w:val="34"/>
  </w:num>
  <w:num w:numId="146">
    <w:abstractNumId w:val="101"/>
  </w:num>
  <w:num w:numId="147">
    <w:abstractNumId w:val="27"/>
  </w:num>
  <w:num w:numId="148">
    <w:abstractNumId w:val="283"/>
  </w:num>
  <w:num w:numId="149">
    <w:abstractNumId w:val="201"/>
  </w:num>
  <w:num w:numId="150">
    <w:abstractNumId w:val="135"/>
  </w:num>
  <w:num w:numId="151">
    <w:abstractNumId w:val="74"/>
  </w:num>
  <w:num w:numId="152">
    <w:abstractNumId w:val="106"/>
  </w:num>
  <w:num w:numId="153">
    <w:abstractNumId w:val="199"/>
  </w:num>
  <w:num w:numId="154">
    <w:abstractNumId w:val="267"/>
  </w:num>
  <w:num w:numId="155">
    <w:abstractNumId w:val="162"/>
  </w:num>
  <w:num w:numId="156">
    <w:abstractNumId w:val="245"/>
  </w:num>
  <w:num w:numId="157">
    <w:abstractNumId w:val="17"/>
  </w:num>
  <w:num w:numId="158">
    <w:abstractNumId w:val="186"/>
  </w:num>
  <w:num w:numId="159">
    <w:abstractNumId w:val="287"/>
  </w:num>
  <w:num w:numId="160">
    <w:abstractNumId w:val="126"/>
  </w:num>
  <w:num w:numId="161">
    <w:abstractNumId w:val="258"/>
  </w:num>
  <w:num w:numId="162">
    <w:abstractNumId w:val="219"/>
  </w:num>
  <w:num w:numId="163">
    <w:abstractNumId w:val="42"/>
  </w:num>
  <w:num w:numId="164">
    <w:abstractNumId w:val="54"/>
  </w:num>
  <w:num w:numId="165">
    <w:abstractNumId w:val="281"/>
  </w:num>
  <w:num w:numId="166">
    <w:abstractNumId w:val="215"/>
  </w:num>
  <w:num w:numId="167">
    <w:abstractNumId w:val="274"/>
  </w:num>
  <w:num w:numId="168">
    <w:abstractNumId w:val="13"/>
  </w:num>
  <w:num w:numId="169">
    <w:abstractNumId w:val="242"/>
  </w:num>
  <w:num w:numId="170">
    <w:abstractNumId w:val="218"/>
  </w:num>
  <w:num w:numId="171">
    <w:abstractNumId w:val="102"/>
  </w:num>
  <w:num w:numId="172">
    <w:abstractNumId w:val="63"/>
  </w:num>
  <w:num w:numId="173">
    <w:abstractNumId w:val="244"/>
  </w:num>
  <w:num w:numId="174">
    <w:abstractNumId w:val="80"/>
  </w:num>
  <w:num w:numId="175">
    <w:abstractNumId w:val="59"/>
  </w:num>
  <w:num w:numId="176">
    <w:abstractNumId w:val="140"/>
  </w:num>
  <w:num w:numId="177">
    <w:abstractNumId w:val="190"/>
  </w:num>
  <w:num w:numId="178">
    <w:abstractNumId w:val="191"/>
  </w:num>
  <w:num w:numId="179">
    <w:abstractNumId w:val="240"/>
  </w:num>
  <w:num w:numId="180">
    <w:abstractNumId w:val="121"/>
  </w:num>
  <w:num w:numId="181">
    <w:abstractNumId w:val="56"/>
  </w:num>
  <w:num w:numId="182">
    <w:abstractNumId w:val="116"/>
  </w:num>
  <w:num w:numId="183">
    <w:abstractNumId w:val="277"/>
  </w:num>
  <w:num w:numId="184">
    <w:abstractNumId w:val="68"/>
  </w:num>
  <w:num w:numId="185">
    <w:abstractNumId w:val="41"/>
  </w:num>
  <w:num w:numId="186">
    <w:abstractNumId w:val="145"/>
  </w:num>
  <w:num w:numId="187">
    <w:abstractNumId w:val="148"/>
  </w:num>
  <w:num w:numId="188">
    <w:abstractNumId w:val="210"/>
  </w:num>
  <w:num w:numId="189">
    <w:abstractNumId w:val="151"/>
  </w:num>
  <w:num w:numId="190">
    <w:abstractNumId w:val="123"/>
  </w:num>
  <w:num w:numId="191">
    <w:abstractNumId w:val="15"/>
  </w:num>
  <w:num w:numId="192">
    <w:abstractNumId w:val="98"/>
  </w:num>
  <w:num w:numId="193">
    <w:abstractNumId w:val="264"/>
  </w:num>
  <w:num w:numId="194">
    <w:abstractNumId w:val="265"/>
  </w:num>
  <w:num w:numId="195">
    <w:abstractNumId w:val="261"/>
  </w:num>
  <w:num w:numId="196">
    <w:abstractNumId w:val="266"/>
  </w:num>
  <w:num w:numId="197">
    <w:abstractNumId w:val="149"/>
  </w:num>
  <w:num w:numId="198">
    <w:abstractNumId w:val="66"/>
  </w:num>
  <w:num w:numId="199">
    <w:abstractNumId w:val="170"/>
  </w:num>
  <w:num w:numId="200">
    <w:abstractNumId w:val="109"/>
  </w:num>
  <w:num w:numId="201">
    <w:abstractNumId w:val="83"/>
  </w:num>
  <w:num w:numId="202">
    <w:abstractNumId w:val="288"/>
  </w:num>
  <w:num w:numId="203">
    <w:abstractNumId w:val="225"/>
  </w:num>
  <w:num w:numId="204">
    <w:abstractNumId w:val="282"/>
  </w:num>
  <w:num w:numId="205">
    <w:abstractNumId w:val="87"/>
  </w:num>
  <w:num w:numId="206">
    <w:abstractNumId w:val="263"/>
  </w:num>
  <w:num w:numId="207">
    <w:abstractNumId w:val="169"/>
  </w:num>
  <w:num w:numId="208">
    <w:abstractNumId w:val="133"/>
  </w:num>
  <w:num w:numId="209">
    <w:abstractNumId w:val="209"/>
  </w:num>
  <w:num w:numId="210">
    <w:abstractNumId w:val="14"/>
  </w:num>
  <w:num w:numId="211">
    <w:abstractNumId w:val="8"/>
  </w:num>
  <w:num w:numId="212">
    <w:abstractNumId w:val="163"/>
  </w:num>
  <w:num w:numId="213">
    <w:abstractNumId w:val="285"/>
  </w:num>
  <w:num w:numId="214">
    <w:abstractNumId w:val="155"/>
  </w:num>
  <w:num w:numId="215">
    <w:abstractNumId w:val="254"/>
  </w:num>
  <w:num w:numId="216">
    <w:abstractNumId w:val="176"/>
  </w:num>
  <w:num w:numId="217">
    <w:abstractNumId w:val="198"/>
  </w:num>
  <w:num w:numId="218">
    <w:abstractNumId w:val="280"/>
  </w:num>
  <w:num w:numId="219">
    <w:abstractNumId w:val="172"/>
  </w:num>
  <w:num w:numId="220">
    <w:abstractNumId w:val="268"/>
  </w:num>
  <w:num w:numId="221">
    <w:abstractNumId w:val="32"/>
  </w:num>
  <w:num w:numId="222">
    <w:abstractNumId w:val="252"/>
  </w:num>
  <w:num w:numId="223">
    <w:abstractNumId w:val="86"/>
  </w:num>
  <w:num w:numId="224">
    <w:abstractNumId w:val="224"/>
  </w:num>
  <w:num w:numId="225">
    <w:abstractNumId w:val="64"/>
  </w:num>
  <w:num w:numId="226">
    <w:abstractNumId w:val="257"/>
  </w:num>
  <w:num w:numId="227">
    <w:abstractNumId w:val="107"/>
  </w:num>
  <w:num w:numId="228">
    <w:abstractNumId w:val="279"/>
  </w:num>
  <w:num w:numId="229">
    <w:abstractNumId w:val="88"/>
  </w:num>
  <w:num w:numId="230">
    <w:abstractNumId w:val="253"/>
  </w:num>
  <w:num w:numId="231">
    <w:abstractNumId w:val="262"/>
  </w:num>
  <w:num w:numId="232">
    <w:abstractNumId w:val="193"/>
  </w:num>
  <w:num w:numId="233">
    <w:abstractNumId w:val="272"/>
  </w:num>
  <w:num w:numId="234">
    <w:abstractNumId w:val="184"/>
  </w:num>
  <w:num w:numId="235">
    <w:abstractNumId w:val="142"/>
  </w:num>
  <w:num w:numId="236">
    <w:abstractNumId w:val="196"/>
  </w:num>
  <w:num w:numId="237">
    <w:abstractNumId w:val="173"/>
  </w:num>
  <w:num w:numId="238">
    <w:abstractNumId w:val="230"/>
  </w:num>
  <w:num w:numId="239">
    <w:abstractNumId w:val="213"/>
  </w:num>
  <w:num w:numId="240">
    <w:abstractNumId w:val="143"/>
  </w:num>
  <w:num w:numId="241">
    <w:abstractNumId w:val="99"/>
  </w:num>
  <w:num w:numId="242">
    <w:abstractNumId w:val="29"/>
  </w:num>
  <w:num w:numId="243">
    <w:abstractNumId w:val="33"/>
  </w:num>
  <w:num w:numId="244">
    <w:abstractNumId w:val="61"/>
  </w:num>
  <w:num w:numId="245">
    <w:abstractNumId w:val="249"/>
  </w:num>
  <w:num w:numId="246">
    <w:abstractNumId w:val="75"/>
  </w:num>
  <w:num w:numId="247">
    <w:abstractNumId w:val="134"/>
  </w:num>
  <w:num w:numId="248">
    <w:abstractNumId w:val="223"/>
  </w:num>
  <w:num w:numId="249">
    <w:abstractNumId w:val="10"/>
  </w:num>
  <w:num w:numId="250">
    <w:abstractNumId w:val="153"/>
  </w:num>
  <w:num w:numId="251">
    <w:abstractNumId w:val="112"/>
  </w:num>
  <w:num w:numId="252">
    <w:abstractNumId w:val="24"/>
  </w:num>
  <w:num w:numId="253">
    <w:abstractNumId w:val="195"/>
  </w:num>
  <w:num w:numId="254">
    <w:abstractNumId w:val="104"/>
  </w:num>
  <w:num w:numId="255">
    <w:abstractNumId w:val="77"/>
  </w:num>
  <w:num w:numId="256">
    <w:abstractNumId w:val="78"/>
  </w:num>
  <w:num w:numId="257">
    <w:abstractNumId w:val="216"/>
  </w:num>
  <w:num w:numId="258">
    <w:abstractNumId w:val="232"/>
  </w:num>
  <w:num w:numId="259">
    <w:abstractNumId w:val="156"/>
  </w:num>
  <w:num w:numId="260">
    <w:abstractNumId w:val="227"/>
  </w:num>
  <w:num w:numId="261">
    <w:abstractNumId w:val="12"/>
  </w:num>
  <w:num w:numId="262">
    <w:abstractNumId w:val="22"/>
  </w:num>
  <w:num w:numId="263">
    <w:abstractNumId w:val="207"/>
  </w:num>
  <w:num w:numId="264">
    <w:abstractNumId w:val="23"/>
  </w:num>
  <w:num w:numId="265">
    <w:abstractNumId w:val="117"/>
  </w:num>
  <w:num w:numId="266">
    <w:abstractNumId w:val="72"/>
  </w:num>
  <w:num w:numId="267">
    <w:abstractNumId w:val="284"/>
  </w:num>
  <w:num w:numId="268">
    <w:abstractNumId w:val="235"/>
  </w:num>
  <w:num w:numId="269">
    <w:abstractNumId w:val="113"/>
  </w:num>
  <w:num w:numId="270">
    <w:abstractNumId w:val="187"/>
  </w:num>
  <w:num w:numId="271">
    <w:abstractNumId w:val="136"/>
  </w:num>
  <w:num w:numId="272">
    <w:abstractNumId w:val="185"/>
  </w:num>
  <w:num w:numId="273">
    <w:abstractNumId w:val="212"/>
  </w:num>
  <w:num w:numId="274">
    <w:abstractNumId w:val="144"/>
  </w:num>
  <w:num w:numId="275">
    <w:abstractNumId w:val="115"/>
  </w:num>
  <w:num w:numId="276">
    <w:abstractNumId w:val="124"/>
  </w:num>
  <w:num w:numId="277">
    <w:abstractNumId w:val="60"/>
  </w:num>
  <w:num w:numId="278">
    <w:abstractNumId w:val="248"/>
  </w:num>
  <w:num w:numId="279">
    <w:abstractNumId w:val="146"/>
  </w:num>
  <w:num w:numId="280">
    <w:abstractNumId w:val="202"/>
  </w:num>
  <w:num w:numId="281">
    <w:abstractNumId w:val="167"/>
  </w:num>
  <w:num w:numId="282">
    <w:abstractNumId w:val="175"/>
  </w:num>
  <w:num w:numId="283">
    <w:abstractNumId w:val="40"/>
  </w:num>
  <w:num w:numId="284">
    <w:abstractNumId w:val="28"/>
  </w:num>
  <w:num w:numId="285">
    <w:abstractNumId w:val="246"/>
  </w:num>
  <w:num w:numId="286">
    <w:abstractNumId w:val="273"/>
  </w:num>
  <w:num w:numId="287">
    <w:abstractNumId w:val="204"/>
  </w:num>
  <w:num w:numId="288">
    <w:abstractNumId w:val="110"/>
  </w:num>
  <w:num w:numId="289">
    <w:abstractNumId w:val="206"/>
  </w:num>
  <w:num w:numId="290">
    <w:abstractNumId w:val="214"/>
  </w:num>
  <w:num w:numId="291">
    <w:abstractNumId w:val="128"/>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324"/>
    <w:rsid w:val="0000142A"/>
    <w:rsid w:val="00001580"/>
    <w:rsid w:val="000017BB"/>
    <w:rsid w:val="000017DF"/>
    <w:rsid w:val="00001A45"/>
    <w:rsid w:val="00001BE4"/>
    <w:rsid w:val="00001C7D"/>
    <w:rsid w:val="00001DCA"/>
    <w:rsid w:val="0000206C"/>
    <w:rsid w:val="0000230B"/>
    <w:rsid w:val="0000265E"/>
    <w:rsid w:val="00002EDC"/>
    <w:rsid w:val="0000318A"/>
    <w:rsid w:val="00003659"/>
    <w:rsid w:val="00003962"/>
    <w:rsid w:val="00003972"/>
    <w:rsid w:val="00003ACC"/>
    <w:rsid w:val="00004136"/>
    <w:rsid w:val="00004597"/>
    <w:rsid w:val="000045E3"/>
    <w:rsid w:val="00004881"/>
    <w:rsid w:val="00004903"/>
    <w:rsid w:val="00004936"/>
    <w:rsid w:val="00004BA9"/>
    <w:rsid w:val="00004DCE"/>
    <w:rsid w:val="00004F67"/>
    <w:rsid w:val="0000533C"/>
    <w:rsid w:val="00005551"/>
    <w:rsid w:val="00006018"/>
    <w:rsid w:val="0000633E"/>
    <w:rsid w:val="00006348"/>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8A2"/>
    <w:rsid w:val="00032A75"/>
    <w:rsid w:val="00032F30"/>
    <w:rsid w:val="0003313C"/>
    <w:rsid w:val="00033192"/>
    <w:rsid w:val="00033AE0"/>
    <w:rsid w:val="00034A36"/>
    <w:rsid w:val="00034B74"/>
    <w:rsid w:val="00034C80"/>
    <w:rsid w:val="00034F6E"/>
    <w:rsid w:val="00035ADF"/>
    <w:rsid w:val="00035CD6"/>
    <w:rsid w:val="000362FD"/>
    <w:rsid w:val="000370F8"/>
    <w:rsid w:val="0003724C"/>
    <w:rsid w:val="000373C2"/>
    <w:rsid w:val="0003762D"/>
    <w:rsid w:val="00037847"/>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CB"/>
    <w:rsid w:val="000447F5"/>
    <w:rsid w:val="00044BE4"/>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13C"/>
    <w:rsid w:val="00053342"/>
    <w:rsid w:val="00053A34"/>
    <w:rsid w:val="00053B42"/>
    <w:rsid w:val="00053D68"/>
    <w:rsid w:val="00053E9B"/>
    <w:rsid w:val="00053EDF"/>
    <w:rsid w:val="000541AB"/>
    <w:rsid w:val="000542A0"/>
    <w:rsid w:val="000542EB"/>
    <w:rsid w:val="0005445C"/>
    <w:rsid w:val="00054612"/>
    <w:rsid w:val="00054DBF"/>
    <w:rsid w:val="00054E44"/>
    <w:rsid w:val="00055554"/>
    <w:rsid w:val="0005562E"/>
    <w:rsid w:val="00055AC3"/>
    <w:rsid w:val="0005630E"/>
    <w:rsid w:val="000566C0"/>
    <w:rsid w:val="00056AEE"/>
    <w:rsid w:val="00056CBA"/>
    <w:rsid w:val="000571B5"/>
    <w:rsid w:val="00057381"/>
    <w:rsid w:val="00057772"/>
    <w:rsid w:val="00057841"/>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8E7"/>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7"/>
    <w:rsid w:val="00066F39"/>
    <w:rsid w:val="00066FB5"/>
    <w:rsid w:val="00067167"/>
    <w:rsid w:val="00067452"/>
    <w:rsid w:val="0006773C"/>
    <w:rsid w:val="000677A9"/>
    <w:rsid w:val="000678C3"/>
    <w:rsid w:val="00067B2C"/>
    <w:rsid w:val="00067D84"/>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BFA"/>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BD4"/>
    <w:rsid w:val="00084F07"/>
    <w:rsid w:val="00084FB6"/>
    <w:rsid w:val="000855D4"/>
    <w:rsid w:val="0008577E"/>
    <w:rsid w:val="00085D46"/>
    <w:rsid w:val="00085D6F"/>
    <w:rsid w:val="00085E23"/>
    <w:rsid w:val="000867FF"/>
    <w:rsid w:val="00086879"/>
    <w:rsid w:val="000872C9"/>
    <w:rsid w:val="00087654"/>
    <w:rsid w:val="0008776A"/>
    <w:rsid w:val="00087A0A"/>
    <w:rsid w:val="00087B59"/>
    <w:rsid w:val="00087C4B"/>
    <w:rsid w:val="000901CD"/>
    <w:rsid w:val="000902EC"/>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BBC"/>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424"/>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B7EAB"/>
    <w:rsid w:val="000C0483"/>
    <w:rsid w:val="000C055B"/>
    <w:rsid w:val="000C0805"/>
    <w:rsid w:val="000C09CB"/>
    <w:rsid w:val="000C0AB0"/>
    <w:rsid w:val="000C0E42"/>
    <w:rsid w:val="000C12B7"/>
    <w:rsid w:val="000C16D3"/>
    <w:rsid w:val="000C2228"/>
    <w:rsid w:val="000C2269"/>
    <w:rsid w:val="000C285E"/>
    <w:rsid w:val="000C2EE9"/>
    <w:rsid w:val="000C30AF"/>
    <w:rsid w:val="000C333E"/>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84D"/>
    <w:rsid w:val="000D6A23"/>
    <w:rsid w:val="000D6ED7"/>
    <w:rsid w:val="000D7734"/>
    <w:rsid w:val="000D7770"/>
    <w:rsid w:val="000D7C51"/>
    <w:rsid w:val="000D7C91"/>
    <w:rsid w:val="000D7CAD"/>
    <w:rsid w:val="000D7CD4"/>
    <w:rsid w:val="000D7D00"/>
    <w:rsid w:val="000D7D32"/>
    <w:rsid w:val="000E0020"/>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165"/>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919"/>
    <w:rsid w:val="00104930"/>
    <w:rsid w:val="00104F0F"/>
    <w:rsid w:val="00105390"/>
    <w:rsid w:val="001053C1"/>
    <w:rsid w:val="00105455"/>
    <w:rsid w:val="00105611"/>
    <w:rsid w:val="001058A2"/>
    <w:rsid w:val="00105D2F"/>
    <w:rsid w:val="00106242"/>
    <w:rsid w:val="0010633A"/>
    <w:rsid w:val="00106415"/>
    <w:rsid w:val="0010671A"/>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B93"/>
    <w:rsid w:val="00114FC4"/>
    <w:rsid w:val="00115059"/>
    <w:rsid w:val="0011508B"/>
    <w:rsid w:val="00115324"/>
    <w:rsid w:val="00115528"/>
    <w:rsid w:val="0011584D"/>
    <w:rsid w:val="00115A0A"/>
    <w:rsid w:val="00115BF3"/>
    <w:rsid w:val="00115E1A"/>
    <w:rsid w:val="001160DE"/>
    <w:rsid w:val="00116329"/>
    <w:rsid w:val="001165F0"/>
    <w:rsid w:val="00116693"/>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2F6F"/>
    <w:rsid w:val="001234FE"/>
    <w:rsid w:val="001239F2"/>
    <w:rsid w:val="001243B7"/>
    <w:rsid w:val="00124571"/>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57C"/>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8F2"/>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2BB2"/>
    <w:rsid w:val="0014301B"/>
    <w:rsid w:val="00143127"/>
    <w:rsid w:val="0014346A"/>
    <w:rsid w:val="00143616"/>
    <w:rsid w:val="0014363E"/>
    <w:rsid w:val="00143840"/>
    <w:rsid w:val="00143B3B"/>
    <w:rsid w:val="00143CFC"/>
    <w:rsid w:val="00143D1D"/>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95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2FAC"/>
    <w:rsid w:val="00153570"/>
    <w:rsid w:val="00153762"/>
    <w:rsid w:val="001537D9"/>
    <w:rsid w:val="00153D28"/>
    <w:rsid w:val="00153EB5"/>
    <w:rsid w:val="00153F82"/>
    <w:rsid w:val="00154002"/>
    <w:rsid w:val="00154AE1"/>
    <w:rsid w:val="00154B30"/>
    <w:rsid w:val="00154B51"/>
    <w:rsid w:val="00154C64"/>
    <w:rsid w:val="001550CB"/>
    <w:rsid w:val="001561A1"/>
    <w:rsid w:val="001562DB"/>
    <w:rsid w:val="00156419"/>
    <w:rsid w:val="001566AC"/>
    <w:rsid w:val="001567A9"/>
    <w:rsid w:val="00156A07"/>
    <w:rsid w:val="001570CD"/>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5CB8"/>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C8A"/>
    <w:rsid w:val="00181E46"/>
    <w:rsid w:val="001822A8"/>
    <w:rsid w:val="00183352"/>
    <w:rsid w:val="00183634"/>
    <w:rsid w:val="00183654"/>
    <w:rsid w:val="00183671"/>
    <w:rsid w:val="001839C8"/>
    <w:rsid w:val="001845A7"/>
    <w:rsid w:val="00184612"/>
    <w:rsid w:val="00184617"/>
    <w:rsid w:val="0018502C"/>
    <w:rsid w:val="00185349"/>
    <w:rsid w:val="00185662"/>
    <w:rsid w:val="00185F9D"/>
    <w:rsid w:val="001862C3"/>
    <w:rsid w:val="0018635E"/>
    <w:rsid w:val="00186D93"/>
    <w:rsid w:val="001904BD"/>
    <w:rsid w:val="00190CAC"/>
    <w:rsid w:val="00190D68"/>
    <w:rsid w:val="0019168C"/>
    <w:rsid w:val="00191A28"/>
    <w:rsid w:val="00191C68"/>
    <w:rsid w:val="00191D75"/>
    <w:rsid w:val="00192659"/>
    <w:rsid w:val="00192A67"/>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AF2"/>
    <w:rsid w:val="00195B9C"/>
    <w:rsid w:val="00195E4F"/>
    <w:rsid w:val="00195E86"/>
    <w:rsid w:val="001968B3"/>
    <w:rsid w:val="00196A4D"/>
    <w:rsid w:val="00196D75"/>
    <w:rsid w:val="00197048"/>
    <w:rsid w:val="001970FD"/>
    <w:rsid w:val="00197554"/>
    <w:rsid w:val="00197646"/>
    <w:rsid w:val="001977DC"/>
    <w:rsid w:val="00197956"/>
    <w:rsid w:val="00197E4D"/>
    <w:rsid w:val="00197ED7"/>
    <w:rsid w:val="001A04AC"/>
    <w:rsid w:val="001A084E"/>
    <w:rsid w:val="001A0AB5"/>
    <w:rsid w:val="001A0B28"/>
    <w:rsid w:val="001A0D9D"/>
    <w:rsid w:val="001A0F8D"/>
    <w:rsid w:val="001A1006"/>
    <w:rsid w:val="001A109A"/>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5D0"/>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7F1"/>
    <w:rsid w:val="001C0EE9"/>
    <w:rsid w:val="001C0F4E"/>
    <w:rsid w:val="001C0FF8"/>
    <w:rsid w:val="001C11E4"/>
    <w:rsid w:val="001C16FF"/>
    <w:rsid w:val="001C174C"/>
    <w:rsid w:val="001C19D9"/>
    <w:rsid w:val="001C19E3"/>
    <w:rsid w:val="001C1C76"/>
    <w:rsid w:val="001C20E2"/>
    <w:rsid w:val="001C25DA"/>
    <w:rsid w:val="001C293C"/>
    <w:rsid w:val="001C2E10"/>
    <w:rsid w:val="001C3178"/>
    <w:rsid w:val="001C32D3"/>
    <w:rsid w:val="001C37A0"/>
    <w:rsid w:val="001C3CC4"/>
    <w:rsid w:val="001C3F29"/>
    <w:rsid w:val="001C41D6"/>
    <w:rsid w:val="001C4EF0"/>
    <w:rsid w:val="001C4F26"/>
    <w:rsid w:val="001C50F7"/>
    <w:rsid w:val="001C5299"/>
    <w:rsid w:val="001C53DC"/>
    <w:rsid w:val="001C5540"/>
    <w:rsid w:val="001C5A04"/>
    <w:rsid w:val="001C5CFC"/>
    <w:rsid w:val="001C5D4D"/>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4EF"/>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2E0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9A3"/>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1E9"/>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32"/>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DB"/>
    <w:rsid w:val="00234975"/>
    <w:rsid w:val="00234D42"/>
    <w:rsid w:val="00234DBB"/>
    <w:rsid w:val="00234ECB"/>
    <w:rsid w:val="00235252"/>
    <w:rsid w:val="002353BB"/>
    <w:rsid w:val="00235A64"/>
    <w:rsid w:val="00235B6C"/>
    <w:rsid w:val="00235BEA"/>
    <w:rsid w:val="00236115"/>
    <w:rsid w:val="002367B8"/>
    <w:rsid w:val="00236841"/>
    <w:rsid w:val="00236BAE"/>
    <w:rsid w:val="00237179"/>
    <w:rsid w:val="0023717B"/>
    <w:rsid w:val="002372DE"/>
    <w:rsid w:val="002374D5"/>
    <w:rsid w:val="0023758D"/>
    <w:rsid w:val="00237688"/>
    <w:rsid w:val="002378EC"/>
    <w:rsid w:val="00237E50"/>
    <w:rsid w:val="0024012E"/>
    <w:rsid w:val="0024043C"/>
    <w:rsid w:val="00240560"/>
    <w:rsid w:val="00240738"/>
    <w:rsid w:val="00240B10"/>
    <w:rsid w:val="00240BC4"/>
    <w:rsid w:val="00240DCA"/>
    <w:rsid w:val="00240DCE"/>
    <w:rsid w:val="002410B6"/>
    <w:rsid w:val="00241147"/>
    <w:rsid w:val="002412D6"/>
    <w:rsid w:val="002415CC"/>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69"/>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80"/>
    <w:rsid w:val="002539DE"/>
    <w:rsid w:val="00254362"/>
    <w:rsid w:val="00254646"/>
    <w:rsid w:val="00254DE0"/>
    <w:rsid w:val="002550C6"/>
    <w:rsid w:val="002551DC"/>
    <w:rsid w:val="002551F4"/>
    <w:rsid w:val="0025526A"/>
    <w:rsid w:val="00255383"/>
    <w:rsid w:val="002553DB"/>
    <w:rsid w:val="002554CD"/>
    <w:rsid w:val="0025590F"/>
    <w:rsid w:val="00255AC9"/>
    <w:rsid w:val="00255BB8"/>
    <w:rsid w:val="00255C2E"/>
    <w:rsid w:val="002563C5"/>
    <w:rsid w:val="00256572"/>
    <w:rsid w:val="00257394"/>
    <w:rsid w:val="0025775B"/>
    <w:rsid w:val="00257B07"/>
    <w:rsid w:val="00257DA4"/>
    <w:rsid w:val="00257FC0"/>
    <w:rsid w:val="002600CB"/>
    <w:rsid w:val="00260169"/>
    <w:rsid w:val="00260775"/>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559"/>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6F9D"/>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1E5"/>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995"/>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DBF"/>
    <w:rsid w:val="002B3EAB"/>
    <w:rsid w:val="002B41FA"/>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33B"/>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088"/>
    <w:rsid w:val="002D18F1"/>
    <w:rsid w:val="002D1A88"/>
    <w:rsid w:val="002D1B8E"/>
    <w:rsid w:val="002D1BAB"/>
    <w:rsid w:val="002D1C4C"/>
    <w:rsid w:val="002D2445"/>
    <w:rsid w:val="002D2501"/>
    <w:rsid w:val="002D276A"/>
    <w:rsid w:val="002D2939"/>
    <w:rsid w:val="002D374B"/>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D5A"/>
    <w:rsid w:val="002E4DFA"/>
    <w:rsid w:val="002E4EB7"/>
    <w:rsid w:val="002E51B9"/>
    <w:rsid w:val="002E5598"/>
    <w:rsid w:val="002E55F9"/>
    <w:rsid w:val="002E579F"/>
    <w:rsid w:val="002E5C76"/>
    <w:rsid w:val="002E5D1F"/>
    <w:rsid w:val="002E5F5F"/>
    <w:rsid w:val="002E6290"/>
    <w:rsid w:val="002E633D"/>
    <w:rsid w:val="002E6374"/>
    <w:rsid w:val="002E64F2"/>
    <w:rsid w:val="002E6735"/>
    <w:rsid w:val="002E6BA9"/>
    <w:rsid w:val="002E6C04"/>
    <w:rsid w:val="002E740E"/>
    <w:rsid w:val="002E75F9"/>
    <w:rsid w:val="002E79D2"/>
    <w:rsid w:val="002E7A88"/>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981"/>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BEF"/>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3B7"/>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3A2"/>
    <w:rsid w:val="0032152F"/>
    <w:rsid w:val="003215A3"/>
    <w:rsid w:val="0032161E"/>
    <w:rsid w:val="00321710"/>
    <w:rsid w:val="00321C41"/>
    <w:rsid w:val="00321D7C"/>
    <w:rsid w:val="0032269A"/>
    <w:rsid w:val="00322AC8"/>
    <w:rsid w:val="00322D7A"/>
    <w:rsid w:val="0032346A"/>
    <w:rsid w:val="0032352E"/>
    <w:rsid w:val="003238E2"/>
    <w:rsid w:val="00323B2E"/>
    <w:rsid w:val="003247AF"/>
    <w:rsid w:val="003248F0"/>
    <w:rsid w:val="00324DEA"/>
    <w:rsid w:val="00324ECB"/>
    <w:rsid w:val="00324F9C"/>
    <w:rsid w:val="00325285"/>
    <w:rsid w:val="0032539F"/>
    <w:rsid w:val="0032549A"/>
    <w:rsid w:val="00325629"/>
    <w:rsid w:val="003256E7"/>
    <w:rsid w:val="00325E57"/>
    <w:rsid w:val="0032601B"/>
    <w:rsid w:val="003268B3"/>
    <w:rsid w:val="00326B3F"/>
    <w:rsid w:val="00326D57"/>
    <w:rsid w:val="00326DA2"/>
    <w:rsid w:val="003272A8"/>
    <w:rsid w:val="0032743D"/>
    <w:rsid w:val="00327E85"/>
    <w:rsid w:val="00330111"/>
    <w:rsid w:val="003305D6"/>
    <w:rsid w:val="00330908"/>
    <w:rsid w:val="00330933"/>
    <w:rsid w:val="00330AA8"/>
    <w:rsid w:val="00330B92"/>
    <w:rsid w:val="00330C86"/>
    <w:rsid w:val="00331279"/>
    <w:rsid w:val="0033145D"/>
    <w:rsid w:val="003314C3"/>
    <w:rsid w:val="00331686"/>
    <w:rsid w:val="003316EA"/>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35E"/>
    <w:rsid w:val="00334B12"/>
    <w:rsid w:val="00334BB7"/>
    <w:rsid w:val="00334CDB"/>
    <w:rsid w:val="00334E74"/>
    <w:rsid w:val="00334FE0"/>
    <w:rsid w:val="003355C3"/>
    <w:rsid w:val="00335721"/>
    <w:rsid w:val="00335F37"/>
    <w:rsid w:val="00336D4A"/>
    <w:rsid w:val="003371D9"/>
    <w:rsid w:val="00337643"/>
    <w:rsid w:val="0033783A"/>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6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A44"/>
    <w:rsid w:val="00344D2C"/>
    <w:rsid w:val="00345431"/>
    <w:rsid w:val="00345473"/>
    <w:rsid w:val="003454AC"/>
    <w:rsid w:val="00345824"/>
    <w:rsid w:val="00345CA6"/>
    <w:rsid w:val="00345CD6"/>
    <w:rsid w:val="00345FDC"/>
    <w:rsid w:val="0034626D"/>
    <w:rsid w:val="00346598"/>
    <w:rsid w:val="00346B8B"/>
    <w:rsid w:val="003470BE"/>
    <w:rsid w:val="003471FB"/>
    <w:rsid w:val="00347F98"/>
    <w:rsid w:val="003502CE"/>
    <w:rsid w:val="003508FB"/>
    <w:rsid w:val="00350F86"/>
    <w:rsid w:val="00351059"/>
    <w:rsid w:val="003510E8"/>
    <w:rsid w:val="003513EC"/>
    <w:rsid w:val="00351E25"/>
    <w:rsid w:val="0035249C"/>
    <w:rsid w:val="00352548"/>
    <w:rsid w:val="003527C1"/>
    <w:rsid w:val="0035297A"/>
    <w:rsid w:val="0035298F"/>
    <w:rsid w:val="003529D6"/>
    <w:rsid w:val="00352F2D"/>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09"/>
    <w:rsid w:val="003566A5"/>
    <w:rsid w:val="003566E7"/>
    <w:rsid w:val="00356C30"/>
    <w:rsid w:val="00356E62"/>
    <w:rsid w:val="00356FB8"/>
    <w:rsid w:val="00357057"/>
    <w:rsid w:val="00357709"/>
    <w:rsid w:val="00357AC1"/>
    <w:rsid w:val="00357C54"/>
    <w:rsid w:val="00360094"/>
    <w:rsid w:val="003602E9"/>
    <w:rsid w:val="0036064B"/>
    <w:rsid w:val="00360BCB"/>
    <w:rsid w:val="00360D08"/>
    <w:rsid w:val="003613B6"/>
    <w:rsid w:val="003613C4"/>
    <w:rsid w:val="003615A6"/>
    <w:rsid w:val="0036188F"/>
    <w:rsid w:val="00361D48"/>
    <w:rsid w:val="00361EB4"/>
    <w:rsid w:val="003621FD"/>
    <w:rsid w:val="00362219"/>
    <w:rsid w:val="0036229E"/>
    <w:rsid w:val="0036243A"/>
    <w:rsid w:val="003625ED"/>
    <w:rsid w:val="003626CC"/>
    <w:rsid w:val="0036275D"/>
    <w:rsid w:val="003627D1"/>
    <w:rsid w:val="003628E9"/>
    <w:rsid w:val="0036296B"/>
    <w:rsid w:val="00362CCE"/>
    <w:rsid w:val="00362D58"/>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9AF"/>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67B2F"/>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483"/>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0CFC"/>
    <w:rsid w:val="00381475"/>
    <w:rsid w:val="003814B3"/>
    <w:rsid w:val="0038162C"/>
    <w:rsid w:val="003820C5"/>
    <w:rsid w:val="003820CE"/>
    <w:rsid w:val="00382602"/>
    <w:rsid w:val="0038261F"/>
    <w:rsid w:val="0038270B"/>
    <w:rsid w:val="0038277A"/>
    <w:rsid w:val="0038277B"/>
    <w:rsid w:val="0038291C"/>
    <w:rsid w:val="00382D14"/>
    <w:rsid w:val="00382F0E"/>
    <w:rsid w:val="00383002"/>
    <w:rsid w:val="00383D46"/>
    <w:rsid w:val="0038428B"/>
    <w:rsid w:val="00384385"/>
    <w:rsid w:val="003843CB"/>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34E4"/>
    <w:rsid w:val="00394B28"/>
    <w:rsid w:val="00395510"/>
    <w:rsid w:val="00395A83"/>
    <w:rsid w:val="00395DE7"/>
    <w:rsid w:val="003960EF"/>
    <w:rsid w:val="003961AB"/>
    <w:rsid w:val="003961ED"/>
    <w:rsid w:val="00396463"/>
    <w:rsid w:val="003968B8"/>
    <w:rsid w:val="00396A53"/>
    <w:rsid w:val="00396C8A"/>
    <w:rsid w:val="00396EF3"/>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380"/>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6A22"/>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8A7"/>
    <w:rsid w:val="003B5AD8"/>
    <w:rsid w:val="003B5C89"/>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274"/>
    <w:rsid w:val="003C3396"/>
    <w:rsid w:val="003C3457"/>
    <w:rsid w:val="003C3505"/>
    <w:rsid w:val="003C3B49"/>
    <w:rsid w:val="003C3C25"/>
    <w:rsid w:val="003C3CD4"/>
    <w:rsid w:val="003C3DCA"/>
    <w:rsid w:val="003C40ED"/>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8EA"/>
    <w:rsid w:val="003D3D3F"/>
    <w:rsid w:val="003D3DB2"/>
    <w:rsid w:val="003D40A9"/>
    <w:rsid w:val="003D427C"/>
    <w:rsid w:val="003D457A"/>
    <w:rsid w:val="003D532F"/>
    <w:rsid w:val="003D5507"/>
    <w:rsid w:val="003D58CA"/>
    <w:rsid w:val="003D5E1F"/>
    <w:rsid w:val="003D6140"/>
    <w:rsid w:val="003D64B1"/>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A02"/>
    <w:rsid w:val="003E5DB2"/>
    <w:rsid w:val="003E603B"/>
    <w:rsid w:val="003E6523"/>
    <w:rsid w:val="003E6DD8"/>
    <w:rsid w:val="003E71CE"/>
    <w:rsid w:val="003E7613"/>
    <w:rsid w:val="003E7662"/>
    <w:rsid w:val="003E77E9"/>
    <w:rsid w:val="003E79C4"/>
    <w:rsid w:val="003E7D9B"/>
    <w:rsid w:val="003E7E87"/>
    <w:rsid w:val="003F0442"/>
    <w:rsid w:val="003F07A5"/>
    <w:rsid w:val="003F0A45"/>
    <w:rsid w:val="003F0AF7"/>
    <w:rsid w:val="003F0D2D"/>
    <w:rsid w:val="003F0F1E"/>
    <w:rsid w:val="003F133B"/>
    <w:rsid w:val="003F1410"/>
    <w:rsid w:val="003F1F40"/>
    <w:rsid w:val="003F1FEF"/>
    <w:rsid w:val="003F2182"/>
    <w:rsid w:val="003F24FE"/>
    <w:rsid w:val="003F32F7"/>
    <w:rsid w:val="003F3498"/>
    <w:rsid w:val="003F36F2"/>
    <w:rsid w:val="003F393D"/>
    <w:rsid w:val="003F3DAC"/>
    <w:rsid w:val="003F429B"/>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21C"/>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4C7F"/>
    <w:rsid w:val="00405647"/>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0FF"/>
    <w:rsid w:val="00416139"/>
    <w:rsid w:val="00416454"/>
    <w:rsid w:val="004167CE"/>
    <w:rsid w:val="00416AA6"/>
    <w:rsid w:val="00416B79"/>
    <w:rsid w:val="00416C36"/>
    <w:rsid w:val="00416D02"/>
    <w:rsid w:val="00416DEB"/>
    <w:rsid w:val="00416E15"/>
    <w:rsid w:val="00416F7A"/>
    <w:rsid w:val="004173DE"/>
    <w:rsid w:val="004176C5"/>
    <w:rsid w:val="0041781E"/>
    <w:rsid w:val="00417B9D"/>
    <w:rsid w:val="00420393"/>
    <w:rsid w:val="004206CB"/>
    <w:rsid w:val="004209DF"/>
    <w:rsid w:val="00421380"/>
    <w:rsid w:val="00421506"/>
    <w:rsid w:val="00421B4E"/>
    <w:rsid w:val="00421BAC"/>
    <w:rsid w:val="004221B3"/>
    <w:rsid w:val="004222F5"/>
    <w:rsid w:val="004223AB"/>
    <w:rsid w:val="004224E9"/>
    <w:rsid w:val="004225C3"/>
    <w:rsid w:val="00422747"/>
    <w:rsid w:val="004229CF"/>
    <w:rsid w:val="00422BF4"/>
    <w:rsid w:val="00423020"/>
    <w:rsid w:val="00423119"/>
    <w:rsid w:val="00423662"/>
    <w:rsid w:val="00423AAD"/>
    <w:rsid w:val="00423BDE"/>
    <w:rsid w:val="0042460A"/>
    <w:rsid w:val="00424C01"/>
    <w:rsid w:val="00424D2A"/>
    <w:rsid w:val="00424E06"/>
    <w:rsid w:val="004252CD"/>
    <w:rsid w:val="0042553E"/>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4F24"/>
    <w:rsid w:val="004351D1"/>
    <w:rsid w:val="0043545D"/>
    <w:rsid w:val="0043582D"/>
    <w:rsid w:val="00435F29"/>
    <w:rsid w:val="00436777"/>
    <w:rsid w:val="00436C5C"/>
    <w:rsid w:val="004371AA"/>
    <w:rsid w:val="0043740D"/>
    <w:rsid w:val="004374A2"/>
    <w:rsid w:val="004374FA"/>
    <w:rsid w:val="00437917"/>
    <w:rsid w:val="00437E28"/>
    <w:rsid w:val="00437F45"/>
    <w:rsid w:val="00440318"/>
    <w:rsid w:val="00440AE0"/>
    <w:rsid w:val="00440D26"/>
    <w:rsid w:val="00441432"/>
    <w:rsid w:val="00441536"/>
    <w:rsid w:val="00441638"/>
    <w:rsid w:val="00441AB4"/>
    <w:rsid w:val="0044203E"/>
    <w:rsid w:val="0044215C"/>
    <w:rsid w:val="0044221B"/>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220"/>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0A5"/>
    <w:rsid w:val="0045448A"/>
    <w:rsid w:val="00454C60"/>
    <w:rsid w:val="00454DA8"/>
    <w:rsid w:val="00454DFF"/>
    <w:rsid w:val="00454E58"/>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5B"/>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027"/>
    <w:rsid w:val="0047315D"/>
    <w:rsid w:val="00473632"/>
    <w:rsid w:val="004736D4"/>
    <w:rsid w:val="004736E0"/>
    <w:rsid w:val="00473801"/>
    <w:rsid w:val="004739D4"/>
    <w:rsid w:val="00473A4F"/>
    <w:rsid w:val="00473B5C"/>
    <w:rsid w:val="004740C3"/>
    <w:rsid w:val="004741A9"/>
    <w:rsid w:val="00474223"/>
    <w:rsid w:val="00474A06"/>
    <w:rsid w:val="00474C09"/>
    <w:rsid w:val="00475315"/>
    <w:rsid w:val="004754EA"/>
    <w:rsid w:val="004756C0"/>
    <w:rsid w:val="004757C9"/>
    <w:rsid w:val="00475803"/>
    <w:rsid w:val="00475BB8"/>
    <w:rsid w:val="00475BE4"/>
    <w:rsid w:val="00476129"/>
    <w:rsid w:val="00476494"/>
    <w:rsid w:val="00476B5B"/>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0"/>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5E5"/>
    <w:rsid w:val="004936C7"/>
    <w:rsid w:val="00493707"/>
    <w:rsid w:val="004939D6"/>
    <w:rsid w:val="004939E7"/>
    <w:rsid w:val="004945B0"/>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28"/>
    <w:rsid w:val="004960A0"/>
    <w:rsid w:val="004961EA"/>
    <w:rsid w:val="004962CC"/>
    <w:rsid w:val="00496380"/>
    <w:rsid w:val="00496FED"/>
    <w:rsid w:val="004974DC"/>
    <w:rsid w:val="00497982"/>
    <w:rsid w:val="0049798C"/>
    <w:rsid w:val="00497BB9"/>
    <w:rsid w:val="00497C31"/>
    <w:rsid w:val="004A001A"/>
    <w:rsid w:val="004A02A8"/>
    <w:rsid w:val="004A0E88"/>
    <w:rsid w:val="004A1562"/>
    <w:rsid w:val="004A1C9F"/>
    <w:rsid w:val="004A1F1D"/>
    <w:rsid w:val="004A215C"/>
    <w:rsid w:val="004A2426"/>
    <w:rsid w:val="004A25B7"/>
    <w:rsid w:val="004A2B19"/>
    <w:rsid w:val="004A34BF"/>
    <w:rsid w:val="004A37F1"/>
    <w:rsid w:val="004A42E4"/>
    <w:rsid w:val="004A42EC"/>
    <w:rsid w:val="004A437D"/>
    <w:rsid w:val="004A467C"/>
    <w:rsid w:val="004A4820"/>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54"/>
    <w:rsid w:val="004B2D97"/>
    <w:rsid w:val="004B33FF"/>
    <w:rsid w:val="004B392F"/>
    <w:rsid w:val="004B4144"/>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B7F74"/>
    <w:rsid w:val="004C0123"/>
    <w:rsid w:val="004C02F0"/>
    <w:rsid w:val="004C030D"/>
    <w:rsid w:val="004C071A"/>
    <w:rsid w:val="004C09B0"/>
    <w:rsid w:val="004C11DD"/>
    <w:rsid w:val="004C12F6"/>
    <w:rsid w:val="004C18CB"/>
    <w:rsid w:val="004C1D3B"/>
    <w:rsid w:val="004C1E12"/>
    <w:rsid w:val="004C1F9C"/>
    <w:rsid w:val="004C2054"/>
    <w:rsid w:val="004C2209"/>
    <w:rsid w:val="004C22F0"/>
    <w:rsid w:val="004C23DC"/>
    <w:rsid w:val="004C27B4"/>
    <w:rsid w:val="004C2E1E"/>
    <w:rsid w:val="004C2E51"/>
    <w:rsid w:val="004C2F87"/>
    <w:rsid w:val="004C30A4"/>
    <w:rsid w:val="004C3C26"/>
    <w:rsid w:val="004C3C50"/>
    <w:rsid w:val="004C420B"/>
    <w:rsid w:val="004C4326"/>
    <w:rsid w:val="004C4418"/>
    <w:rsid w:val="004C47D4"/>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5AD"/>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7A6"/>
    <w:rsid w:val="004D1A95"/>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58E2"/>
    <w:rsid w:val="004D6217"/>
    <w:rsid w:val="004D6338"/>
    <w:rsid w:val="004D6518"/>
    <w:rsid w:val="004D6742"/>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497"/>
    <w:rsid w:val="004E085A"/>
    <w:rsid w:val="004E0D3F"/>
    <w:rsid w:val="004E11E9"/>
    <w:rsid w:val="004E135B"/>
    <w:rsid w:val="004E13C1"/>
    <w:rsid w:val="004E15E1"/>
    <w:rsid w:val="004E18E1"/>
    <w:rsid w:val="004E1BB2"/>
    <w:rsid w:val="004E1DD5"/>
    <w:rsid w:val="004E1EEA"/>
    <w:rsid w:val="004E2607"/>
    <w:rsid w:val="004E2D97"/>
    <w:rsid w:val="004E30DA"/>
    <w:rsid w:val="004E38C4"/>
    <w:rsid w:val="004E3C9D"/>
    <w:rsid w:val="004E3DE7"/>
    <w:rsid w:val="004E3FD7"/>
    <w:rsid w:val="004E42BC"/>
    <w:rsid w:val="004E45B1"/>
    <w:rsid w:val="004E46F8"/>
    <w:rsid w:val="004E4870"/>
    <w:rsid w:val="004E4883"/>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0F14"/>
    <w:rsid w:val="004F0F68"/>
    <w:rsid w:val="004F11A4"/>
    <w:rsid w:val="004F13D6"/>
    <w:rsid w:val="004F18BB"/>
    <w:rsid w:val="004F1C6C"/>
    <w:rsid w:val="004F1F78"/>
    <w:rsid w:val="004F23DC"/>
    <w:rsid w:val="004F25E4"/>
    <w:rsid w:val="004F2730"/>
    <w:rsid w:val="004F29C1"/>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CCF"/>
    <w:rsid w:val="004F7D58"/>
    <w:rsid w:val="004F7F47"/>
    <w:rsid w:val="005000BD"/>
    <w:rsid w:val="00500178"/>
    <w:rsid w:val="00500562"/>
    <w:rsid w:val="005007A2"/>
    <w:rsid w:val="00500888"/>
    <w:rsid w:val="00500D3A"/>
    <w:rsid w:val="00501177"/>
    <w:rsid w:val="0050173A"/>
    <w:rsid w:val="0050173B"/>
    <w:rsid w:val="005019C1"/>
    <w:rsid w:val="00501B1B"/>
    <w:rsid w:val="005021E7"/>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475"/>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B5E"/>
    <w:rsid w:val="00523C54"/>
    <w:rsid w:val="00523E09"/>
    <w:rsid w:val="00523FB2"/>
    <w:rsid w:val="00524046"/>
    <w:rsid w:val="00524056"/>
    <w:rsid w:val="005240EB"/>
    <w:rsid w:val="005243C3"/>
    <w:rsid w:val="005247AA"/>
    <w:rsid w:val="005247B1"/>
    <w:rsid w:val="005248DA"/>
    <w:rsid w:val="00524C99"/>
    <w:rsid w:val="0052574E"/>
    <w:rsid w:val="00525759"/>
    <w:rsid w:val="00525DE9"/>
    <w:rsid w:val="00525EA8"/>
    <w:rsid w:val="005264D7"/>
    <w:rsid w:val="00526531"/>
    <w:rsid w:val="00526C33"/>
    <w:rsid w:val="00527164"/>
    <w:rsid w:val="0052735E"/>
    <w:rsid w:val="0052747F"/>
    <w:rsid w:val="0052755B"/>
    <w:rsid w:val="005275A4"/>
    <w:rsid w:val="0052789C"/>
    <w:rsid w:val="00527915"/>
    <w:rsid w:val="0053035E"/>
    <w:rsid w:val="005305E1"/>
    <w:rsid w:val="005307C0"/>
    <w:rsid w:val="00530B13"/>
    <w:rsid w:val="00530D0A"/>
    <w:rsid w:val="00530E71"/>
    <w:rsid w:val="005311E9"/>
    <w:rsid w:val="00531352"/>
    <w:rsid w:val="005313BF"/>
    <w:rsid w:val="0053149A"/>
    <w:rsid w:val="005314C3"/>
    <w:rsid w:val="00532083"/>
    <w:rsid w:val="0053247D"/>
    <w:rsid w:val="00532491"/>
    <w:rsid w:val="00532711"/>
    <w:rsid w:val="00532A07"/>
    <w:rsid w:val="00532D0E"/>
    <w:rsid w:val="00532D92"/>
    <w:rsid w:val="00532DE3"/>
    <w:rsid w:val="00532DF9"/>
    <w:rsid w:val="00532EBD"/>
    <w:rsid w:val="00533024"/>
    <w:rsid w:val="00533574"/>
    <w:rsid w:val="005336B4"/>
    <w:rsid w:val="00533827"/>
    <w:rsid w:val="005338E6"/>
    <w:rsid w:val="00534017"/>
    <w:rsid w:val="0053411F"/>
    <w:rsid w:val="0053413C"/>
    <w:rsid w:val="00534258"/>
    <w:rsid w:val="00534539"/>
    <w:rsid w:val="00534713"/>
    <w:rsid w:val="00534896"/>
    <w:rsid w:val="0053489E"/>
    <w:rsid w:val="005348C4"/>
    <w:rsid w:val="00534A65"/>
    <w:rsid w:val="00534CFE"/>
    <w:rsid w:val="005350D7"/>
    <w:rsid w:val="0053545F"/>
    <w:rsid w:val="005354D4"/>
    <w:rsid w:val="00535695"/>
    <w:rsid w:val="00535E02"/>
    <w:rsid w:val="00535EE7"/>
    <w:rsid w:val="00535F89"/>
    <w:rsid w:val="0053638F"/>
    <w:rsid w:val="00536887"/>
    <w:rsid w:val="00536912"/>
    <w:rsid w:val="00537027"/>
    <w:rsid w:val="005370BB"/>
    <w:rsid w:val="005370D9"/>
    <w:rsid w:val="00537187"/>
    <w:rsid w:val="00537408"/>
    <w:rsid w:val="005375D7"/>
    <w:rsid w:val="00537986"/>
    <w:rsid w:val="00540382"/>
    <w:rsid w:val="00540E2B"/>
    <w:rsid w:val="00540EF8"/>
    <w:rsid w:val="005411BF"/>
    <w:rsid w:val="005415EA"/>
    <w:rsid w:val="005416B0"/>
    <w:rsid w:val="0054180C"/>
    <w:rsid w:val="00541939"/>
    <w:rsid w:val="00541B93"/>
    <w:rsid w:val="00541C23"/>
    <w:rsid w:val="00541D8E"/>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91E"/>
    <w:rsid w:val="00545BE2"/>
    <w:rsid w:val="00545EAB"/>
    <w:rsid w:val="00545EE0"/>
    <w:rsid w:val="00545F0C"/>
    <w:rsid w:val="0054627C"/>
    <w:rsid w:val="005464B7"/>
    <w:rsid w:val="0054669D"/>
    <w:rsid w:val="00546D51"/>
    <w:rsid w:val="005470E6"/>
    <w:rsid w:val="0054715C"/>
    <w:rsid w:val="005477F5"/>
    <w:rsid w:val="00547818"/>
    <w:rsid w:val="00547A72"/>
    <w:rsid w:val="00550064"/>
    <w:rsid w:val="00550678"/>
    <w:rsid w:val="0055093A"/>
    <w:rsid w:val="00550972"/>
    <w:rsid w:val="00550D55"/>
    <w:rsid w:val="00550FCE"/>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E75"/>
    <w:rsid w:val="00553F18"/>
    <w:rsid w:val="00553F7C"/>
    <w:rsid w:val="00554EE3"/>
    <w:rsid w:val="005551BB"/>
    <w:rsid w:val="00555A28"/>
    <w:rsid w:val="00555F8F"/>
    <w:rsid w:val="00556115"/>
    <w:rsid w:val="00556D72"/>
    <w:rsid w:val="00557139"/>
    <w:rsid w:val="00557409"/>
    <w:rsid w:val="00557550"/>
    <w:rsid w:val="00557C66"/>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84C"/>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4BB"/>
    <w:rsid w:val="005705EB"/>
    <w:rsid w:val="00570646"/>
    <w:rsid w:val="0057091A"/>
    <w:rsid w:val="00570CBD"/>
    <w:rsid w:val="00571046"/>
    <w:rsid w:val="00571061"/>
    <w:rsid w:val="00571E10"/>
    <w:rsid w:val="00571EA6"/>
    <w:rsid w:val="005726BC"/>
    <w:rsid w:val="005726D6"/>
    <w:rsid w:val="005727C6"/>
    <w:rsid w:val="0057286D"/>
    <w:rsid w:val="0057299F"/>
    <w:rsid w:val="00572C1F"/>
    <w:rsid w:val="00572D51"/>
    <w:rsid w:val="00572E87"/>
    <w:rsid w:val="00573125"/>
    <w:rsid w:val="0057360B"/>
    <w:rsid w:val="00573679"/>
    <w:rsid w:val="005737DC"/>
    <w:rsid w:val="0057413A"/>
    <w:rsid w:val="0057468B"/>
    <w:rsid w:val="005747DC"/>
    <w:rsid w:val="00574E4D"/>
    <w:rsid w:val="005757EF"/>
    <w:rsid w:val="00575872"/>
    <w:rsid w:val="0057623F"/>
    <w:rsid w:val="00576703"/>
    <w:rsid w:val="0057677D"/>
    <w:rsid w:val="00576C3A"/>
    <w:rsid w:val="00577485"/>
    <w:rsid w:val="005779D3"/>
    <w:rsid w:val="00577AA5"/>
    <w:rsid w:val="005802AC"/>
    <w:rsid w:val="00580557"/>
    <w:rsid w:val="005806DA"/>
    <w:rsid w:val="005807B2"/>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4F9"/>
    <w:rsid w:val="00583AA2"/>
    <w:rsid w:val="00583CA8"/>
    <w:rsid w:val="005845E4"/>
    <w:rsid w:val="00584713"/>
    <w:rsid w:val="005847D0"/>
    <w:rsid w:val="005847FB"/>
    <w:rsid w:val="0058484A"/>
    <w:rsid w:val="00585048"/>
    <w:rsid w:val="005851DD"/>
    <w:rsid w:val="00585461"/>
    <w:rsid w:val="00585603"/>
    <w:rsid w:val="00585640"/>
    <w:rsid w:val="00585B3F"/>
    <w:rsid w:val="00585B5F"/>
    <w:rsid w:val="00585E74"/>
    <w:rsid w:val="0058648A"/>
    <w:rsid w:val="00586514"/>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7D3"/>
    <w:rsid w:val="00590918"/>
    <w:rsid w:val="00590C1B"/>
    <w:rsid w:val="00590EF8"/>
    <w:rsid w:val="00590F50"/>
    <w:rsid w:val="0059197E"/>
    <w:rsid w:val="00591CD9"/>
    <w:rsid w:val="00591D39"/>
    <w:rsid w:val="00591DF3"/>
    <w:rsid w:val="00592005"/>
    <w:rsid w:val="00592289"/>
    <w:rsid w:val="0059234F"/>
    <w:rsid w:val="005925C2"/>
    <w:rsid w:val="00592635"/>
    <w:rsid w:val="00592BEE"/>
    <w:rsid w:val="00592DA2"/>
    <w:rsid w:val="00593846"/>
    <w:rsid w:val="0059397C"/>
    <w:rsid w:val="00593A3B"/>
    <w:rsid w:val="00594539"/>
    <w:rsid w:val="005947F5"/>
    <w:rsid w:val="00594A0A"/>
    <w:rsid w:val="00594B56"/>
    <w:rsid w:val="00594FDF"/>
    <w:rsid w:val="0059541E"/>
    <w:rsid w:val="0059596A"/>
    <w:rsid w:val="00595A13"/>
    <w:rsid w:val="00595CCB"/>
    <w:rsid w:val="00595EFC"/>
    <w:rsid w:val="00595F50"/>
    <w:rsid w:val="00596297"/>
    <w:rsid w:val="00596B06"/>
    <w:rsid w:val="00596F14"/>
    <w:rsid w:val="005971F0"/>
    <w:rsid w:val="00597CE9"/>
    <w:rsid w:val="00597F3B"/>
    <w:rsid w:val="005A00F5"/>
    <w:rsid w:val="005A01BD"/>
    <w:rsid w:val="005A088E"/>
    <w:rsid w:val="005A0944"/>
    <w:rsid w:val="005A10F7"/>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B07F4"/>
    <w:rsid w:val="005B0CBC"/>
    <w:rsid w:val="005B0DE5"/>
    <w:rsid w:val="005B0FC3"/>
    <w:rsid w:val="005B1440"/>
    <w:rsid w:val="005B159E"/>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4C3D"/>
    <w:rsid w:val="005B57B4"/>
    <w:rsid w:val="005B58DB"/>
    <w:rsid w:val="005B5A08"/>
    <w:rsid w:val="005B5EF9"/>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51B"/>
    <w:rsid w:val="005C2705"/>
    <w:rsid w:val="005C2C67"/>
    <w:rsid w:val="005C2EBE"/>
    <w:rsid w:val="005C30BF"/>
    <w:rsid w:val="005C3209"/>
    <w:rsid w:val="005C39D3"/>
    <w:rsid w:val="005C3A63"/>
    <w:rsid w:val="005C3A9D"/>
    <w:rsid w:val="005C3C7E"/>
    <w:rsid w:val="005C3F03"/>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DF"/>
    <w:rsid w:val="005C7CF0"/>
    <w:rsid w:val="005C7D60"/>
    <w:rsid w:val="005C7FF3"/>
    <w:rsid w:val="005D016F"/>
    <w:rsid w:val="005D0226"/>
    <w:rsid w:val="005D0459"/>
    <w:rsid w:val="005D05F1"/>
    <w:rsid w:val="005D07E1"/>
    <w:rsid w:val="005D0F49"/>
    <w:rsid w:val="005D13B9"/>
    <w:rsid w:val="005D13E8"/>
    <w:rsid w:val="005D1E78"/>
    <w:rsid w:val="005D20E6"/>
    <w:rsid w:val="005D2467"/>
    <w:rsid w:val="005D24BF"/>
    <w:rsid w:val="005D28C4"/>
    <w:rsid w:val="005D2A22"/>
    <w:rsid w:val="005D3352"/>
    <w:rsid w:val="005D3C77"/>
    <w:rsid w:val="005D3D65"/>
    <w:rsid w:val="005D4149"/>
    <w:rsid w:val="005D42D5"/>
    <w:rsid w:val="005D4435"/>
    <w:rsid w:val="005D4477"/>
    <w:rsid w:val="005D4712"/>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6C90"/>
    <w:rsid w:val="005D7060"/>
    <w:rsid w:val="005D7A43"/>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8F1"/>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5E"/>
    <w:rsid w:val="006042E8"/>
    <w:rsid w:val="00604401"/>
    <w:rsid w:val="006045AE"/>
    <w:rsid w:val="0060471D"/>
    <w:rsid w:val="0060475F"/>
    <w:rsid w:val="00604BD2"/>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007"/>
    <w:rsid w:val="006163EA"/>
    <w:rsid w:val="00616A53"/>
    <w:rsid w:val="00616C6C"/>
    <w:rsid w:val="00616D8F"/>
    <w:rsid w:val="00616E12"/>
    <w:rsid w:val="00616E83"/>
    <w:rsid w:val="00616F05"/>
    <w:rsid w:val="00616F2A"/>
    <w:rsid w:val="00617360"/>
    <w:rsid w:val="006173BB"/>
    <w:rsid w:val="00617710"/>
    <w:rsid w:val="0061771A"/>
    <w:rsid w:val="00620158"/>
    <w:rsid w:val="006202D8"/>
    <w:rsid w:val="0062033C"/>
    <w:rsid w:val="006204F8"/>
    <w:rsid w:val="006205FB"/>
    <w:rsid w:val="00620857"/>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9A0"/>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214E"/>
    <w:rsid w:val="006621B3"/>
    <w:rsid w:val="006623C5"/>
    <w:rsid w:val="0066250B"/>
    <w:rsid w:val="00662990"/>
    <w:rsid w:val="00662A36"/>
    <w:rsid w:val="00662AAF"/>
    <w:rsid w:val="00662C69"/>
    <w:rsid w:val="00663250"/>
    <w:rsid w:val="006634A4"/>
    <w:rsid w:val="0066369A"/>
    <w:rsid w:val="00663DFA"/>
    <w:rsid w:val="00663EDE"/>
    <w:rsid w:val="00664368"/>
    <w:rsid w:val="00664499"/>
    <w:rsid w:val="006647F6"/>
    <w:rsid w:val="00664C72"/>
    <w:rsid w:val="00664E3D"/>
    <w:rsid w:val="00664FE9"/>
    <w:rsid w:val="00665009"/>
    <w:rsid w:val="006651C7"/>
    <w:rsid w:val="00665268"/>
    <w:rsid w:val="006653BF"/>
    <w:rsid w:val="006655F5"/>
    <w:rsid w:val="006658AB"/>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1F71"/>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3ECC"/>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2CC"/>
    <w:rsid w:val="006834C8"/>
    <w:rsid w:val="006836D2"/>
    <w:rsid w:val="0068388F"/>
    <w:rsid w:val="00683E92"/>
    <w:rsid w:val="006843E0"/>
    <w:rsid w:val="006843F9"/>
    <w:rsid w:val="00684845"/>
    <w:rsid w:val="006849DB"/>
    <w:rsid w:val="006856B5"/>
    <w:rsid w:val="00685AA8"/>
    <w:rsid w:val="00685C66"/>
    <w:rsid w:val="00685D5F"/>
    <w:rsid w:val="00685E09"/>
    <w:rsid w:val="00686049"/>
    <w:rsid w:val="00686164"/>
    <w:rsid w:val="0068624E"/>
    <w:rsid w:val="00686D16"/>
    <w:rsid w:val="00686DF5"/>
    <w:rsid w:val="006872E5"/>
    <w:rsid w:val="006878FF"/>
    <w:rsid w:val="00687D31"/>
    <w:rsid w:val="00687D59"/>
    <w:rsid w:val="0069026E"/>
    <w:rsid w:val="0069028C"/>
    <w:rsid w:val="00690372"/>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92B"/>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B95"/>
    <w:rsid w:val="006A2716"/>
    <w:rsid w:val="006A2732"/>
    <w:rsid w:val="006A282A"/>
    <w:rsid w:val="006A2C5E"/>
    <w:rsid w:val="006A2C6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7C7"/>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54D"/>
    <w:rsid w:val="006C26E5"/>
    <w:rsid w:val="006C32D4"/>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1AB7"/>
    <w:rsid w:val="006D212F"/>
    <w:rsid w:val="006D2200"/>
    <w:rsid w:val="006D24AE"/>
    <w:rsid w:val="006D275E"/>
    <w:rsid w:val="006D2E85"/>
    <w:rsid w:val="006D3133"/>
    <w:rsid w:val="006D3266"/>
    <w:rsid w:val="006D35DE"/>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C9"/>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4DE5"/>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B4A"/>
    <w:rsid w:val="00711EAE"/>
    <w:rsid w:val="00711ED1"/>
    <w:rsid w:val="007126F8"/>
    <w:rsid w:val="00712CC0"/>
    <w:rsid w:val="00712DA1"/>
    <w:rsid w:val="007132DC"/>
    <w:rsid w:val="00713895"/>
    <w:rsid w:val="00713A80"/>
    <w:rsid w:val="00713AF9"/>
    <w:rsid w:val="00713C07"/>
    <w:rsid w:val="007143E1"/>
    <w:rsid w:val="00714455"/>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03"/>
    <w:rsid w:val="00722CA9"/>
    <w:rsid w:val="00722F8F"/>
    <w:rsid w:val="0072318D"/>
    <w:rsid w:val="0072325A"/>
    <w:rsid w:val="00723728"/>
    <w:rsid w:val="00723A27"/>
    <w:rsid w:val="00723C43"/>
    <w:rsid w:val="007241BA"/>
    <w:rsid w:val="00724255"/>
    <w:rsid w:val="007245B6"/>
    <w:rsid w:val="00724A2B"/>
    <w:rsid w:val="00724BA3"/>
    <w:rsid w:val="00725148"/>
    <w:rsid w:val="00725566"/>
    <w:rsid w:val="00725602"/>
    <w:rsid w:val="00725749"/>
    <w:rsid w:val="00725812"/>
    <w:rsid w:val="00725B4D"/>
    <w:rsid w:val="00725BE5"/>
    <w:rsid w:val="00725E43"/>
    <w:rsid w:val="00726197"/>
    <w:rsid w:val="00726319"/>
    <w:rsid w:val="00726330"/>
    <w:rsid w:val="00726520"/>
    <w:rsid w:val="00726F12"/>
    <w:rsid w:val="0072737A"/>
    <w:rsid w:val="007273A7"/>
    <w:rsid w:val="00727547"/>
    <w:rsid w:val="007276B5"/>
    <w:rsid w:val="00727770"/>
    <w:rsid w:val="00727C55"/>
    <w:rsid w:val="00730047"/>
    <w:rsid w:val="007303B0"/>
    <w:rsid w:val="007304B9"/>
    <w:rsid w:val="007306B6"/>
    <w:rsid w:val="007307E9"/>
    <w:rsid w:val="00730858"/>
    <w:rsid w:val="00730900"/>
    <w:rsid w:val="00730A20"/>
    <w:rsid w:val="00731225"/>
    <w:rsid w:val="007313FF"/>
    <w:rsid w:val="00731A07"/>
    <w:rsid w:val="007323A3"/>
    <w:rsid w:val="00732B24"/>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7BD"/>
    <w:rsid w:val="007379B2"/>
    <w:rsid w:val="00737CD8"/>
    <w:rsid w:val="00737E6C"/>
    <w:rsid w:val="00737F87"/>
    <w:rsid w:val="0074007A"/>
    <w:rsid w:val="00740295"/>
    <w:rsid w:val="007404AD"/>
    <w:rsid w:val="00740756"/>
    <w:rsid w:val="0074083F"/>
    <w:rsid w:val="00740895"/>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7E0"/>
    <w:rsid w:val="00744C86"/>
    <w:rsid w:val="00744F0E"/>
    <w:rsid w:val="007457D2"/>
    <w:rsid w:val="00745847"/>
    <w:rsid w:val="00745BB8"/>
    <w:rsid w:val="00745DA6"/>
    <w:rsid w:val="00745EF3"/>
    <w:rsid w:val="0074674C"/>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18A"/>
    <w:rsid w:val="007729AA"/>
    <w:rsid w:val="00772A87"/>
    <w:rsid w:val="00772D3E"/>
    <w:rsid w:val="00772E0D"/>
    <w:rsid w:val="00772F19"/>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6F84"/>
    <w:rsid w:val="007772FB"/>
    <w:rsid w:val="00777313"/>
    <w:rsid w:val="007776A2"/>
    <w:rsid w:val="007777CA"/>
    <w:rsid w:val="00777AD1"/>
    <w:rsid w:val="00777B97"/>
    <w:rsid w:val="00777DAC"/>
    <w:rsid w:val="007803B7"/>
    <w:rsid w:val="00780654"/>
    <w:rsid w:val="0078071E"/>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2C6"/>
    <w:rsid w:val="007874E3"/>
    <w:rsid w:val="00787704"/>
    <w:rsid w:val="007879B2"/>
    <w:rsid w:val="00787BA6"/>
    <w:rsid w:val="00787C64"/>
    <w:rsid w:val="00787FDF"/>
    <w:rsid w:val="00790106"/>
    <w:rsid w:val="007901D8"/>
    <w:rsid w:val="007908A1"/>
    <w:rsid w:val="00790E14"/>
    <w:rsid w:val="00790F7D"/>
    <w:rsid w:val="00791155"/>
    <w:rsid w:val="00791778"/>
    <w:rsid w:val="00791857"/>
    <w:rsid w:val="007918A2"/>
    <w:rsid w:val="0079193E"/>
    <w:rsid w:val="007919AA"/>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29"/>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7B7"/>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E84"/>
    <w:rsid w:val="007C2013"/>
    <w:rsid w:val="007C214A"/>
    <w:rsid w:val="007C2238"/>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EF8"/>
    <w:rsid w:val="007D7FF0"/>
    <w:rsid w:val="007E0231"/>
    <w:rsid w:val="007E02CB"/>
    <w:rsid w:val="007E064E"/>
    <w:rsid w:val="007E0663"/>
    <w:rsid w:val="007E0782"/>
    <w:rsid w:val="007E0803"/>
    <w:rsid w:val="007E094F"/>
    <w:rsid w:val="007E0ADE"/>
    <w:rsid w:val="007E0BC8"/>
    <w:rsid w:val="007E0BE6"/>
    <w:rsid w:val="007E0C8D"/>
    <w:rsid w:val="007E1163"/>
    <w:rsid w:val="007E1840"/>
    <w:rsid w:val="007E1C6E"/>
    <w:rsid w:val="007E2058"/>
    <w:rsid w:val="007E26AF"/>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9AC"/>
    <w:rsid w:val="007F1C09"/>
    <w:rsid w:val="007F1C3D"/>
    <w:rsid w:val="007F1CE6"/>
    <w:rsid w:val="007F22AB"/>
    <w:rsid w:val="007F255C"/>
    <w:rsid w:val="007F2594"/>
    <w:rsid w:val="007F2704"/>
    <w:rsid w:val="007F2B38"/>
    <w:rsid w:val="007F2BB5"/>
    <w:rsid w:val="007F2C74"/>
    <w:rsid w:val="007F2D70"/>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28"/>
    <w:rsid w:val="008020A9"/>
    <w:rsid w:val="008022C1"/>
    <w:rsid w:val="008025D5"/>
    <w:rsid w:val="00802730"/>
    <w:rsid w:val="00802D99"/>
    <w:rsid w:val="0080302B"/>
    <w:rsid w:val="00803085"/>
    <w:rsid w:val="008034AD"/>
    <w:rsid w:val="0080390E"/>
    <w:rsid w:val="00803B46"/>
    <w:rsid w:val="00803D4D"/>
    <w:rsid w:val="0080423C"/>
    <w:rsid w:val="00804499"/>
    <w:rsid w:val="008053DE"/>
    <w:rsid w:val="00805B05"/>
    <w:rsid w:val="00805B4B"/>
    <w:rsid w:val="00806596"/>
    <w:rsid w:val="008069D3"/>
    <w:rsid w:val="00806C26"/>
    <w:rsid w:val="00806D88"/>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F0F"/>
    <w:rsid w:val="0083404D"/>
    <w:rsid w:val="008344F8"/>
    <w:rsid w:val="0083473E"/>
    <w:rsid w:val="00834880"/>
    <w:rsid w:val="008349F1"/>
    <w:rsid w:val="00834AFF"/>
    <w:rsid w:val="00834C0D"/>
    <w:rsid w:val="00834D81"/>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37FAB"/>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6BDE"/>
    <w:rsid w:val="00846F5D"/>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2E6"/>
    <w:rsid w:val="0085258B"/>
    <w:rsid w:val="008525AB"/>
    <w:rsid w:val="0085287B"/>
    <w:rsid w:val="008528EF"/>
    <w:rsid w:val="00853254"/>
    <w:rsid w:val="0085374E"/>
    <w:rsid w:val="00853757"/>
    <w:rsid w:val="0085381A"/>
    <w:rsid w:val="008538A5"/>
    <w:rsid w:val="00853B76"/>
    <w:rsid w:val="00853CA7"/>
    <w:rsid w:val="00853E46"/>
    <w:rsid w:val="00854068"/>
    <w:rsid w:val="008542CF"/>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815"/>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AF4"/>
    <w:rsid w:val="00867B96"/>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8F"/>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BDE"/>
    <w:rsid w:val="00881D72"/>
    <w:rsid w:val="00881DF1"/>
    <w:rsid w:val="00882072"/>
    <w:rsid w:val="00882108"/>
    <w:rsid w:val="008822DF"/>
    <w:rsid w:val="00882373"/>
    <w:rsid w:val="0088240B"/>
    <w:rsid w:val="00882C7B"/>
    <w:rsid w:val="00882DEB"/>
    <w:rsid w:val="00882ECE"/>
    <w:rsid w:val="0088350E"/>
    <w:rsid w:val="00883BCD"/>
    <w:rsid w:val="008843CE"/>
    <w:rsid w:val="00884469"/>
    <w:rsid w:val="008844B0"/>
    <w:rsid w:val="00884813"/>
    <w:rsid w:val="008848A6"/>
    <w:rsid w:val="00884C65"/>
    <w:rsid w:val="00884D92"/>
    <w:rsid w:val="00884E23"/>
    <w:rsid w:val="008851E8"/>
    <w:rsid w:val="008858FB"/>
    <w:rsid w:val="00885A0B"/>
    <w:rsid w:val="00885F0F"/>
    <w:rsid w:val="008860D1"/>
    <w:rsid w:val="008862DC"/>
    <w:rsid w:val="008868B6"/>
    <w:rsid w:val="0088708F"/>
    <w:rsid w:val="00887309"/>
    <w:rsid w:val="00887B1C"/>
    <w:rsid w:val="00887B25"/>
    <w:rsid w:val="00887BAA"/>
    <w:rsid w:val="00887E09"/>
    <w:rsid w:val="0089053B"/>
    <w:rsid w:val="00890995"/>
    <w:rsid w:val="00890A5F"/>
    <w:rsid w:val="00890CAC"/>
    <w:rsid w:val="00890F3C"/>
    <w:rsid w:val="0089177C"/>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C71"/>
    <w:rsid w:val="008A3DC3"/>
    <w:rsid w:val="008A43F0"/>
    <w:rsid w:val="008A45AC"/>
    <w:rsid w:val="008A45F1"/>
    <w:rsid w:val="008A4693"/>
    <w:rsid w:val="008A46B0"/>
    <w:rsid w:val="008A479F"/>
    <w:rsid w:val="008A4812"/>
    <w:rsid w:val="008A4841"/>
    <w:rsid w:val="008A4A54"/>
    <w:rsid w:val="008A4C33"/>
    <w:rsid w:val="008A4CB2"/>
    <w:rsid w:val="008A5079"/>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6BC"/>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3C40"/>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B74A5"/>
    <w:rsid w:val="008B7A91"/>
    <w:rsid w:val="008C0506"/>
    <w:rsid w:val="008C0CDD"/>
    <w:rsid w:val="008C0F4B"/>
    <w:rsid w:val="008C0F82"/>
    <w:rsid w:val="008C0F85"/>
    <w:rsid w:val="008C11E0"/>
    <w:rsid w:val="008C16D0"/>
    <w:rsid w:val="008C181C"/>
    <w:rsid w:val="008C2136"/>
    <w:rsid w:val="008C249E"/>
    <w:rsid w:val="008C2692"/>
    <w:rsid w:val="008C2953"/>
    <w:rsid w:val="008C30C4"/>
    <w:rsid w:val="008C31B2"/>
    <w:rsid w:val="008C33FC"/>
    <w:rsid w:val="008C3A72"/>
    <w:rsid w:val="008C3B47"/>
    <w:rsid w:val="008C3E66"/>
    <w:rsid w:val="008C4714"/>
    <w:rsid w:val="008C52F0"/>
    <w:rsid w:val="008C5458"/>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444"/>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1CA"/>
    <w:rsid w:val="008E37A1"/>
    <w:rsid w:val="008E3952"/>
    <w:rsid w:val="008E3C9A"/>
    <w:rsid w:val="008E3EC0"/>
    <w:rsid w:val="008E482D"/>
    <w:rsid w:val="008E4A6A"/>
    <w:rsid w:val="008E4CB8"/>
    <w:rsid w:val="008E4F7D"/>
    <w:rsid w:val="008E528E"/>
    <w:rsid w:val="008E52A1"/>
    <w:rsid w:val="008E572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E7FE6"/>
    <w:rsid w:val="008F0126"/>
    <w:rsid w:val="008F0294"/>
    <w:rsid w:val="008F1A88"/>
    <w:rsid w:val="008F1BBB"/>
    <w:rsid w:val="008F1E2E"/>
    <w:rsid w:val="008F233F"/>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094"/>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B03"/>
    <w:rsid w:val="00914D70"/>
    <w:rsid w:val="00914F63"/>
    <w:rsid w:val="0091519A"/>
    <w:rsid w:val="00915678"/>
    <w:rsid w:val="00915A02"/>
    <w:rsid w:val="00915A7D"/>
    <w:rsid w:val="00915B23"/>
    <w:rsid w:val="00915B70"/>
    <w:rsid w:val="0091604D"/>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0CF7"/>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1AE2"/>
    <w:rsid w:val="00932400"/>
    <w:rsid w:val="00932533"/>
    <w:rsid w:val="00932676"/>
    <w:rsid w:val="009327F0"/>
    <w:rsid w:val="00932E08"/>
    <w:rsid w:val="0093326D"/>
    <w:rsid w:val="009332A9"/>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E22"/>
    <w:rsid w:val="00961F2E"/>
    <w:rsid w:val="009625B5"/>
    <w:rsid w:val="00962695"/>
    <w:rsid w:val="00962DF1"/>
    <w:rsid w:val="00962F34"/>
    <w:rsid w:val="009630BA"/>
    <w:rsid w:val="009635CE"/>
    <w:rsid w:val="00963677"/>
    <w:rsid w:val="00963A8B"/>
    <w:rsid w:val="00963AD3"/>
    <w:rsid w:val="00963B2D"/>
    <w:rsid w:val="00963BA9"/>
    <w:rsid w:val="00963FD8"/>
    <w:rsid w:val="0096413F"/>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511"/>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5804"/>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388B"/>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297"/>
    <w:rsid w:val="009B1388"/>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5FC9"/>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D70"/>
    <w:rsid w:val="009C2F67"/>
    <w:rsid w:val="009C30EB"/>
    <w:rsid w:val="009C330F"/>
    <w:rsid w:val="009C3763"/>
    <w:rsid w:val="009C3864"/>
    <w:rsid w:val="009C4327"/>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358"/>
    <w:rsid w:val="009D3409"/>
    <w:rsid w:val="009D3619"/>
    <w:rsid w:val="009D364B"/>
    <w:rsid w:val="009D3996"/>
    <w:rsid w:val="009D3A59"/>
    <w:rsid w:val="009D3EFE"/>
    <w:rsid w:val="009D407A"/>
    <w:rsid w:val="009D4094"/>
    <w:rsid w:val="009D42A0"/>
    <w:rsid w:val="009D47AD"/>
    <w:rsid w:val="009D4B7C"/>
    <w:rsid w:val="009D5177"/>
    <w:rsid w:val="009D5331"/>
    <w:rsid w:val="009D54D2"/>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4C0"/>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D6C"/>
    <w:rsid w:val="009E602B"/>
    <w:rsid w:val="009E612F"/>
    <w:rsid w:val="009E650E"/>
    <w:rsid w:val="009E6831"/>
    <w:rsid w:val="009E6A4F"/>
    <w:rsid w:val="009E6E8B"/>
    <w:rsid w:val="009E7107"/>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26"/>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C7"/>
    <w:rsid w:val="00A014D9"/>
    <w:rsid w:val="00A01AE1"/>
    <w:rsid w:val="00A01EA5"/>
    <w:rsid w:val="00A01EB3"/>
    <w:rsid w:val="00A02304"/>
    <w:rsid w:val="00A024BD"/>
    <w:rsid w:val="00A02582"/>
    <w:rsid w:val="00A025CC"/>
    <w:rsid w:val="00A026DA"/>
    <w:rsid w:val="00A02C97"/>
    <w:rsid w:val="00A02CEF"/>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535"/>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1D5"/>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0FD7"/>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379"/>
    <w:rsid w:val="00A27D4A"/>
    <w:rsid w:val="00A27EF0"/>
    <w:rsid w:val="00A3044F"/>
    <w:rsid w:val="00A305FE"/>
    <w:rsid w:val="00A30604"/>
    <w:rsid w:val="00A3083E"/>
    <w:rsid w:val="00A3097C"/>
    <w:rsid w:val="00A30AA2"/>
    <w:rsid w:val="00A30C27"/>
    <w:rsid w:val="00A30C61"/>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8EC"/>
    <w:rsid w:val="00A36E00"/>
    <w:rsid w:val="00A3743E"/>
    <w:rsid w:val="00A37473"/>
    <w:rsid w:val="00A3775F"/>
    <w:rsid w:val="00A37857"/>
    <w:rsid w:val="00A37AF7"/>
    <w:rsid w:val="00A37C09"/>
    <w:rsid w:val="00A37E4D"/>
    <w:rsid w:val="00A37F31"/>
    <w:rsid w:val="00A402D8"/>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005"/>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9E9"/>
    <w:rsid w:val="00A72C96"/>
    <w:rsid w:val="00A72EFC"/>
    <w:rsid w:val="00A72FDA"/>
    <w:rsid w:val="00A73205"/>
    <w:rsid w:val="00A73227"/>
    <w:rsid w:val="00A7328F"/>
    <w:rsid w:val="00A7341F"/>
    <w:rsid w:val="00A738C8"/>
    <w:rsid w:val="00A73A8B"/>
    <w:rsid w:val="00A73B8C"/>
    <w:rsid w:val="00A73BF8"/>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6C51"/>
    <w:rsid w:val="00A7751C"/>
    <w:rsid w:val="00A77A42"/>
    <w:rsid w:val="00A77ADC"/>
    <w:rsid w:val="00A77E2E"/>
    <w:rsid w:val="00A77E83"/>
    <w:rsid w:val="00A77FC6"/>
    <w:rsid w:val="00A80800"/>
    <w:rsid w:val="00A80BA8"/>
    <w:rsid w:val="00A80C05"/>
    <w:rsid w:val="00A80F01"/>
    <w:rsid w:val="00A81125"/>
    <w:rsid w:val="00A814CE"/>
    <w:rsid w:val="00A8160A"/>
    <w:rsid w:val="00A8165A"/>
    <w:rsid w:val="00A81721"/>
    <w:rsid w:val="00A8177B"/>
    <w:rsid w:val="00A817D4"/>
    <w:rsid w:val="00A81853"/>
    <w:rsid w:val="00A81C55"/>
    <w:rsid w:val="00A81F94"/>
    <w:rsid w:val="00A821F0"/>
    <w:rsid w:val="00A82370"/>
    <w:rsid w:val="00A823C6"/>
    <w:rsid w:val="00A82644"/>
    <w:rsid w:val="00A82647"/>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87B"/>
    <w:rsid w:val="00A949D5"/>
    <w:rsid w:val="00A95363"/>
    <w:rsid w:val="00A9538E"/>
    <w:rsid w:val="00A95396"/>
    <w:rsid w:val="00A955FE"/>
    <w:rsid w:val="00A959E2"/>
    <w:rsid w:val="00A95F9F"/>
    <w:rsid w:val="00A9603C"/>
    <w:rsid w:val="00A96115"/>
    <w:rsid w:val="00A96219"/>
    <w:rsid w:val="00A9662D"/>
    <w:rsid w:val="00A9679B"/>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C92"/>
    <w:rsid w:val="00AB0E17"/>
    <w:rsid w:val="00AB10C5"/>
    <w:rsid w:val="00AB1150"/>
    <w:rsid w:val="00AB125E"/>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2D4"/>
    <w:rsid w:val="00AC3687"/>
    <w:rsid w:val="00AC3B64"/>
    <w:rsid w:val="00AC3D28"/>
    <w:rsid w:val="00AC3E84"/>
    <w:rsid w:val="00AC475B"/>
    <w:rsid w:val="00AC48B5"/>
    <w:rsid w:val="00AC49B9"/>
    <w:rsid w:val="00AC4DD6"/>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3D9"/>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0F"/>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D7E27"/>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3B7D"/>
    <w:rsid w:val="00AE4035"/>
    <w:rsid w:val="00AE41D3"/>
    <w:rsid w:val="00AE4346"/>
    <w:rsid w:val="00AE450D"/>
    <w:rsid w:val="00AE4730"/>
    <w:rsid w:val="00AE47A2"/>
    <w:rsid w:val="00AE4919"/>
    <w:rsid w:val="00AE4F6F"/>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4E"/>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38D"/>
    <w:rsid w:val="00B01C79"/>
    <w:rsid w:val="00B01E88"/>
    <w:rsid w:val="00B01F1E"/>
    <w:rsid w:val="00B01F4F"/>
    <w:rsid w:val="00B0233E"/>
    <w:rsid w:val="00B025D8"/>
    <w:rsid w:val="00B0263F"/>
    <w:rsid w:val="00B02C0D"/>
    <w:rsid w:val="00B02D08"/>
    <w:rsid w:val="00B030E3"/>
    <w:rsid w:val="00B032EB"/>
    <w:rsid w:val="00B036EE"/>
    <w:rsid w:val="00B04005"/>
    <w:rsid w:val="00B0452A"/>
    <w:rsid w:val="00B04585"/>
    <w:rsid w:val="00B04983"/>
    <w:rsid w:val="00B04C5F"/>
    <w:rsid w:val="00B04D90"/>
    <w:rsid w:val="00B04F6F"/>
    <w:rsid w:val="00B05081"/>
    <w:rsid w:val="00B0514F"/>
    <w:rsid w:val="00B0558B"/>
    <w:rsid w:val="00B056DD"/>
    <w:rsid w:val="00B05C20"/>
    <w:rsid w:val="00B062D3"/>
    <w:rsid w:val="00B06B3B"/>
    <w:rsid w:val="00B073CD"/>
    <w:rsid w:val="00B0785C"/>
    <w:rsid w:val="00B07AA6"/>
    <w:rsid w:val="00B07AFD"/>
    <w:rsid w:val="00B07DA6"/>
    <w:rsid w:val="00B102C2"/>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0E17"/>
    <w:rsid w:val="00B210A0"/>
    <w:rsid w:val="00B21149"/>
    <w:rsid w:val="00B2138B"/>
    <w:rsid w:val="00B21505"/>
    <w:rsid w:val="00B21BFC"/>
    <w:rsid w:val="00B21E58"/>
    <w:rsid w:val="00B21ED9"/>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0"/>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03"/>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DE"/>
    <w:rsid w:val="00B445E8"/>
    <w:rsid w:val="00B44A8D"/>
    <w:rsid w:val="00B44E9B"/>
    <w:rsid w:val="00B44FAA"/>
    <w:rsid w:val="00B45242"/>
    <w:rsid w:val="00B45359"/>
    <w:rsid w:val="00B4546F"/>
    <w:rsid w:val="00B459D6"/>
    <w:rsid w:val="00B4629D"/>
    <w:rsid w:val="00B46494"/>
    <w:rsid w:val="00B464B3"/>
    <w:rsid w:val="00B4737F"/>
    <w:rsid w:val="00B47446"/>
    <w:rsid w:val="00B474F9"/>
    <w:rsid w:val="00B47C23"/>
    <w:rsid w:val="00B502D5"/>
    <w:rsid w:val="00B50A36"/>
    <w:rsid w:val="00B50D13"/>
    <w:rsid w:val="00B51674"/>
    <w:rsid w:val="00B5170D"/>
    <w:rsid w:val="00B519B6"/>
    <w:rsid w:val="00B51EB4"/>
    <w:rsid w:val="00B51FCC"/>
    <w:rsid w:val="00B523C5"/>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126"/>
    <w:rsid w:val="00B72532"/>
    <w:rsid w:val="00B7277F"/>
    <w:rsid w:val="00B72802"/>
    <w:rsid w:val="00B728BF"/>
    <w:rsid w:val="00B72AB7"/>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11"/>
    <w:rsid w:val="00B76152"/>
    <w:rsid w:val="00B76483"/>
    <w:rsid w:val="00B76880"/>
    <w:rsid w:val="00B76961"/>
    <w:rsid w:val="00B76AC4"/>
    <w:rsid w:val="00B76D9F"/>
    <w:rsid w:val="00B7715E"/>
    <w:rsid w:val="00B7742E"/>
    <w:rsid w:val="00B77522"/>
    <w:rsid w:val="00B77A1A"/>
    <w:rsid w:val="00B77C48"/>
    <w:rsid w:val="00B77E37"/>
    <w:rsid w:val="00B77F7A"/>
    <w:rsid w:val="00B805EC"/>
    <w:rsid w:val="00B807D5"/>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BAB"/>
    <w:rsid w:val="00B91D58"/>
    <w:rsid w:val="00B91E68"/>
    <w:rsid w:val="00B923AF"/>
    <w:rsid w:val="00B92640"/>
    <w:rsid w:val="00B928F3"/>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17A"/>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1F53"/>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4"/>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24"/>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33C"/>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6FF"/>
    <w:rsid w:val="00BD2789"/>
    <w:rsid w:val="00BD2E79"/>
    <w:rsid w:val="00BD3055"/>
    <w:rsid w:val="00BD32E4"/>
    <w:rsid w:val="00BD3677"/>
    <w:rsid w:val="00BD3E0B"/>
    <w:rsid w:val="00BD405E"/>
    <w:rsid w:val="00BD4731"/>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1E8"/>
    <w:rsid w:val="00BE1314"/>
    <w:rsid w:val="00BE163F"/>
    <w:rsid w:val="00BE18CB"/>
    <w:rsid w:val="00BE1B05"/>
    <w:rsid w:val="00BE1FAA"/>
    <w:rsid w:val="00BE20F6"/>
    <w:rsid w:val="00BE260E"/>
    <w:rsid w:val="00BE278E"/>
    <w:rsid w:val="00BE327D"/>
    <w:rsid w:val="00BE3869"/>
    <w:rsid w:val="00BE43DF"/>
    <w:rsid w:val="00BE4618"/>
    <w:rsid w:val="00BE4633"/>
    <w:rsid w:val="00BE485A"/>
    <w:rsid w:val="00BE4C27"/>
    <w:rsid w:val="00BE5054"/>
    <w:rsid w:val="00BE5191"/>
    <w:rsid w:val="00BE5606"/>
    <w:rsid w:val="00BE5A60"/>
    <w:rsid w:val="00BE5A80"/>
    <w:rsid w:val="00BE5AF5"/>
    <w:rsid w:val="00BE5B79"/>
    <w:rsid w:val="00BE5D15"/>
    <w:rsid w:val="00BE5DB8"/>
    <w:rsid w:val="00BE6127"/>
    <w:rsid w:val="00BE6313"/>
    <w:rsid w:val="00BE6B0B"/>
    <w:rsid w:val="00BE6EEE"/>
    <w:rsid w:val="00BE6F92"/>
    <w:rsid w:val="00BE7685"/>
    <w:rsid w:val="00BE7DD6"/>
    <w:rsid w:val="00BF00AE"/>
    <w:rsid w:val="00BF0379"/>
    <w:rsid w:val="00BF079B"/>
    <w:rsid w:val="00BF086D"/>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60"/>
    <w:rsid w:val="00BF41D4"/>
    <w:rsid w:val="00BF43FD"/>
    <w:rsid w:val="00BF4622"/>
    <w:rsid w:val="00BF4711"/>
    <w:rsid w:val="00BF4C5E"/>
    <w:rsid w:val="00BF4E41"/>
    <w:rsid w:val="00BF56EE"/>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3BE4"/>
    <w:rsid w:val="00C1408C"/>
    <w:rsid w:val="00C14379"/>
    <w:rsid w:val="00C1465A"/>
    <w:rsid w:val="00C14B55"/>
    <w:rsid w:val="00C14D84"/>
    <w:rsid w:val="00C14EB9"/>
    <w:rsid w:val="00C1533C"/>
    <w:rsid w:val="00C1578B"/>
    <w:rsid w:val="00C15B2D"/>
    <w:rsid w:val="00C15B3D"/>
    <w:rsid w:val="00C1641F"/>
    <w:rsid w:val="00C168CA"/>
    <w:rsid w:val="00C16AFE"/>
    <w:rsid w:val="00C16ED1"/>
    <w:rsid w:val="00C17369"/>
    <w:rsid w:val="00C17423"/>
    <w:rsid w:val="00C174F8"/>
    <w:rsid w:val="00C17857"/>
    <w:rsid w:val="00C1793E"/>
    <w:rsid w:val="00C17A32"/>
    <w:rsid w:val="00C17A42"/>
    <w:rsid w:val="00C20187"/>
    <w:rsid w:val="00C20542"/>
    <w:rsid w:val="00C20BFC"/>
    <w:rsid w:val="00C20CB8"/>
    <w:rsid w:val="00C20DA8"/>
    <w:rsid w:val="00C20E16"/>
    <w:rsid w:val="00C210C9"/>
    <w:rsid w:val="00C211E2"/>
    <w:rsid w:val="00C21806"/>
    <w:rsid w:val="00C218E8"/>
    <w:rsid w:val="00C21B47"/>
    <w:rsid w:val="00C21CF1"/>
    <w:rsid w:val="00C21CF4"/>
    <w:rsid w:val="00C21E01"/>
    <w:rsid w:val="00C21FAA"/>
    <w:rsid w:val="00C229CC"/>
    <w:rsid w:val="00C22BC3"/>
    <w:rsid w:val="00C22F38"/>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43E"/>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BE"/>
    <w:rsid w:val="00C374E9"/>
    <w:rsid w:val="00C3753C"/>
    <w:rsid w:val="00C377AE"/>
    <w:rsid w:val="00C3788E"/>
    <w:rsid w:val="00C37C32"/>
    <w:rsid w:val="00C37C61"/>
    <w:rsid w:val="00C37EAF"/>
    <w:rsid w:val="00C4002B"/>
    <w:rsid w:val="00C40908"/>
    <w:rsid w:val="00C40A2A"/>
    <w:rsid w:val="00C40A7A"/>
    <w:rsid w:val="00C40B99"/>
    <w:rsid w:val="00C40BA5"/>
    <w:rsid w:val="00C40CFB"/>
    <w:rsid w:val="00C41AF2"/>
    <w:rsid w:val="00C41B10"/>
    <w:rsid w:val="00C41E78"/>
    <w:rsid w:val="00C4224B"/>
    <w:rsid w:val="00C42358"/>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665"/>
    <w:rsid w:val="00C477B3"/>
    <w:rsid w:val="00C5017F"/>
    <w:rsid w:val="00C508A4"/>
    <w:rsid w:val="00C50A7A"/>
    <w:rsid w:val="00C50F33"/>
    <w:rsid w:val="00C50F70"/>
    <w:rsid w:val="00C51618"/>
    <w:rsid w:val="00C51C7B"/>
    <w:rsid w:val="00C522F7"/>
    <w:rsid w:val="00C52359"/>
    <w:rsid w:val="00C523A1"/>
    <w:rsid w:val="00C52CFC"/>
    <w:rsid w:val="00C532F1"/>
    <w:rsid w:val="00C533F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39"/>
    <w:rsid w:val="00C60167"/>
    <w:rsid w:val="00C60408"/>
    <w:rsid w:val="00C6080B"/>
    <w:rsid w:val="00C6081F"/>
    <w:rsid w:val="00C608C3"/>
    <w:rsid w:val="00C60A16"/>
    <w:rsid w:val="00C60A3A"/>
    <w:rsid w:val="00C60C97"/>
    <w:rsid w:val="00C60F35"/>
    <w:rsid w:val="00C6112F"/>
    <w:rsid w:val="00C61141"/>
    <w:rsid w:val="00C611EB"/>
    <w:rsid w:val="00C614D6"/>
    <w:rsid w:val="00C61576"/>
    <w:rsid w:val="00C615B6"/>
    <w:rsid w:val="00C61832"/>
    <w:rsid w:val="00C61DA3"/>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AF8"/>
    <w:rsid w:val="00C66B53"/>
    <w:rsid w:val="00C66B66"/>
    <w:rsid w:val="00C6735B"/>
    <w:rsid w:val="00C6746E"/>
    <w:rsid w:val="00C679C4"/>
    <w:rsid w:val="00C67AFA"/>
    <w:rsid w:val="00C67CA6"/>
    <w:rsid w:val="00C67CAD"/>
    <w:rsid w:val="00C67D83"/>
    <w:rsid w:val="00C67E23"/>
    <w:rsid w:val="00C701ED"/>
    <w:rsid w:val="00C7057F"/>
    <w:rsid w:val="00C7081A"/>
    <w:rsid w:val="00C709A5"/>
    <w:rsid w:val="00C70D66"/>
    <w:rsid w:val="00C70E51"/>
    <w:rsid w:val="00C70FDB"/>
    <w:rsid w:val="00C71711"/>
    <w:rsid w:val="00C7178B"/>
    <w:rsid w:val="00C718EC"/>
    <w:rsid w:val="00C719E1"/>
    <w:rsid w:val="00C72084"/>
    <w:rsid w:val="00C721E7"/>
    <w:rsid w:val="00C7226D"/>
    <w:rsid w:val="00C72687"/>
    <w:rsid w:val="00C7268F"/>
    <w:rsid w:val="00C72749"/>
    <w:rsid w:val="00C72880"/>
    <w:rsid w:val="00C72CB6"/>
    <w:rsid w:val="00C73067"/>
    <w:rsid w:val="00C731B6"/>
    <w:rsid w:val="00C734B7"/>
    <w:rsid w:val="00C7365D"/>
    <w:rsid w:val="00C738EA"/>
    <w:rsid w:val="00C73958"/>
    <w:rsid w:val="00C73960"/>
    <w:rsid w:val="00C73BD8"/>
    <w:rsid w:val="00C73F82"/>
    <w:rsid w:val="00C74298"/>
    <w:rsid w:val="00C744BB"/>
    <w:rsid w:val="00C74712"/>
    <w:rsid w:val="00C749F8"/>
    <w:rsid w:val="00C7510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1B4"/>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6DD"/>
    <w:rsid w:val="00C87B78"/>
    <w:rsid w:val="00C87C42"/>
    <w:rsid w:val="00C87CB5"/>
    <w:rsid w:val="00C87CF9"/>
    <w:rsid w:val="00C87D42"/>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AAC"/>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6D4D"/>
    <w:rsid w:val="00CA736D"/>
    <w:rsid w:val="00CA73F6"/>
    <w:rsid w:val="00CA7A4C"/>
    <w:rsid w:val="00CA7ABE"/>
    <w:rsid w:val="00CB01B7"/>
    <w:rsid w:val="00CB0A29"/>
    <w:rsid w:val="00CB0E9F"/>
    <w:rsid w:val="00CB1095"/>
    <w:rsid w:val="00CB10F5"/>
    <w:rsid w:val="00CB1426"/>
    <w:rsid w:val="00CB1786"/>
    <w:rsid w:val="00CB19B1"/>
    <w:rsid w:val="00CB1A88"/>
    <w:rsid w:val="00CB1BC3"/>
    <w:rsid w:val="00CB2058"/>
    <w:rsid w:val="00CB236C"/>
    <w:rsid w:val="00CB3871"/>
    <w:rsid w:val="00CB392E"/>
    <w:rsid w:val="00CB39A8"/>
    <w:rsid w:val="00CB3C5C"/>
    <w:rsid w:val="00CB3FDB"/>
    <w:rsid w:val="00CB411B"/>
    <w:rsid w:val="00CB4C33"/>
    <w:rsid w:val="00CB4D52"/>
    <w:rsid w:val="00CB4E84"/>
    <w:rsid w:val="00CB542C"/>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1EDE"/>
    <w:rsid w:val="00CC26F5"/>
    <w:rsid w:val="00CC28FC"/>
    <w:rsid w:val="00CC2E71"/>
    <w:rsid w:val="00CC2E9B"/>
    <w:rsid w:val="00CC30AD"/>
    <w:rsid w:val="00CC3298"/>
    <w:rsid w:val="00CC379A"/>
    <w:rsid w:val="00CC3FA3"/>
    <w:rsid w:val="00CC40A1"/>
    <w:rsid w:val="00CC40A3"/>
    <w:rsid w:val="00CC445C"/>
    <w:rsid w:val="00CC45C2"/>
    <w:rsid w:val="00CC47EA"/>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34"/>
    <w:rsid w:val="00CD3D4C"/>
    <w:rsid w:val="00CD4105"/>
    <w:rsid w:val="00CD4112"/>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2BF"/>
    <w:rsid w:val="00CE75B0"/>
    <w:rsid w:val="00CE7679"/>
    <w:rsid w:val="00CE77E0"/>
    <w:rsid w:val="00CE78A7"/>
    <w:rsid w:val="00CE78BF"/>
    <w:rsid w:val="00CE7C48"/>
    <w:rsid w:val="00CF015B"/>
    <w:rsid w:val="00CF02CD"/>
    <w:rsid w:val="00CF0325"/>
    <w:rsid w:val="00CF0328"/>
    <w:rsid w:val="00CF0391"/>
    <w:rsid w:val="00CF0427"/>
    <w:rsid w:val="00CF0890"/>
    <w:rsid w:val="00CF0C94"/>
    <w:rsid w:val="00CF114E"/>
    <w:rsid w:val="00CF1262"/>
    <w:rsid w:val="00CF147C"/>
    <w:rsid w:val="00CF1C13"/>
    <w:rsid w:val="00CF1C9D"/>
    <w:rsid w:val="00CF1E09"/>
    <w:rsid w:val="00CF212B"/>
    <w:rsid w:val="00CF2894"/>
    <w:rsid w:val="00CF2AC8"/>
    <w:rsid w:val="00CF2D7A"/>
    <w:rsid w:val="00CF32CF"/>
    <w:rsid w:val="00CF32D0"/>
    <w:rsid w:val="00CF32F8"/>
    <w:rsid w:val="00CF3480"/>
    <w:rsid w:val="00CF3CB0"/>
    <w:rsid w:val="00CF3D52"/>
    <w:rsid w:val="00CF3EB4"/>
    <w:rsid w:val="00CF3F66"/>
    <w:rsid w:val="00CF413E"/>
    <w:rsid w:val="00CF46EE"/>
    <w:rsid w:val="00CF4E37"/>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A96"/>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4BEF"/>
    <w:rsid w:val="00D0505E"/>
    <w:rsid w:val="00D050A7"/>
    <w:rsid w:val="00D05841"/>
    <w:rsid w:val="00D06194"/>
    <w:rsid w:val="00D061A7"/>
    <w:rsid w:val="00D0646A"/>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923"/>
    <w:rsid w:val="00D11A78"/>
    <w:rsid w:val="00D11BE6"/>
    <w:rsid w:val="00D11BFF"/>
    <w:rsid w:val="00D12673"/>
    <w:rsid w:val="00D127D4"/>
    <w:rsid w:val="00D12A3B"/>
    <w:rsid w:val="00D12C05"/>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82E"/>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3FE"/>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3B40"/>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1D72"/>
    <w:rsid w:val="00D42249"/>
    <w:rsid w:val="00D422DB"/>
    <w:rsid w:val="00D424AF"/>
    <w:rsid w:val="00D42850"/>
    <w:rsid w:val="00D42986"/>
    <w:rsid w:val="00D43392"/>
    <w:rsid w:val="00D433B9"/>
    <w:rsid w:val="00D437A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6CA"/>
    <w:rsid w:val="00D52D9B"/>
    <w:rsid w:val="00D53145"/>
    <w:rsid w:val="00D53B02"/>
    <w:rsid w:val="00D53B5C"/>
    <w:rsid w:val="00D53FA6"/>
    <w:rsid w:val="00D54095"/>
    <w:rsid w:val="00D54667"/>
    <w:rsid w:val="00D5493D"/>
    <w:rsid w:val="00D54A67"/>
    <w:rsid w:val="00D54DCA"/>
    <w:rsid w:val="00D55210"/>
    <w:rsid w:val="00D5522E"/>
    <w:rsid w:val="00D55231"/>
    <w:rsid w:val="00D55345"/>
    <w:rsid w:val="00D55835"/>
    <w:rsid w:val="00D5587E"/>
    <w:rsid w:val="00D559DE"/>
    <w:rsid w:val="00D55B07"/>
    <w:rsid w:val="00D55CC4"/>
    <w:rsid w:val="00D55CE6"/>
    <w:rsid w:val="00D5616D"/>
    <w:rsid w:val="00D56277"/>
    <w:rsid w:val="00D56402"/>
    <w:rsid w:val="00D56622"/>
    <w:rsid w:val="00D5675D"/>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ECA"/>
    <w:rsid w:val="00D66FBE"/>
    <w:rsid w:val="00D67009"/>
    <w:rsid w:val="00D6793A"/>
    <w:rsid w:val="00D67C28"/>
    <w:rsid w:val="00D67ECE"/>
    <w:rsid w:val="00D67F79"/>
    <w:rsid w:val="00D701E2"/>
    <w:rsid w:val="00D7033E"/>
    <w:rsid w:val="00D70CBC"/>
    <w:rsid w:val="00D717D9"/>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0F5"/>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17E"/>
    <w:rsid w:val="00D85F30"/>
    <w:rsid w:val="00D85F9A"/>
    <w:rsid w:val="00D86190"/>
    <w:rsid w:val="00D86264"/>
    <w:rsid w:val="00D864F8"/>
    <w:rsid w:val="00D86543"/>
    <w:rsid w:val="00D868B4"/>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5F61"/>
    <w:rsid w:val="00D96181"/>
    <w:rsid w:val="00D96750"/>
    <w:rsid w:val="00D968C8"/>
    <w:rsid w:val="00D96CC6"/>
    <w:rsid w:val="00D96D58"/>
    <w:rsid w:val="00D96F69"/>
    <w:rsid w:val="00D9774A"/>
    <w:rsid w:val="00D977EE"/>
    <w:rsid w:val="00D9780A"/>
    <w:rsid w:val="00D97AE9"/>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07A"/>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4F12"/>
    <w:rsid w:val="00DA51FE"/>
    <w:rsid w:val="00DA5407"/>
    <w:rsid w:val="00DA5496"/>
    <w:rsid w:val="00DA5C3A"/>
    <w:rsid w:val="00DA5CE2"/>
    <w:rsid w:val="00DA5EF0"/>
    <w:rsid w:val="00DA5F67"/>
    <w:rsid w:val="00DA6346"/>
    <w:rsid w:val="00DA70D8"/>
    <w:rsid w:val="00DA729A"/>
    <w:rsid w:val="00DA7D89"/>
    <w:rsid w:val="00DA7E20"/>
    <w:rsid w:val="00DB015C"/>
    <w:rsid w:val="00DB1143"/>
    <w:rsid w:val="00DB1893"/>
    <w:rsid w:val="00DB1E7D"/>
    <w:rsid w:val="00DB2243"/>
    <w:rsid w:val="00DB2310"/>
    <w:rsid w:val="00DB2583"/>
    <w:rsid w:val="00DB2EEF"/>
    <w:rsid w:val="00DB2FD7"/>
    <w:rsid w:val="00DB310F"/>
    <w:rsid w:val="00DB316D"/>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1CCF"/>
    <w:rsid w:val="00DC21CB"/>
    <w:rsid w:val="00DC2FD6"/>
    <w:rsid w:val="00DC30F1"/>
    <w:rsid w:val="00DC3CEE"/>
    <w:rsid w:val="00DC3DCC"/>
    <w:rsid w:val="00DC3FD6"/>
    <w:rsid w:val="00DC40F9"/>
    <w:rsid w:val="00DC437D"/>
    <w:rsid w:val="00DC4517"/>
    <w:rsid w:val="00DC59CF"/>
    <w:rsid w:val="00DC61CC"/>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9EE"/>
    <w:rsid w:val="00DD1A3A"/>
    <w:rsid w:val="00DD1D34"/>
    <w:rsid w:val="00DD207E"/>
    <w:rsid w:val="00DD247E"/>
    <w:rsid w:val="00DD2D37"/>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58"/>
    <w:rsid w:val="00DE0783"/>
    <w:rsid w:val="00DE0824"/>
    <w:rsid w:val="00DE09AA"/>
    <w:rsid w:val="00DE0C0A"/>
    <w:rsid w:val="00DE0F46"/>
    <w:rsid w:val="00DE10E3"/>
    <w:rsid w:val="00DE14B0"/>
    <w:rsid w:val="00DE1688"/>
    <w:rsid w:val="00DE18C3"/>
    <w:rsid w:val="00DE1C34"/>
    <w:rsid w:val="00DE2327"/>
    <w:rsid w:val="00DE256A"/>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266"/>
    <w:rsid w:val="00DE736B"/>
    <w:rsid w:val="00DE75D4"/>
    <w:rsid w:val="00DE772C"/>
    <w:rsid w:val="00DF014E"/>
    <w:rsid w:val="00DF01A9"/>
    <w:rsid w:val="00DF079F"/>
    <w:rsid w:val="00DF09E9"/>
    <w:rsid w:val="00DF0D77"/>
    <w:rsid w:val="00DF0FE0"/>
    <w:rsid w:val="00DF15F9"/>
    <w:rsid w:val="00DF188E"/>
    <w:rsid w:val="00DF1B00"/>
    <w:rsid w:val="00DF2088"/>
    <w:rsid w:val="00DF20FB"/>
    <w:rsid w:val="00DF22AD"/>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743"/>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4030"/>
    <w:rsid w:val="00E15047"/>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545"/>
    <w:rsid w:val="00E246F8"/>
    <w:rsid w:val="00E2479D"/>
    <w:rsid w:val="00E24981"/>
    <w:rsid w:val="00E2499A"/>
    <w:rsid w:val="00E24D39"/>
    <w:rsid w:val="00E24EF3"/>
    <w:rsid w:val="00E25581"/>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380"/>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B70"/>
    <w:rsid w:val="00E37DCE"/>
    <w:rsid w:val="00E40489"/>
    <w:rsid w:val="00E404DD"/>
    <w:rsid w:val="00E405B9"/>
    <w:rsid w:val="00E40994"/>
    <w:rsid w:val="00E4167C"/>
    <w:rsid w:val="00E416C7"/>
    <w:rsid w:val="00E41B01"/>
    <w:rsid w:val="00E41CE4"/>
    <w:rsid w:val="00E423D7"/>
    <w:rsid w:val="00E427B3"/>
    <w:rsid w:val="00E42A8D"/>
    <w:rsid w:val="00E43AE1"/>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0A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D5E"/>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AB"/>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8C4"/>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F0"/>
    <w:rsid w:val="00E82783"/>
    <w:rsid w:val="00E82BBA"/>
    <w:rsid w:val="00E834B8"/>
    <w:rsid w:val="00E83874"/>
    <w:rsid w:val="00E83FA1"/>
    <w:rsid w:val="00E84181"/>
    <w:rsid w:val="00E84394"/>
    <w:rsid w:val="00E84740"/>
    <w:rsid w:val="00E84AAA"/>
    <w:rsid w:val="00E84EE0"/>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2BE8"/>
    <w:rsid w:val="00EA319E"/>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8AB"/>
    <w:rsid w:val="00EB2B73"/>
    <w:rsid w:val="00EB2BFE"/>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1FF2"/>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CB6"/>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4B7B"/>
    <w:rsid w:val="00ED50AB"/>
    <w:rsid w:val="00ED5E30"/>
    <w:rsid w:val="00ED5F23"/>
    <w:rsid w:val="00ED682C"/>
    <w:rsid w:val="00ED6CC4"/>
    <w:rsid w:val="00ED6DE7"/>
    <w:rsid w:val="00ED7A84"/>
    <w:rsid w:val="00EE03D7"/>
    <w:rsid w:val="00EE067E"/>
    <w:rsid w:val="00EE0EE0"/>
    <w:rsid w:val="00EE1B2C"/>
    <w:rsid w:val="00EE1F5D"/>
    <w:rsid w:val="00EE1FCC"/>
    <w:rsid w:val="00EE2270"/>
    <w:rsid w:val="00EE22F0"/>
    <w:rsid w:val="00EE2AAA"/>
    <w:rsid w:val="00EE2DBD"/>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CDA"/>
    <w:rsid w:val="00EE6D3D"/>
    <w:rsid w:val="00EE712E"/>
    <w:rsid w:val="00EE7281"/>
    <w:rsid w:val="00EE78E2"/>
    <w:rsid w:val="00EE7C54"/>
    <w:rsid w:val="00EE7C9F"/>
    <w:rsid w:val="00EF019A"/>
    <w:rsid w:val="00EF022A"/>
    <w:rsid w:val="00EF02F2"/>
    <w:rsid w:val="00EF05E0"/>
    <w:rsid w:val="00EF06C6"/>
    <w:rsid w:val="00EF099B"/>
    <w:rsid w:val="00EF09A3"/>
    <w:rsid w:val="00EF0CB4"/>
    <w:rsid w:val="00EF1574"/>
    <w:rsid w:val="00EF1795"/>
    <w:rsid w:val="00EF1964"/>
    <w:rsid w:val="00EF1C05"/>
    <w:rsid w:val="00EF1C76"/>
    <w:rsid w:val="00EF1E86"/>
    <w:rsid w:val="00EF2044"/>
    <w:rsid w:val="00EF294A"/>
    <w:rsid w:val="00EF2A38"/>
    <w:rsid w:val="00EF2BD3"/>
    <w:rsid w:val="00EF2F25"/>
    <w:rsid w:val="00EF3212"/>
    <w:rsid w:val="00EF3967"/>
    <w:rsid w:val="00EF4142"/>
    <w:rsid w:val="00EF4170"/>
    <w:rsid w:val="00EF41B3"/>
    <w:rsid w:val="00EF4266"/>
    <w:rsid w:val="00EF45EF"/>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EF0"/>
    <w:rsid w:val="00F20F1C"/>
    <w:rsid w:val="00F2107A"/>
    <w:rsid w:val="00F210F6"/>
    <w:rsid w:val="00F21446"/>
    <w:rsid w:val="00F21606"/>
    <w:rsid w:val="00F21759"/>
    <w:rsid w:val="00F2177C"/>
    <w:rsid w:val="00F21B4D"/>
    <w:rsid w:val="00F21F7A"/>
    <w:rsid w:val="00F221E5"/>
    <w:rsid w:val="00F22723"/>
    <w:rsid w:val="00F22BD0"/>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0CB"/>
    <w:rsid w:val="00F3050B"/>
    <w:rsid w:val="00F30624"/>
    <w:rsid w:val="00F30C6B"/>
    <w:rsid w:val="00F311C7"/>
    <w:rsid w:val="00F31467"/>
    <w:rsid w:val="00F315A1"/>
    <w:rsid w:val="00F315C1"/>
    <w:rsid w:val="00F3195C"/>
    <w:rsid w:val="00F320D5"/>
    <w:rsid w:val="00F321A4"/>
    <w:rsid w:val="00F321AF"/>
    <w:rsid w:val="00F32230"/>
    <w:rsid w:val="00F3251C"/>
    <w:rsid w:val="00F325E6"/>
    <w:rsid w:val="00F32AF5"/>
    <w:rsid w:val="00F32D2C"/>
    <w:rsid w:val="00F3306B"/>
    <w:rsid w:val="00F33128"/>
    <w:rsid w:val="00F33272"/>
    <w:rsid w:val="00F333C5"/>
    <w:rsid w:val="00F33603"/>
    <w:rsid w:val="00F33CAE"/>
    <w:rsid w:val="00F33E4D"/>
    <w:rsid w:val="00F34926"/>
    <w:rsid w:val="00F34AFD"/>
    <w:rsid w:val="00F35104"/>
    <w:rsid w:val="00F355D9"/>
    <w:rsid w:val="00F3644A"/>
    <w:rsid w:val="00F3682B"/>
    <w:rsid w:val="00F37288"/>
    <w:rsid w:val="00F378CA"/>
    <w:rsid w:val="00F3791C"/>
    <w:rsid w:val="00F37A40"/>
    <w:rsid w:val="00F37BDE"/>
    <w:rsid w:val="00F37C12"/>
    <w:rsid w:val="00F40290"/>
    <w:rsid w:val="00F40545"/>
    <w:rsid w:val="00F405D7"/>
    <w:rsid w:val="00F4078E"/>
    <w:rsid w:val="00F40A6B"/>
    <w:rsid w:val="00F40B6E"/>
    <w:rsid w:val="00F40BD9"/>
    <w:rsid w:val="00F40C36"/>
    <w:rsid w:val="00F40E8C"/>
    <w:rsid w:val="00F41262"/>
    <w:rsid w:val="00F41666"/>
    <w:rsid w:val="00F41684"/>
    <w:rsid w:val="00F41D2A"/>
    <w:rsid w:val="00F421AC"/>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DE3"/>
    <w:rsid w:val="00F45F0E"/>
    <w:rsid w:val="00F46521"/>
    <w:rsid w:val="00F465E7"/>
    <w:rsid w:val="00F4692D"/>
    <w:rsid w:val="00F46E4D"/>
    <w:rsid w:val="00F46F57"/>
    <w:rsid w:val="00F476E5"/>
    <w:rsid w:val="00F47DFF"/>
    <w:rsid w:val="00F50299"/>
    <w:rsid w:val="00F5031E"/>
    <w:rsid w:val="00F5053D"/>
    <w:rsid w:val="00F50B8B"/>
    <w:rsid w:val="00F50BFC"/>
    <w:rsid w:val="00F50E9C"/>
    <w:rsid w:val="00F51096"/>
    <w:rsid w:val="00F511AC"/>
    <w:rsid w:val="00F51249"/>
    <w:rsid w:val="00F5149D"/>
    <w:rsid w:val="00F5158D"/>
    <w:rsid w:val="00F516BB"/>
    <w:rsid w:val="00F517F0"/>
    <w:rsid w:val="00F5183B"/>
    <w:rsid w:val="00F518A9"/>
    <w:rsid w:val="00F51902"/>
    <w:rsid w:val="00F51C1A"/>
    <w:rsid w:val="00F522BA"/>
    <w:rsid w:val="00F52312"/>
    <w:rsid w:val="00F52411"/>
    <w:rsid w:val="00F52A43"/>
    <w:rsid w:val="00F5310B"/>
    <w:rsid w:val="00F534D5"/>
    <w:rsid w:val="00F535C1"/>
    <w:rsid w:val="00F537A9"/>
    <w:rsid w:val="00F53DF1"/>
    <w:rsid w:val="00F53EC5"/>
    <w:rsid w:val="00F53F5F"/>
    <w:rsid w:val="00F53FDD"/>
    <w:rsid w:val="00F5404E"/>
    <w:rsid w:val="00F54330"/>
    <w:rsid w:val="00F54873"/>
    <w:rsid w:val="00F54976"/>
    <w:rsid w:val="00F54D58"/>
    <w:rsid w:val="00F55022"/>
    <w:rsid w:val="00F5507E"/>
    <w:rsid w:val="00F55BF6"/>
    <w:rsid w:val="00F56385"/>
    <w:rsid w:val="00F56759"/>
    <w:rsid w:val="00F567BE"/>
    <w:rsid w:val="00F56E7B"/>
    <w:rsid w:val="00F5728A"/>
    <w:rsid w:val="00F57561"/>
    <w:rsid w:val="00F57701"/>
    <w:rsid w:val="00F5796B"/>
    <w:rsid w:val="00F57CB3"/>
    <w:rsid w:val="00F57D25"/>
    <w:rsid w:val="00F60042"/>
    <w:rsid w:val="00F606E3"/>
    <w:rsid w:val="00F607A5"/>
    <w:rsid w:val="00F6174E"/>
    <w:rsid w:val="00F61ACD"/>
    <w:rsid w:val="00F6243A"/>
    <w:rsid w:val="00F629E2"/>
    <w:rsid w:val="00F63671"/>
    <w:rsid w:val="00F636F8"/>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95"/>
    <w:rsid w:val="00F65FA0"/>
    <w:rsid w:val="00F660E3"/>
    <w:rsid w:val="00F66574"/>
    <w:rsid w:val="00F665B2"/>
    <w:rsid w:val="00F6693B"/>
    <w:rsid w:val="00F673F3"/>
    <w:rsid w:val="00F67627"/>
    <w:rsid w:val="00F679A1"/>
    <w:rsid w:val="00F67AAD"/>
    <w:rsid w:val="00F67D25"/>
    <w:rsid w:val="00F67F2B"/>
    <w:rsid w:val="00F706D4"/>
    <w:rsid w:val="00F708EC"/>
    <w:rsid w:val="00F70AAC"/>
    <w:rsid w:val="00F70AAE"/>
    <w:rsid w:val="00F70D4D"/>
    <w:rsid w:val="00F70F58"/>
    <w:rsid w:val="00F712F1"/>
    <w:rsid w:val="00F71800"/>
    <w:rsid w:val="00F71F7D"/>
    <w:rsid w:val="00F72131"/>
    <w:rsid w:val="00F72920"/>
    <w:rsid w:val="00F72A0E"/>
    <w:rsid w:val="00F72DA7"/>
    <w:rsid w:val="00F72DF5"/>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370"/>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97E69"/>
    <w:rsid w:val="00FA01F1"/>
    <w:rsid w:val="00FA0309"/>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43B"/>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3FEA"/>
    <w:rsid w:val="00FB454E"/>
    <w:rsid w:val="00FB479A"/>
    <w:rsid w:val="00FB49F6"/>
    <w:rsid w:val="00FB4AB1"/>
    <w:rsid w:val="00FB4CAE"/>
    <w:rsid w:val="00FB5587"/>
    <w:rsid w:val="00FB55BC"/>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6A8"/>
    <w:rsid w:val="00FC1A40"/>
    <w:rsid w:val="00FC1AAF"/>
    <w:rsid w:val="00FC1D76"/>
    <w:rsid w:val="00FC1DD0"/>
    <w:rsid w:val="00FC2103"/>
    <w:rsid w:val="00FC24F2"/>
    <w:rsid w:val="00FC2C83"/>
    <w:rsid w:val="00FC2FC4"/>
    <w:rsid w:val="00FC3073"/>
    <w:rsid w:val="00FC31C2"/>
    <w:rsid w:val="00FC3259"/>
    <w:rsid w:val="00FC325E"/>
    <w:rsid w:val="00FC3356"/>
    <w:rsid w:val="00FC37F2"/>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810"/>
    <w:rsid w:val="00FC7902"/>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7048"/>
    <w:rsid w:val="00FD706E"/>
    <w:rsid w:val="00FD71C8"/>
    <w:rsid w:val="00FD7580"/>
    <w:rsid w:val="00FD79B3"/>
    <w:rsid w:val="00FD7AA6"/>
    <w:rsid w:val="00FD7E5F"/>
    <w:rsid w:val="00FE04A9"/>
    <w:rsid w:val="00FE05A6"/>
    <w:rsid w:val="00FE0B95"/>
    <w:rsid w:val="00FE0C58"/>
    <w:rsid w:val="00FE1126"/>
    <w:rsid w:val="00FE1ADF"/>
    <w:rsid w:val="00FE1B2C"/>
    <w:rsid w:val="00FE1FA6"/>
    <w:rsid w:val="00FE2535"/>
    <w:rsid w:val="00FE2870"/>
    <w:rsid w:val="00FE2C08"/>
    <w:rsid w:val="00FE328E"/>
    <w:rsid w:val="00FE397D"/>
    <w:rsid w:val="00FE3A7A"/>
    <w:rsid w:val="00FE3EE9"/>
    <w:rsid w:val="00FE405C"/>
    <w:rsid w:val="00FE4421"/>
    <w:rsid w:val="00FE4755"/>
    <w:rsid w:val="00FE4767"/>
    <w:rsid w:val="00FE4955"/>
    <w:rsid w:val="00FE52E2"/>
    <w:rsid w:val="00FE59D4"/>
    <w:rsid w:val="00FE5AF7"/>
    <w:rsid w:val="00FE5DAC"/>
    <w:rsid w:val="00FE61A1"/>
    <w:rsid w:val="00FE61F6"/>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5F8F"/>
    <w:rsid w:val="00FF61A8"/>
    <w:rsid w:val="00FF68D5"/>
    <w:rsid w:val="00FF6B0F"/>
    <w:rsid w:val="00FF6D49"/>
    <w:rsid w:val="00FF6EB9"/>
    <w:rsid w:val="00FF6F1A"/>
    <w:rsid w:val="00FF705D"/>
    <w:rsid w:val="00FF7299"/>
    <w:rsid w:val="00FF73BB"/>
    <w:rsid w:val="00FF75EA"/>
    <w:rsid w:val="00FF779E"/>
    <w:rsid w:val="00FF79B0"/>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SEC Bullet Point,Bullet 1CxSpLast,OBC Bullet,F5 List Paragraph"/>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6E1A14"/>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690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2766470">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3.org/2000/09/xmldsig"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w3.org/2001/04/xmlenc"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emf"/><Relationship Id="rId10" Type="http://schemas.microsoft.com/office/2016/09/relationships/commentsIds" Target="commentsIds.xml"/><Relationship Id="rId19" Type="http://schemas.openxmlformats.org/officeDocument/2006/relationships/hyperlink" Target="http://www.w3.org/2001/04/xmldsig-more" TargetMode="External"/><Relationship Id="rId31" Type="http://schemas.openxmlformats.org/officeDocument/2006/relationships/image" Target="media/image14.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oleObject" Target="embeddings/oleObject1.bin"/><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74AC1-E5B7-404A-A5E5-73BC4D18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122661</Words>
  <Characters>699171</Characters>
  <Application>Microsoft Office Word</Application>
  <DocSecurity>0</DocSecurity>
  <Lines>5826</Lines>
  <Paragraphs>1640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820192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2021-09-23T15:07:00Z</dcterms:created>
  <dcterms:modified xsi:type="dcterms:W3CDTF">2021-09-23T15:45:00Z</dcterms:modified>
  <cp:contentStatus/>
</cp:coreProperties>
</file>